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69CBC" w14:textId="413CAB7D" w:rsidR="0028708E" w:rsidRPr="0028708E" w:rsidRDefault="0028708E">
      <w:pPr>
        <w:pBdr>
          <w:top w:val="single" w:sz="4" w:space="1" w:color="auto"/>
          <w:left w:val="single" w:sz="4" w:space="4" w:color="auto"/>
          <w:bottom w:val="single" w:sz="4" w:space="1" w:color="auto"/>
          <w:right w:val="single" w:sz="4" w:space="4" w:color="auto"/>
        </w:pBdr>
        <w:tabs>
          <w:tab w:val="clear" w:pos="567"/>
        </w:tabs>
        <w:spacing w:line="240" w:lineRule="auto"/>
        <w:rPr>
          <w:ins w:id="0" w:author="Author"/>
          <w:szCs w:val="22"/>
        </w:rPr>
        <w:pPrChange w:id="1" w:author="Author">
          <w:pPr>
            <w:tabs>
              <w:tab w:val="clear" w:pos="567"/>
            </w:tabs>
            <w:spacing w:line="240" w:lineRule="auto"/>
          </w:pPr>
        </w:pPrChange>
      </w:pPr>
      <w:ins w:id="2" w:author="Author">
        <w:r w:rsidRPr="0028708E">
          <w:rPr>
            <w:szCs w:val="22"/>
          </w:rPr>
          <w:t xml:space="preserve">Dette dokumentet er den godkjente produktinformasjonen for </w:t>
        </w:r>
        <w:r w:rsidRPr="005F6C60">
          <w:t>Mounjaro</w:t>
        </w:r>
        <w:r w:rsidRPr="0028708E">
          <w:rPr>
            <w:szCs w:val="22"/>
          </w:rPr>
          <w:t xml:space="preserve">. Endringer siden forrige prosedyre som påvirker produktinformasjonen </w:t>
        </w:r>
        <w:r>
          <w:t>(</w:t>
        </w:r>
        <w:r w:rsidR="008D5E72" w:rsidRPr="009719D3">
          <w:rPr>
            <w:rPrChange w:id="3" w:author="Author">
              <w:rPr>
                <w:lang w:val="en-US"/>
              </w:rPr>
            </w:rPrChange>
          </w:rPr>
          <w:t xml:space="preserve">EMA/VR/0000271898 </w:t>
        </w:r>
        <w:r w:rsidR="008D5E72">
          <w:t>og</w:t>
        </w:r>
        <w:r w:rsidR="008D5E72" w:rsidRPr="009719D3">
          <w:rPr>
            <w:rPrChange w:id="4" w:author="Author">
              <w:rPr>
                <w:lang w:val="en-US"/>
              </w:rPr>
            </w:rPrChange>
          </w:rPr>
          <w:t xml:space="preserve"> </w:t>
        </w:r>
        <w:r w:rsidR="008D5E72" w:rsidRPr="009719D3">
          <w:rPr>
            <w:szCs w:val="24"/>
            <w:rPrChange w:id="5" w:author="Author">
              <w:rPr>
                <w:szCs w:val="24"/>
                <w:lang w:val="en-US"/>
              </w:rPr>
            </w:rPrChange>
          </w:rPr>
          <w:t xml:space="preserve">EMA/VR/0000281937 </w:t>
        </w:r>
        <w:r w:rsidR="008D5E72">
          <w:rPr>
            <w:szCs w:val="24"/>
          </w:rPr>
          <w:t>og</w:t>
        </w:r>
        <w:r w:rsidR="008D5E72" w:rsidRPr="009719D3">
          <w:rPr>
            <w:szCs w:val="24"/>
            <w:rPrChange w:id="6" w:author="Author">
              <w:rPr>
                <w:szCs w:val="24"/>
                <w:lang w:val="en-US"/>
              </w:rPr>
            </w:rPrChange>
          </w:rPr>
          <w:t xml:space="preserve"> </w:t>
        </w:r>
        <w:r w:rsidR="008D5E72" w:rsidRPr="003F10CA">
          <w:rPr>
            <w:szCs w:val="24"/>
          </w:rPr>
          <w:t>EMA/VR/0000315499</w:t>
        </w:r>
        <w:r w:rsidRPr="005F6C60">
          <w:t>)</w:t>
        </w:r>
        <w:r>
          <w:t xml:space="preserve"> </w:t>
        </w:r>
        <w:r w:rsidRPr="0028708E">
          <w:rPr>
            <w:szCs w:val="22"/>
          </w:rPr>
          <w:t xml:space="preserve">er uthevet. </w:t>
        </w:r>
      </w:ins>
    </w:p>
    <w:p w14:paraId="7C67B940" w14:textId="28996BCA" w:rsidR="0028708E" w:rsidRPr="0028708E" w:rsidRDefault="0028708E">
      <w:pPr>
        <w:pBdr>
          <w:top w:val="single" w:sz="4" w:space="1" w:color="auto"/>
          <w:left w:val="single" w:sz="4" w:space="4" w:color="auto"/>
          <w:bottom w:val="single" w:sz="4" w:space="1" w:color="auto"/>
          <w:right w:val="single" w:sz="4" w:space="4" w:color="auto"/>
        </w:pBdr>
        <w:tabs>
          <w:tab w:val="clear" w:pos="567"/>
        </w:tabs>
        <w:spacing w:line="240" w:lineRule="auto"/>
        <w:rPr>
          <w:ins w:id="7" w:author="Author"/>
          <w:szCs w:val="22"/>
        </w:rPr>
        <w:pPrChange w:id="8" w:author="Author">
          <w:pPr>
            <w:tabs>
              <w:tab w:val="clear" w:pos="567"/>
            </w:tabs>
            <w:spacing w:line="240" w:lineRule="auto"/>
          </w:pPr>
        </w:pPrChange>
      </w:pPr>
    </w:p>
    <w:p w14:paraId="323ACE1A" w14:textId="2B89D30D" w:rsidR="0028708E" w:rsidRPr="0028708E" w:rsidRDefault="0028708E">
      <w:pPr>
        <w:pBdr>
          <w:top w:val="single" w:sz="4" w:space="1" w:color="auto"/>
          <w:left w:val="single" w:sz="4" w:space="4" w:color="auto"/>
          <w:bottom w:val="single" w:sz="4" w:space="1" w:color="auto"/>
          <w:right w:val="single" w:sz="4" w:space="4" w:color="auto"/>
        </w:pBdr>
        <w:tabs>
          <w:tab w:val="clear" w:pos="567"/>
        </w:tabs>
        <w:spacing w:line="240" w:lineRule="auto"/>
        <w:rPr>
          <w:ins w:id="9" w:author="Author"/>
          <w:szCs w:val="22"/>
        </w:rPr>
        <w:pPrChange w:id="10" w:author="Author">
          <w:pPr>
            <w:tabs>
              <w:tab w:val="clear" w:pos="567"/>
            </w:tabs>
            <w:spacing w:line="240" w:lineRule="auto"/>
          </w:pPr>
        </w:pPrChange>
      </w:pPr>
      <w:ins w:id="11" w:author="Author">
        <w:r w:rsidRPr="0028708E">
          <w:rPr>
            <w:szCs w:val="22"/>
          </w:rPr>
          <w:t xml:space="preserve">Mer informasjon finnes på nettstedet til Det europeiske legemiddelkontoret: </w:t>
        </w:r>
        <w:r w:rsidRPr="0028708E">
          <w:rPr>
            <w:szCs w:val="22"/>
          </w:rPr>
          <w:fldChar w:fldCharType="begin"/>
        </w:r>
        <w:r w:rsidRPr="0028708E">
          <w:rPr>
            <w:szCs w:val="22"/>
          </w:rPr>
          <w:instrText xml:space="preserve"> HYPERLINK "https://www.ema.europa.eu/en/medicines/human/epar/"</w:instrText>
        </w:r>
        <w:r w:rsidRPr="0028708E">
          <w:rPr>
            <w:szCs w:val="22"/>
          </w:rPr>
        </w:r>
        <w:r w:rsidRPr="0028708E">
          <w:rPr>
            <w:szCs w:val="22"/>
          </w:rPr>
          <w:fldChar w:fldCharType="separate"/>
        </w:r>
        <w:r w:rsidRPr="0028708E">
          <w:rPr>
            <w:color w:val="0000FF"/>
            <w:szCs w:val="22"/>
            <w:u w:val="single"/>
          </w:rPr>
          <w:t>https://www.ema.europa.eu/en/medicines/human/epar/</w:t>
        </w:r>
        <w:r w:rsidRPr="0028708E">
          <w:rPr>
            <w:szCs w:val="22"/>
          </w:rPr>
          <w:fldChar w:fldCharType="end"/>
        </w:r>
        <w:r w:rsidRPr="0028708E">
          <w:rPr>
            <w:szCs w:val="22"/>
          </w:rPr>
          <w:t xml:space="preserve"> </w:t>
        </w:r>
        <w:r w:rsidRPr="009719D3">
          <w:rPr>
            <w:rPrChange w:id="12" w:author="Author">
              <w:rPr>
                <w:lang w:val="en-US"/>
              </w:rPr>
            </w:rPrChange>
          </w:rPr>
          <w:t>Mounjaro</w:t>
        </w:r>
      </w:ins>
    </w:p>
    <w:p w14:paraId="376EB989" w14:textId="77777777" w:rsidR="00D01A41" w:rsidRPr="00236C6B" w:rsidRDefault="00D01A41" w:rsidP="0010010F">
      <w:pPr>
        <w:jc w:val="center"/>
      </w:pPr>
    </w:p>
    <w:p w14:paraId="7C27D975" w14:textId="77777777" w:rsidR="006E3672" w:rsidRPr="00236C6B" w:rsidRDefault="006E3672" w:rsidP="00D4007B">
      <w:pPr>
        <w:spacing w:line="240" w:lineRule="auto"/>
        <w:jc w:val="center"/>
        <w:outlineLvl w:val="0"/>
        <w:rPr>
          <w:b/>
        </w:rPr>
      </w:pPr>
    </w:p>
    <w:p w14:paraId="7C27D976" w14:textId="77777777" w:rsidR="006E3672" w:rsidRPr="00236C6B" w:rsidRDefault="006E3672" w:rsidP="00D4007B">
      <w:pPr>
        <w:spacing w:line="240" w:lineRule="auto"/>
        <w:jc w:val="center"/>
        <w:outlineLvl w:val="0"/>
        <w:rPr>
          <w:b/>
        </w:rPr>
      </w:pPr>
    </w:p>
    <w:p w14:paraId="7C27D977" w14:textId="77777777" w:rsidR="00D4007B" w:rsidRPr="00236C6B" w:rsidRDefault="00D4007B" w:rsidP="00D4007B">
      <w:pPr>
        <w:spacing w:line="240" w:lineRule="auto"/>
        <w:jc w:val="center"/>
        <w:outlineLvl w:val="0"/>
        <w:rPr>
          <w:b/>
        </w:rPr>
      </w:pPr>
    </w:p>
    <w:p w14:paraId="7C27D978" w14:textId="77777777" w:rsidR="00D4007B" w:rsidRPr="00236C6B" w:rsidRDefault="00D4007B" w:rsidP="00D4007B">
      <w:pPr>
        <w:spacing w:line="240" w:lineRule="auto"/>
        <w:jc w:val="center"/>
        <w:outlineLvl w:val="0"/>
        <w:rPr>
          <w:b/>
        </w:rPr>
      </w:pPr>
    </w:p>
    <w:p w14:paraId="7C27D979" w14:textId="77777777" w:rsidR="00D4007B" w:rsidRPr="00236C6B" w:rsidRDefault="00D4007B" w:rsidP="005A7F37">
      <w:pPr>
        <w:suppressLineNumbers/>
        <w:tabs>
          <w:tab w:val="left" w:pos="-1440"/>
          <w:tab w:val="left" w:pos="-720"/>
        </w:tabs>
        <w:spacing w:line="240" w:lineRule="auto"/>
        <w:jc w:val="center"/>
        <w:rPr>
          <w:b/>
          <w:szCs w:val="22"/>
        </w:rPr>
      </w:pPr>
    </w:p>
    <w:p w14:paraId="7C27D97A" w14:textId="77777777" w:rsidR="00D4007B" w:rsidRPr="00236C6B" w:rsidRDefault="00D4007B" w:rsidP="005A7F37">
      <w:pPr>
        <w:suppressLineNumbers/>
        <w:tabs>
          <w:tab w:val="left" w:pos="-1440"/>
          <w:tab w:val="left" w:pos="-720"/>
        </w:tabs>
        <w:spacing w:line="240" w:lineRule="auto"/>
        <w:jc w:val="center"/>
        <w:rPr>
          <w:b/>
          <w:szCs w:val="22"/>
        </w:rPr>
      </w:pPr>
    </w:p>
    <w:p w14:paraId="7C27D97B" w14:textId="77777777" w:rsidR="00D4007B" w:rsidRPr="00236C6B" w:rsidRDefault="00D4007B" w:rsidP="005A7F37">
      <w:pPr>
        <w:suppressLineNumbers/>
        <w:tabs>
          <w:tab w:val="left" w:pos="-1440"/>
          <w:tab w:val="left" w:pos="-720"/>
        </w:tabs>
        <w:spacing w:line="240" w:lineRule="auto"/>
        <w:jc w:val="center"/>
        <w:rPr>
          <w:b/>
          <w:szCs w:val="22"/>
        </w:rPr>
      </w:pPr>
    </w:p>
    <w:p w14:paraId="7C27D97C" w14:textId="77777777" w:rsidR="00D4007B" w:rsidRPr="00236C6B" w:rsidRDefault="00D4007B" w:rsidP="005A7F37">
      <w:pPr>
        <w:suppressLineNumbers/>
        <w:tabs>
          <w:tab w:val="left" w:pos="-1440"/>
          <w:tab w:val="left" w:pos="-720"/>
        </w:tabs>
        <w:spacing w:line="240" w:lineRule="auto"/>
        <w:jc w:val="center"/>
        <w:rPr>
          <w:b/>
          <w:szCs w:val="22"/>
        </w:rPr>
      </w:pPr>
    </w:p>
    <w:p w14:paraId="7C27D97D" w14:textId="77777777" w:rsidR="00D4007B" w:rsidRPr="00236C6B" w:rsidRDefault="00D4007B" w:rsidP="005A7F37">
      <w:pPr>
        <w:suppressLineNumbers/>
        <w:tabs>
          <w:tab w:val="left" w:pos="-1440"/>
          <w:tab w:val="left" w:pos="-720"/>
        </w:tabs>
        <w:spacing w:line="240" w:lineRule="auto"/>
        <w:jc w:val="center"/>
        <w:rPr>
          <w:b/>
          <w:szCs w:val="22"/>
        </w:rPr>
      </w:pPr>
    </w:p>
    <w:p w14:paraId="7C27D97E" w14:textId="77777777" w:rsidR="00D4007B" w:rsidRPr="00236C6B" w:rsidRDefault="00D4007B" w:rsidP="005A7F37">
      <w:pPr>
        <w:suppressLineNumbers/>
        <w:tabs>
          <w:tab w:val="left" w:pos="-1440"/>
          <w:tab w:val="left" w:pos="-720"/>
        </w:tabs>
        <w:spacing w:line="240" w:lineRule="auto"/>
        <w:jc w:val="center"/>
        <w:rPr>
          <w:b/>
          <w:szCs w:val="22"/>
        </w:rPr>
      </w:pPr>
    </w:p>
    <w:p w14:paraId="7C27D97F" w14:textId="77777777" w:rsidR="00D4007B" w:rsidRPr="00236C6B" w:rsidRDefault="00D4007B" w:rsidP="005A7F37">
      <w:pPr>
        <w:suppressLineNumbers/>
        <w:tabs>
          <w:tab w:val="left" w:pos="-1440"/>
          <w:tab w:val="left" w:pos="-720"/>
        </w:tabs>
        <w:spacing w:line="240" w:lineRule="auto"/>
        <w:jc w:val="center"/>
        <w:rPr>
          <w:b/>
          <w:szCs w:val="22"/>
        </w:rPr>
      </w:pPr>
    </w:p>
    <w:p w14:paraId="7C27D980" w14:textId="77777777" w:rsidR="00D4007B" w:rsidRPr="00236C6B" w:rsidRDefault="00D4007B" w:rsidP="005A7F37">
      <w:pPr>
        <w:suppressLineNumbers/>
        <w:tabs>
          <w:tab w:val="left" w:pos="-1440"/>
          <w:tab w:val="left" w:pos="-720"/>
        </w:tabs>
        <w:spacing w:line="240" w:lineRule="auto"/>
        <w:jc w:val="center"/>
        <w:rPr>
          <w:b/>
          <w:szCs w:val="22"/>
        </w:rPr>
      </w:pPr>
    </w:p>
    <w:p w14:paraId="7C27D981" w14:textId="77777777" w:rsidR="00D4007B" w:rsidRPr="00236C6B" w:rsidRDefault="00D4007B" w:rsidP="005A7F37">
      <w:pPr>
        <w:suppressLineNumbers/>
        <w:tabs>
          <w:tab w:val="left" w:pos="-1440"/>
          <w:tab w:val="left" w:pos="-720"/>
        </w:tabs>
        <w:spacing w:line="240" w:lineRule="auto"/>
        <w:jc w:val="center"/>
        <w:rPr>
          <w:b/>
          <w:szCs w:val="22"/>
        </w:rPr>
      </w:pPr>
    </w:p>
    <w:p w14:paraId="7C27D982" w14:textId="77777777" w:rsidR="00D4007B" w:rsidRPr="00236C6B" w:rsidRDefault="00D4007B" w:rsidP="005A7F37">
      <w:pPr>
        <w:suppressLineNumbers/>
        <w:tabs>
          <w:tab w:val="left" w:pos="-1440"/>
          <w:tab w:val="left" w:pos="-720"/>
        </w:tabs>
        <w:spacing w:line="240" w:lineRule="auto"/>
        <w:jc w:val="center"/>
        <w:rPr>
          <w:b/>
          <w:szCs w:val="22"/>
        </w:rPr>
      </w:pPr>
    </w:p>
    <w:p w14:paraId="7C27D983" w14:textId="77777777" w:rsidR="00D4007B" w:rsidRPr="00236C6B" w:rsidRDefault="00D4007B" w:rsidP="00D4007B">
      <w:pPr>
        <w:suppressLineNumbers/>
        <w:tabs>
          <w:tab w:val="left" w:pos="-1440"/>
          <w:tab w:val="left" w:pos="-720"/>
        </w:tabs>
        <w:spacing w:line="240" w:lineRule="auto"/>
        <w:jc w:val="center"/>
        <w:rPr>
          <w:b/>
          <w:szCs w:val="22"/>
        </w:rPr>
      </w:pPr>
    </w:p>
    <w:p w14:paraId="7C27D984" w14:textId="77777777" w:rsidR="00D4007B" w:rsidRPr="00236C6B" w:rsidRDefault="00D4007B" w:rsidP="00D4007B">
      <w:pPr>
        <w:suppressLineNumbers/>
        <w:tabs>
          <w:tab w:val="left" w:pos="-1440"/>
          <w:tab w:val="left" w:pos="-720"/>
        </w:tabs>
        <w:spacing w:line="240" w:lineRule="auto"/>
        <w:jc w:val="center"/>
        <w:rPr>
          <w:b/>
          <w:szCs w:val="22"/>
        </w:rPr>
      </w:pPr>
    </w:p>
    <w:p w14:paraId="7C27D985" w14:textId="77777777" w:rsidR="00D4007B" w:rsidRPr="00236C6B" w:rsidRDefault="00D4007B" w:rsidP="00D4007B">
      <w:pPr>
        <w:suppressLineNumbers/>
        <w:tabs>
          <w:tab w:val="left" w:pos="-1440"/>
          <w:tab w:val="left" w:pos="-720"/>
        </w:tabs>
        <w:spacing w:line="240" w:lineRule="auto"/>
        <w:jc w:val="center"/>
        <w:rPr>
          <w:b/>
          <w:szCs w:val="22"/>
        </w:rPr>
      </w:pPr>
    </w:p>
    <w:p w14:paraId="7C27D986" w14:textId="77777777" w:rsidR="00D4007B" w:rsidRPr="00236C6B" w:rsidRDefault="00D4007B" w:rsidP="00D4007B">
      <w:pPr>
        <w:suppressLineNumbers/>
        <w:tabs>
          <w:tab w:val="left" w:pos="-1440"/>
          <w:tab w:val="left" w:pos="-720"/>
        </w:tabs>
        <w:spacing w:line="240" w:lineRule="auto"/>
        <w:jc w:val="center"/>
        <w:rPr>
          <w:b/>
          <w:szCs w:val="22"/>
        </w:rPr>
      </w:pPr>
    </w:p>
    <w:p w14:paraId="7C27D987" w14:textId="77777777" w:rsidR="00D4007B" w:rsidRDefault="00D4007B" w:rsidP="00D4007B">
      <w:pPr>
        <w:suppressLineNumbers/>
        <w:tabs>
          <w:tab w:val="left" w:pos="-1440"/>
          <w:tab w:val="left" w:pos="-720"/>
        </w:tabs>
        <w:spacing w:line="240" w:lineRule="auto"/>
        <w:jc w:val="center"/>
        <w:rPr>
          <w:b/>
          <w:szCs w:val="22"/>
        </w:rPr>
      </w:pPr>
    </w:p>
    <w:p w14:paraId="7C27D989" w14:textId="77777777" w:rsidR="00D4007B" w:rsidRPr="00236C6B" w:rsidRDefault="00D4007B" w:rsidP="0040306F">
      <w:pPr>
        <w:suppressLineNumbers/>
        <w:tabs>
          <w:tab w:val="left" w:pos="-1440"/>
          <w:tab w:val="left" w:pos="-720"/>
        </w:tabs>
        <w:spacing w:line="240" w:lineRule="auto"/>
        <w:rPr>
          <w:b/>
          <w:szCs w:val="22"/>
        </w:rPr>
      </w:pPr>
    </w:p>
    <w:p w14:paraId="7C27D98A" w14:textId="77777777" w:rsidR="00D4007B" w:rsidRPr="00236C6B" w:rsidRDefault="00D4007B" w:rsidP="0040306F">
      <w:pPr>
        <w:suppressLineNumbers/>
        <w:tabs>
          <w:tab w:val="left" w:pos="-1440"/>
          <w:tab w:val="left" w:pos="-720"/>
        </w:tabs>
        <w:spacing w:line="240" w:lineRule="auto"/>
        <w:rPr>
          <w:b/>
          <w:szCs w:val="22"/>
        </w:rPr>
      </w:pPr>
    </w:p>
    <w:p w14:paraId="7C27D98C" w14:textId="77777777" w:rsidR="00D4007B" w:rsidRPr="007E3775" w:rsidRDefault="00DA20DF" w:rsidP="00D4007B">
      <w:pPr>
        <w:suppressLineNumbers/>
        <w:tabs>
          <w:tab w:val="left" w:pos="-1440"/>
          <w:tab w:val="left" w:pos="-720"/>
        </w:tabs>
        <w:spacing w:line="240" w:lineRule="auto"/>
        <w:jc w:val="center"/>
        <w:rPr>
          <w:szCs w:val="22"/>
        </w:rPr>
      </w:pPr>
      <w:r>
        <w:rPr>
          <w:b/>
        </w:rPr>
        <w:t xml:space="preserve">VEDLEGG I </w:t>
      </w:r>
    </w:p>
    <w:p w14:paraId="7C27D98D" w14:textId="77777777" w:rsidR="00D4007B" w:rsidRPr="007E3775" w:rsidRDefault="00D4007B" w:rsidP="00D4007B">
      <w:pPr>
        <w:suppressLineNumbers/>
        <w:tabs>
          <w:tab w:val="left" w:pos="-1440"/>
          <w:tab w:val="left" w:pos="-720"/>
        </w:tabs>
        <w:spacing w:line="240" w:lineRule="auto"/>
        <w:jc w:val="center"/>
        <w:rPr>
          <w:szCs w:val="22"/>
        </w:rPr>
      </w:pPr>
    </w:p>
    <w:p w14:paraId="7C27D98E" w14:textId="77777777" w:rsidR="00D4007B" w:rsidRPr="005867BB" w:rsidRDefault="00DA20DF" w:rsidP="00865C6D">
      <w:pPr>
        <w:pStyle w:val="TitleA"/>
      </w:pPr>
      <w:r>
        <w:t>PREPARATOMTALE</w:t>
      </w:r>
    </w:p>
    <w:p w14:paraId="7C27D98F" w14:textId="77777777" w:rsidR="00D4007B" w:rsidRPr="007E3775" w:rsidRDefault="00D4007B" w:rsidP="00D4007B">
      <w:pPr>
        <w:suppressLineNumbers/>
        <w:tabs>
          <w:tab w:val="left" w:pos="-1440"/>
          <w:tab w:val="left" w:pos="-720"/>
        </w:tabs>
        <w:spacing w:line="240" w:lineRule="auto"/>
        <w:jc w:val="center"/>
        <w:rPr>
          <w:szCs w:val="22"/>
        </w:rPr>
      </w:pPr>
    </w:p>
    <w:p w14:paraId="3CB240CD" w14:textId="77777777" w:rsidR="00560375" w:rsidRPr="007E3775" w:rsidRDefault="00DA20DF" w:rsidP="002A32FB">
      <w:pPr>
        <w:pStyle w:val="Default"/>
        <w:rPr>
          <w:color w:val="auto"/>
          <w:szCs w:val="22"/>
        </w:rPr>
      </w:pPr>
      <w:r>
        <w:br w:type="page"/>
      </w:r>
    </w:p>
    <w:p w14:paraId="09073CF3" w14:textId="5810D28B" w:rsidR="00560375" w:rsidRPr="005867BB" w:rsidRDefault="00560375" w:rsidP="002B12D0">
      <w:pPr>
        <w:spacing w:line="240" w:lineRule="auto"/>
        <w:rPr>
          <w:szCs w:val="22"/>
        </w:rPr>
      </w:pPr>
      <w:r>
        <w:rPr>
          <w:noProof/>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t xml:space="preserve">Dette legemidlet er underlagt særlig overvåking for å oppdage ny sikkerhetsinformasjon så raskt som mulig. Helsepersonell oppfordres til å melde enhver mistenkt bivirkning. Se pkt. 4.8 for informasjon om bivirkningsrapportering. </w:t>
      </w:r>
    </w:p>
    <w:p w14:paraId="74DB2111" w14:textId="77777777" w:rsidR="00560375" w:rsidRPr="007E3775" w:rsidRDefault="00560375" w:rsidP="002B12D0">
      <w:pPr>
        <w:pStyle w:val="Default"/>
        <w:rPr>
          <w:color w:val="auto"/>
          <w:sz w:val="22"/>
          <w:szCs w:val="22"/>
        </w:rPr>
      </w:pPr>
    </w:p>
    <w:p w14:paraId="61192C44" w14:textId="77777777" w:rsidR="00560375" w:rsidRPr="007E3775" w:rsidRDefault="00560375" w:rsidP="002B12D0">
      <w:pPr>
        <w:pStyle w:val="Default"/>
        <w:rPr>
          <w:color w:val="auto"/>
          <w:sz w:val="22"/>
          <w:szCs w:val="22"/>
        </w:rPr>
      </w:pPr>
    </w:p>
    <w:p w14:paraId="7C27D990" w14:textId="15906FAE" w:rsidR="00D4007B" w:rsidRPr="005867BB" w:rsidRDefault="00DA20DF" w:rsidP="0074550F">
      <w:pPr>
        <w:pStyle w:val="Default"/>
        <w:keepNext/>
        <w:rPr>
          <w:color w:val="auto"/>
          <w:sz w:val="22"/>
          <w:szCs w:val="22"/>
        </w:rPr>
      </w:pPr>
      <w:r>
        <w:rPr>
          <w:b/>
          <w:color w:val="auto"/>
          <w:sz w:val="22"/>
        </w:rPr>
        <w:t>1.</w:t>
      </w:r>
      <w:r>
        <w:rPr>
          <w:b/>
          <w:color w:val="auto"/>
          <w:sz w:val="22"/>
        </w:rPr>
        <w:tab/>
        <w:t xml:space="preserve">LEGEMIDLETS NAVN </w:t>
      </w:r>
    </w:p>
    <w:p w14:paraId="7C27D991" w14:textId="77777777" w:rsidR="00D4007B" w:rsidRPr="005867BB" w:rsidRDefault="00D4007B" w:rsidP="0074550F">
      <w:pPr>
        <w:pStyle w:val="Default"/>
        <w:keepNext/>
        <w:rPr>
          <w:color w:val="auto"/>
          <w:sz w:val="22"/>
          <w:szCs w:val="22"/>
        </w:rPr>
      </w:pPr>
    </w:p>
    <w:p w14:paraId="7C27D992" w14:textId="458AE1DD" w:rsidR="00C95338" w:rsidRPr="005867BB" w:rsidRDefault="00B04DD8" w:rsidP="002B12D0">
      <w:pPr>
        <w:pStyle w:val="Default"/>
        <w:rPr>
          <w:color w:val="auto"/>
          <w:sz w:val="22"/>
          <w:szCs w:val="22"/>
        </w:rPr>
      </w:pPr>
      <w:r>
        <w:rPr>
          <w:color w:val="auto"/>
          <w:sz w:val="22"/>
        </w:rPr>
        <w:t>Mounjaro 2,5 mg injeksjonsvæske, oppløsning i ferdigfylt penn</w:t>
      </w:r>
    </w:p>
    <w:p w14:paraId="7C27D993" w14:textId="2603F106" w:rsidR="00681CCB" w:rsidRPr="005867BB" w:rsidRDefault="00B04DD8" w:rsidP="002B12D0">
      <w:pPr>
        <w:pStyle w:val="Default"/>
        <w:rPr>
          <w:color w:val="auto"/>
          <w:sz w:val="22"/>
          <w:szCs w:val="22"/>
        </w:rPr>
      </w:pPr>
      <w:r>
        <w:rPr>
          <w:color w:val="auto"/>
          <w:sz w:val="22"/>
        </w:rPr>
        <w:t>Mounjaro 5 mg injeksjonsvæske, oppløsning i ferdigfylt penn</w:t>
      </w:r>
    </w:p>
    <w:p w14:paraId="0F23854F" w14:textId="06F6D401" w:rsidR="00F256CB" w:rsidRPr="005867BB" w:rsidRDefault="00B04DD8" w:rsidP="002B12D0">
      <w:pPr>
        <w:pStyle w:val="Default"/>
        <w:rPr>
          <w:color w:val="auto"/>
          <w:sz w:val="22"/>
          <w:szCs w:val="22"/>
        </w:rPr>
      </w:pPr>
      <w:r>
        <w:rPr>
          <w:color w:val="auto"/>
          <w:sz w:val="22"/>
        </w:rPr>
        <w:t>Mounjaro 7,5 mg injeksjonsvæske, oppløsning i ferdigfylt penn</w:t>
      </w:r>
    </w:p>
    <w:p w14:paraId="3F4BB052" w14:textId="381321FD" w:rsidR="00705FD2" w:rsidRPr="005867BB" w:rsidRDefault="00B04DD8" w:rsidP="002B12D0">
      <w:pPr>
        <w:pStyle w:val="Default"/>
        <w:rPr>
          <w:color w:val="auto"/>
          <w:sz w:val="22"/>
          <w:szCs w:val="22"/>
        </w:rPr>
      </w:pPr>
      <w:r>
        <w:rPr>
          <w:color w:val="auto"/>
          <w:sz w:val="22"/>
        </w:rPr>
        <w:t>Mounjaro 10 mg injeksjonsvæske, oppløsning i ferdigfylt penn</w:t>
      </w:r>
    </w:p>
    <w:p w14:paraId="55B7FDAC" w14:textId="487E937C" w:rsidR="00705FD2" w:rsidRPr="005867BB" w:rsidRDefault="00B04DD8" w:rsidP="002B12D0">
      <w:pPr>
        <w:pStyle w:val="Default"/>
        <w:rPr>
          <w:color w:val="auto"/>
          <w:sz w:val="22"/>
          <w:szCs w:val="22"/>
        </w:rPr>
      </w:pPr>
      <w:r>
        <w:rPr>
          <w:color w:val="auto"/>
          <w:sz w:val="22"/>
        </w:rPr>
        <w:t>Mounjaro 12,5 mg injeksjonsvæske, oppløsning i ferdigfylt penn</w:t>
      </w:r>
    </w:p>
    <w:p w14:paraId="3E6EB508" w14:textId="2C8E035A" w:rsidR="00705FD2" w:rsidRDefault="00B04DD8" w:rsidP="002B12D0">
      <w:pPr>
        <w:pStyle w:val="Default"/>
        <w:rPr>
          <w:color w:val="auto"/>
          <w:sz w:val="22"/>
        </w:rPr>
      </w:pPr>
      <w:r>
        <w:rPr>
          <w:color w:val="auto"/>
          <w:sz w:val="22"/>
        </w:rPr>
        <w:t>Mounjaro 15 mg injeksjonsvæske, oppløsning i ferdigfylt penn</w:t>
      </w:r>
    </w:p>
    <w:p w14:paraId="4175E154" w14:textId="58127ABF" w:rsidR="0024479F" w:rsidRPr="005867BB" w:rsidRDefault="0024479F" w:rsidP="002B12D0">
      <w:pPr>
        <w:pStyle w:val="Default"/>
        <w:rPr>
          <w:color w:val="auto"/>
          <w:sz w:val="22"/>
          <w:szCs w:val="22"/>
        </w:rPr>
      </w:pPr>
      <w:r>
        <w:rPr>
          <w:color w:val="auto"/>
          <w:sz w:val="22"/>
        </w:rPr>
        <w:t>Mounjaro 2,5</w:t>
      </w:r>
      <w:r w:rsidR="00E900A0">
        <w:rPr>
          <w:color w:val="auto"/>
          <w:sz w:val="22"/>
        </w:rPr>
        <w:t> </w:t>
      </w:r>
      <w:r>
        <w:rPr>
          <w:color w:val="auto"/>
          <w:sz w:val="22"/>
        </w:rPr>
        <w:t>mg</w:t>
      </w:r>
      <w:r w:rsidR="0062582C">
        <w:rPr>
          <w:color w:val="auto"/>
          <w:sz w:val="22"/>
        </w:rPr>
        <w:t xml:space="preserve"> injeksjonsvæske, oppl</w:t>
      </w:r>
      <w:r w:rsidR="008C730E">
        <w:rPr>
          <w:color w:val="auto"/>
          <w:sz w:val="22"/>
        </w:rPr>
        <w:t xml:space="preserve">øsning </w:t>
      </w:r>
      <w:r w:rsidR="002F26AC">
        <w:rPr>
          <w:color w:val="auto"/>
          <w:sz w:val="22"/>
        </w:rPr>
        <w:t>i hetteglass</w:t>
      </w:r>
    </w:p>
    <w:p w14:paraId="7B29C987" w14:textId="7115D188" w:rsidR="002F26AC" w:rsidRPr="005867BB" w:rsidRDefault="002F26AC" w:rsidP="002F26AC">
      <w:pPr>
        <w:pStyle w:val="Default"/>
        <w:rPr>
          <w:color w:val="auto"/>
          <w:sz w:val="22"/>
          <w:szCs w:val="22"/>
        </w:rPr>
      </w:pPr>
      <w:r>
        <w:rPr>
          <w:color w:val="auto"/>
          <w:sz w:val="22"/>
        </w:rPr>
        <w:t>Mounjaro 5</w:t>
      </w:r>
      <w:r w:rsidR="00E900A0">
        <w:rPr>
          <w:color w:val="auto"/>
          <w:sz w:val="22"/>
        </w:rPr>
        <w:t> </w:t>
      </w:r>
      <w:r>
        <w:rPr>
          <w:color w:val="auto"/>
          <w:sz w:val="22"/>
        </w:rPr>
        <w:t>mg injeksjonsvæske, oppløsning i hetteglass</w:t>
      </w:r>
    </w:p>
    <w:p w14:paraId="4D1DBECA" w14:textId="0E6212DB" w:rsidR="002F26AC" w:rsidRPr="005867BB" w:rsidRDefault="002F26AC" w:rsidP="002F26AC">
      <w:pPr>
        <w:pStyle w:val="Default"/>
        <w:rPr>
          <w:color w:val="auto"/>
          <w:sz w:val="22"/>
          <w:szCs w:val="22"/>
        </w:rPr>
      </w:pPr>
      <w:r>
        <w:rPr>
          <w:color w:val="auto"/>
          <w:sz w:val="22"/>
        </w:rPr>
        <w:t xml:space="preserve">Mounjaro </w:t>
      </w:r>
      <w:r w:rsidR="00384B17">
        <w:rPr>
          <w:color w:val="auto"/>
          <w:sz w:val="22"/>
        </w:rPr>
        <w:t>7</w:t>
      </w:r>
      <w:r>
        <w:rPr>
          <w:color w:val="auto"/>
          <w:sz w:val="22"/>
        </w:rPr>
        <w:t>,5</w:t>
      </w:r>
      <w:r w:rsidR="00E900A0">
        <w:rPr>
          <w:color w:val="auto"/>
          <w:sz w:val="22"/>
        </w:rPr>
        <w:t> </w:t>
      </w:r>
      <w:r>
        <w:rPr>
          <w:color w:val="auto"/>
          <w:sz w:val="22"/>
        </w:rPr>
        <w:t>mg injeksjonsvæske, oppløsning i hetteglass</w:t>
      </w:r>
    </w:p>
    <w:p w14:paraId="20B5A41F" w14:textId="7377DD97" w:rsidR="002F26AC" w:rsidRPr="005867BB" w:rsidRDefault="002F26AC" w:rsidP="002F26AC">
      <w:pPr>
        <w:pStyle w:val="Default"/>
        <w:rPr>
          <w:color w:val="auto"/>
          <w:sz w:val="22"/>
          <w:szCs w:val="22"/>
        </w:rPr>
      </w:pPr>
      <w:r>
        <w:rPr>
          <w:color w:val="auto"/>
          <w:sz w:val="22"/>
        </w:rPr>
        <w:t xml:space="preserve">Mounjaro </w:t>
      </w:r>
      <w:r w:rsidR="00384B17">
        <w:rPr>
          <w:color w:val="auto"/>
          <w:sz w:val="22"/>
        </w:rPr>
        <w:t>10</w:t>
      </w:r>
      <w:r w:rsidR="00E900A0">
        <w:rPr>
          <w:color w:val="auto"/>
          <w:sz w:val="22"/>
        </w:rPr>
        <w:t> </w:t>
      </w:r>
      <w:r>
        <w:rPr>
          <w:color w:val="auto"/>
          <w:sz w:val="22"/>
        </w:rPr>
        <w:t>mg injeksjonsvæske, oppløsning i hetteglass</w:t>
      </w:r>
    </w:p>
    <w:p w14:paraId="4485C7C8" w14:textId="0D8C9606" w:rsidR="002F26AC" w:rsidRPr="005867BB" w:rsidRDefault="002F26AC" w:rsidP="002F26AC">
      <w:pPr>
        <w:pStyle w:val="Default"/>
        <w:rPr>
          <w:color w:val="auto"/>
          <w:sz w:val="22"/>
          <w:szCs w:val="22"/>
        </w:rPr>
      </w:pPr>
      <w:r>
        <w:rPr>
          <w:color w:val="auto"/>
          <w:sz w:val="22"/>
        </w:rPr>
        <w:t xml:space="preserve">Mounjaro </w:t>
      </w:r>
      <w:r w:rsidR="00384B17">
        <w:rPr>
          <w:color w:val="auto"/>
          <w:sz w:val="22"/>
        </w:rPr>
        <w:t>1</w:t>
      </w:r>
      <w:r>
        <w:rPr>
          <w:color w:val="auto"/>
          <w:sz w:val="22"/>
        </w:rPr>
        <w:t>2,5</w:t>
      </w:r>
      <w:r w:rsidR="00E900A0">
        <w:rPr>
          <w:color w:val="auto"/>
          <w:sz w:val="22"/>
        </w:rPr>
        <w:t> </w:t>
      </w:r>
      <w:r>
        <w:rPr>
          <w:color w:val="auto"/>
          <w:sz w:val="22"/>
        </w:rPr>
        <w:t>mg injeksjonsvæske, oppløsning i hetteglass</w:t>
      </w:r>
    </w:p>
    <w:p w14:paraId="1598786A" w14:textId="32EBA24C" w:rsidR="002F26AC" w:rsidRDefault="002F26AC" w:rsidP="002F26AC">
      <w:pPr>
        <w:pStyle w:val="Default"/>
        <w:rPr>
          <w:color w:val="auto"/>
          <w:sz w:val="22"/>
        </w:rPr>
      </w:pPr>
      <w:r>
        <w:rPr>
          <w:color w:val="auto"/>
          <w:sz w:val="22"/>
        </w:rPr>
        <w:t xml:space="preserve">Mounjaro </w:t>
      </w:r>
      <w:r w:rsidR="00384B17">
        <w:rPr>
          <w:color w:val="auto"/>
          <w:sz w:val="22"/>
        </w:rPr>
        <w:t>1</w:t>
      </w:r>
      <w:r>
        <w:rPr>
          <w:color w:val="auto"/>
          <w:sz w:val="22"/>
        </w:rPr>
        <w:t>5</w:t>
      </w:r>
      <w:r w:rsidR="00E900A0">
        <w:rPr>
          <w:color w:val="auto"/>
          <w:sz w:val="22"/>
        </w:rPr>
        <w:t> </w:t>
      </w:r>
      <w:r>
        <w:rPr>
          <w:color w:val="auto"/>
          <w:sz w:val="22"/>
        </w:rPr>
        <w:t>mg injeksjonsvæske, oppløsning i hetteglass</w:t>
      </w:r>
    </w:p>
    <w:p w14:paraId="0A1F200B" w14:textId="457D2E0E" w:rsidR="00B37C23" w:rsidRPr="00B37C23" w:rsidRDefault="00B37C23" w:rsidP="002F26AC">
      <w:pPr>
        <w:pStyle w:val="Default"/>
        <w:rPr>
          <w:color w:val="auto"/>
          <w:sz w:val="22"/>
          <w:szCs w:val="22"/>
        </w:rPr>
      </w:pPr>
      <w:r w:rsidRPr="00B37C23">
        <w:rPr>
          <w:color w:val="auto"/>
          <w:sz w:val="22"/>
          <w:szCs w:val="22"/>
        </w:rPr>
        <w:t>Mounjaro 2,5 mg/dose KwikPen</w:t>
      </w:r>
      <w:r w:rsidR="00E708B9">
        <w:rPr>
          <w:color w:val="auto"/>
          <w:sz w:val="22"/>
          <w:szCs w:val="22"/>
        </w:rPr>
        <w:t xml:space="preserve"> injeksjonsvæske</w:t>
      </w:r>
      <w:r>
        <w:rPr>
          <w:color w:val="auto"/>
          <w:sz w:val="22"/>
        </w:rPr>
        <w:t>, oppløsning i ferdigfylt penn</w:t>
      </w:r>
    </w:p>
    <w:p w14:paraId="040BA85B" w14:textId="524E575A" w:rsidR="00B37C23" w:rsidRPr="00BA5725" w:rsidRDefault="00B37C23" w:rsidP="002F26AC">
      <w:pPr>
        <w:pStyle w:val="Default"/>
        <w:rPr>
          <w:color w:val="auto"/>
          <w:sz w:val="22"/>
          <w:szCs w:val="22"/>
        </w:rPr>
      </w:pPr>
      <w:r w:rsidRPr="00B37C23">
        <w:rPr>
          <w:color w:val="auto"/>
          <w:sz w:val="22"/>
          <w:szCs w:val="22"/>
        </w:rPr>
        <w:t>Mounjaro 5 mg/dose KwikPen</w:t>
      </w:r>
      <w:r w:rsidR="00E708B9">
        <w:rPr>
          <w:color w:val="auto"/>
          <w:sz w:val="22"/>
          <w:szCs w:val="22"/>
        </w:rPr>
        <w:t xml:space="preserve"> injeksjonsvæske</w:t>
      </w:r>
      <w:r>
        <w:rPr>
          <w:color w:val="auto"/>
          <w:sz w:val="22"/>
        </w:rPr>
        <w:t>, oppløsning i ferdigfylt penn</w:t>
      </w:r>
    </w:p>
    <w:p w14:paraId="13B2B457" w14:textId="78B2ACAC" w:rsidR="00B37C23" w:rsidRPr="00B37C23" w:rsidRDefault="00B37C23" w:rsidP="00B37C23">
      <w:pPr>
        <w:pStyle w:val="Default"/>
        <w:rPr>
          <w:color w:val="auto"/>
          <w:sz w:val="22"/>
          <w:szCs w:val="22"/>
        </w:rPr>
      </w:pPr>
      <w:r w:rsidRPr="00B37C23">
        <w:rPr>
          <w:color w:val="auto"/>
          <w:sz w:val="22"/>
          <w:szCs w:val="22"/>
        </w:rPr>
        <w:t>Mounjaro 7</w:t>
      </w:r>
      <w:r w:rsidRPr="00BA5725">
        <w:rPr>
          <w:color w:val="auto"/>
          <w:sz w:val="22"/>
          <w:szCs w:val="22"/>
        </w:rPr>
        <w:t>,</w:t>
      </w:r>
      <w:r w:rsidRPr="00B37C23">
        <w:rPr>
          <w:color w:val="auto"/>
          <w:sz w:val="22"/>
          <w:szCs w:val="22"/>
        </w:rPr>
        <w:t>5 mg/dose KwikPen</w:t>
      </w:r>
      <w:r w:rsidR="00E708B9">
        <w:rPr>
          <w:color w:val="auto"/>
          <w:sz w:val="22"/>
          <w:szCs w:val="22"/>
        </w:rPr>
        <w:t xml:space="preserve"> injeksjonsvæske</w:t>
      </w:r>
      <w:r>
        <w:rPr>
          <w:color w:val="auto"/>
          <w:sz w:val="22"/>
        </w:rPr>
        <w:t>, oppløsning i ferdigfylt penn</w:t>
      </w:r>
    </w:p>
    <w:p w14:paraId="49BD298C" w14:textId="7D0E6D76" w:rsidR="00B37C23" w:rsidRPr="00B37C23" w:rsidRDefault="00B37C23" w:rsidP="00B37C23">
      <w:pPr>
        <w:pStyle w:val="Default"/>
        <w:rPr>
          <w:color w:val="auto"/>
          <w:sz w:val="22"/>
          <w:szCs w:val="22"/>
        </w:rPr>
      </w:pPr>
      <w:r w:rsidRPr="00B37C23">
        <w:rPr>
          <w:color w:val="auto"/>
          <w:sz w:val="22"/>
          <w:szCs w:val="22"/>
        </w:rPr>
        <w:t>Mounjaro 10 mg/dose KwikPe</w:t>
      </w:r>
      <w:r w:rsidRPr="00BA5725">
        <w:rPr>
          <w:color w:val="auto"/>
          <w:sz w:val="22"/>
          <w:szCs w:val="22"/>
        </w:rPr>
        <w:t>n</w:t>
      </w:r>
      <w:r w:rsidR="00E708B9">
        <w:rPr>
          <w:color w:val="auto"/>
          <w:sz w:val="22"/>
          <w:szCs w:val="22"/>
        </w:rPr>
        <w:t xml:space="preserve"> injeksjonsvæske</w:t>
      </w:r>
      <w:r>
        <w:rPr>
          <w:color w:val="auto"/>
          <w:sz w:val="22"/>
        </w:rPr>
        <w:t>, oppløsning i ferdigfylt penn</w:t>
      </w:r>
    </w:p>
    <w:p w14:paraId="78EFC5AF" w14:textId="0E6C939C" w:rsidR="00B37C23" w:rsidRPr="00B37C23" w:rsidRDefault="00B37C23" w:rsidP="00B37C23">
      <w:pPr>
        <w:pStyle w:val="Default"/>
        <w:rPr>
          <w:color w:val="auto"/>
          <w:sz w:val="22"/>
          <w:szCs w:val="22"/>
        </w:rPr>
      </w:pPr>
      <w:r w:rsidRPr="00B37C23">
        <w:rPr>
          <w:color w:val="auto"/>
          <w:sz w:val="22"/>
          <w:szCs w:val="22"/>
        </w:rPr>
        <w:t>Mounjaro 12</w:t>
      </w:r>
      <w:r w:rsidRPr="00BA5725">
        <w:rPr>
          <w:color w:val="auto"/>
          <w:sz w:val="22"/>
          <w:szCs w:val="22"/>
        </w:rPr>
        <w:t>,</w:t>
      </w:r>
      <w:r w:rsidRPr="00B37C23">
        <w:rPr>
          <w:color w:val="auto"/>
          <w:sz w:val="22"/>
          <w:szCs w:val="22"/>
        </w:rPr>
        <w:t>5 mg/dose KwikPen</w:t>
      </w:r>
      <w:r w:rsidR="00E708B9">
        <w:rPr>
          <w:color w:val="auto"/>
          <w:sz w:val="22"/>
          <w:szCs w:val="22"/>
        </w:rPr>
        <w:t xml:space="preserve"> injeksjonsvæske</w:t>
      </w:r>
      <w:r>
        <w:rPr>
          <w:color w:val="auto"/>
          <w:sz w:val="22"/>
        </w:rPr>
        <w:t>, oppløsning i ferdigfylt penn</w:t>
      </w:r>
    </w:p>
    <w:p w14:paraId="217FC502" w14:textId="4E44D0C0" w:rsidR="00B37C23" w:rsidRPr="00B37C23" w:rsidRDefault="00B37C23" w:rsidP="00B37C23">
      <w:pPr>
        <w:pStyle w:val="Default"/>
        <w:rPr>
          <w:color w:val="auto"/>
          <w:sz w:val="22"/>
          <w:szCs w:val="22"/>
        </w:rPr>
      </w:pPr>
      <w:r w:rsidRPr="00B37C23">
        <w:rPr>
          <w:color w:val="auto"/>
          <w:sz w:val="22"/>
          <w:szCs w:val="22"/>
        </w:rPr>
        <w:t>Mounjaro 15 mg/dose KwikPen</w:t>
      </w:r>
      <w:r w:rsidR="00E708B9">
        <w:rPr>
          <w:color w:val="auto"/>
          <w:sz w:val="22"/>
          <w:szCs w:val="22"/>
        </w:rPr>
        <w:t xml:space="preserve"> injeksjonsvæske</w:t>
      </w:r>
      <w:r>
        <w:rPr>
          <w:color w:val="auto"/>
          <w:sz w:val="22"/>
        </w:rPr>
        <w:t>, oppløsning i ferdigfylt penn</w:t>
      </w:r>
    </w:p>
    <w:p w14:paraId="7C27D994" w14:textId="1B5F29AC" w:rsidR="00D4007B" w:rsidRPr="00B37C23" w:rsidRDefault="00D4007B" w:rsidP="002B12D0">
      <w:pPr>
        <w:pStyle w:val="Default"/>
        <w:rPr>
          <w:color w:val="auto"/>
          <w:sz w:val="22"/>
          <w:szCs w:val="22"/>
        </w:rPr>
      </w:pPr>
    </w:p>
    <w:p w14:paraId="2CCE7DC2" w14:textId="77777777" w:rsidR="00705FD2" w:rsidRPr="00B37C23" w:rsidRDefault="00705FD2" w:rsidP="002B12D0">
      <w:pPr>
        <w:pStyle w:val="Default"/>
        <w:rPr>
          <w:color w:val="auto"/>
          <w:sz w:val="22"/>
          <w:szCs w:val="22"/>
        </w:rPr>
      </w:pPr>
    </w:p>
    <w:p w14:paraId="7C27D996" w14:textId="72DA3D1D" w:rsidR="00D4007B" w:rsidRPr="005867BB" w:rsidRDefault="00DA20DF" w:rsidP="0074550F">
      <w:pPr>
        <w:pStyle w:val="Default"/>
        <w:keepNext/>
        <w:tabs>
          <w:tab w:val="left" w:pos="567"/>
        </w:tabs>
        <w:rPr>
          <w:color w:val="auto"/>
          <w:sz w:val="22"/>
          <w:szCs w:val="22"/>
        </w:rPr>
      </w:pPr>
      <w:r>
        <w:rPr>
          <w:b/>
          <w:color w:val="auto"/>
          <w:sz w:val="22"/>
        </w:rPr>
        <w:t>2.</w:t>
      </w:r>
      <w:r>
        <w:rPr>
          <w:b/>
          <w:color w:val="auto"/>
          <w:sz w:val="22"/>
        </w:rPr>
        <w:tab/>
        <w:t>KVALITATIV OG KVANTITATIV SAMMENSETNING</w:t>
      </w:r>
    </w:p>
    <w:p w14:paraId="7C27D997" w14:textId="77777777" w:rsidR="00D4007B" w:rsidRPr="005867BB" w:rsidRDefault="00D4007B" w:rsidP="0074550F">
      <w:pPr>
        <w:keepNext/>
        <w:spacing w:line="240" w:lineRule="auto"/>
        <w:rPr>
          <w:szCs w:val="22"/>
        </w:rPr>
      </w:pPr>
    </w:p>
    <w:p w14:paraId="1B9FE22D" w14:textId="2694EB21" w:rsidR="00EE35D7" w:rsidRDefault="0033724B" w:rsidP="002B12D0">
      <w:pPr>
        <w:spacing w:line="240" w:lineRule="auto"/>
        <w:rPr>
          <w:u w:val="single"/>
        </w:rPr>
      </w:pPr>
      <w:r>
        <w:rPr>
          <w:u w:val="single"/>
        </w:rPr>
        <w:t>Ferdigfylt penn</w:t>
      </w:r>
      <w:r w:rsidR="00E11092">
        <w:rPr>
          <w:u w:val="single"/>
        </w:rPr>
        <w:t>, endose</w:t>
      </w:r>
    </w:p>
    <w:p w14:paraId="3AF55FE6" w14:textId="77777777" w:rsidR="00EE35D7" w:rsidRDefault="00EE35D7" w:rsidP="002B12D0">
      <w:pPr>
        <w:spacing w:line="240" w:lineRule="auto"/>
        <w:rPr>
          <w:u w:val="single"/>
        </w:rPr>
      </w:pPr>
    </w:p>
    <w:p w14:paraId="29EAF256" w14:textId="03B42F53" w:rsidR="001330DE" w:rsidRPr="005867BB" w:rsidRDefault="00B04DD8" w:rsidP="002B12D0">
      <w:pPr>
        <w:spacing w:line="240" w:lineRule="auto"/>
        <w:rPr>
          <w:szCs w:val="22"/>
          <w:u w:val="single"/>
        </w:rPr>
      </w:pPr>
      <w:r w:rsidRPr="00030FCC">
        <w:rPr>
          <w:i/>
          <w:iCs/>
        </w:rPr>
        <w:t>Mounjaro 2,5 mg injeksjonsvæske, oppløsning i ferdigfylt penn</w:t>
      </w:r>
    </w:p>
    <w:p w14:paraId="7C27D999" w14:textId="420D848D" w:rsidR="00681CCB" w:rsidRPr="005867BB" w:rsidRDefault="00DA20DF" w:rsidP="002B12D0">
      <w:pPr>
        <w:spacing w:line="240" w:lineRule="auto"/>
        <w:rPr>
          <w:szCs w:val="22"/>
        </w:rPr>
      </w:pPr>
      <w:r>
        <w:t>Hver ferdigfylte penn inneholder 2,5 mg tirzepatid i 0,5 ml oppløsning</w:t>
      </w:r>
      <w:r w:rsidR="00E11092">
        <w:t xml:space="preserve"> (5 mg/ml)</w:t>
      </w:r>
      <w:r>
        <w:t>.</w:t>
      </w:r>
    </w:p>
    <w:p w14:paraId="7C27D99A" w14:textId="77777777" w:rsidR="00681CCB" w:rsidRPr="005867BB" w:rsidRDefault="00681CCB" w:rsidP="002B12D0">
      <w:pPr>
        <w:spacing w:line="240" w:lineRule="auto"/>
        <w:rPr>
          <w:szCs w:val="22"/>
        </w:rPr>
      </w:pPr>
    </w:p>
    <w:p w14:paraId="7C27D99B" w14:textId="32883C06" w:rsidR="00681CCB" w:rsidRPr="005867BB" w:rsidRDefault="00B04DD8" w:rsidP="002B12D0">
      <w:pPr>
        <w:spacing w:line="240" w:lineRule="auto"/>
        <w:rPr>
          <w:szCs w:val="22"/>
        </w:rPr>
      </w:pPr>
      <w:r w:rsidRPr="00030FCC">
        <w:rPr>
          <w:i/>
          <w:iCs/>
        </w:rPr>
        <w:t>Mounjaro 5 mg injeksjonsvæske, oppløsning i ferdigfylt penn</w:t>
      </w:r>
    </w:p>
    <w:p w14:paraId="7C27D99C" w14:textId="300311EA" w:rsidR="00D4007B" w:rsidRPr="005867BB" w:rsidRDefault="00DA20DF" w:rsidP="002B12D0">
      <w:pPr>
        <w:spacing w:line="240" w:lineRule="auto"/>
        <w:rPr>
          <w:szCs w:val="22"/>
        </w:rPr>
      </w:pPr>
      <w:r>
        <w:t>Hver ferdigfylte penn inneholder 5 mg tirzepatid i 0,5 ml oppløsning</w:t>
      </w:r>
      <w:r w:rsidR="00E11092">
        <w:t xml:space="preserve"> (10 mg/ml)</w:t>
      </w:r>
      <w:r>
        <w:t>.</w:t>
      </w:r>
    </w:p>
    <w:p w14:paraId="7C79D69B" w14:textId="692AE45A" w:rsidR="00810E47" w:rsidRPr="005867BB" w:rsidRDefault="00810E47" w:rsidP="002B12D0">
      <w:pPr>
        <w:spacing w:line="240" w:lineRule="auto"/>
        <w:rPr>
          <w:szCs w:val="22"/>
        </w:rPr>
      </w:pPr>
    </w:p>
    <w:p w14:paraId="3ACFDDE2" w14:textId="2F7386DA" w:rsidR="00810E47" w:rsidRPr="005867BB" w:rsidRDefault="00B04DD8" w:rsidP="002B12D0">
      <w:pPr>
        <w:spacing w:line="240" w:lineRule="auto"/>
        <w:rPr>
          <w:szCs w:val="22"/>
        </w:rPr>
      </w:pPr>
      <w:r w:rsidRPr="00030FCC">
        <w:rPr>
          <w:i/>
          <w:iCs/>
        </w:rPr>
        <w:t>Mounjaro 7,5 mg injeksjonsvæske, oppløsning i ferdigfylt penn</w:t>
      </w:r>
    </w:p>
    <w:p w14:paraId="537FFB65" w14:textId="66CACDCF" w:rsidR="00810E47" w:rsidRPr="005867BB" w:rsidRDefault="00810E47" w:rsidP="002B12D0">
      <w:pPr>
        <w:spacing w:line="240" w:lineRule="auto"/>
        <w:rPr>
          <w:szCs w:val="22"/>
        </w:rPr>
      </w:pPr>
      <w:r>
        <w:t>Hver ferdigfylte penn inneholder 7,5 mg tirzepatid i 0,5 ml oppløsning</w:t>
      </w:r>
      <w:r w:rsidR="00E11092">
        <w:t xml:space="preserve"> (15 mg/ml)</w:t>
      </w:r>
      <w:r>
        <w:t>.</w:t>
      </w:r>
    </w:p>
    <w:p w14:paraId="5C712DAB" w14:textId="77777777" w:rsidR="00CE6619" w:rsidRPr="005867BB" w:rsidRDefault="00CE6619" w:rsidP="002B12D0">
      <w:pPr>
        <w:spacing w:line="240" w:lineRule="auto"/>
        <w:rPr>
          <w:szCs w:val="22"/>
        </w:rPr>
      </w:pPr>
    </w:p>
    <w:p w14:paraId="6A3127D5" w14:textId="7E091669" w:rsidR="00CE6619" w:rsidRPr="005867BB" w:rsidRDefault="00B04DD8" w:rsidP="002B12D0">
      <w:pPr>
        <w:spacing w:line="240" w:lineRule="auto"/>
        <w:rPr>
          <w:szCs w:val="22"/>
        </w:rPr>
      </w:pPr>
      <w:r w:rsidRPr="00030FCC">
        <w:rPr>
          <w:i/>
          <w:iCs/>
        </w:rPr>
        <w:t>Mounjaro 10 mg injeksjonsvæske, oppløsning i ferdigfylt penn</w:t>
      </w:r>
    </w:p>
    <w:p w14:paraId="7AD21228" w14:textId="7F929FD7" w:rsidR="00CE6619" w:rsidRPr="005867BB" w:rsidRDefault="00CE6619" w:rsidP="002B12D0">
      <w:pPr>
        <w:spacing w:line="240" w:lineRule="auto"/>
        <w:rPr>
          <w:szCs w:val="22"/>
        </w:rPr>
      </w:pPr>
      <w:r>
        <w:t>Hver ferdigfylte penn inneholder 10 mg tirzepatid i 0,5 ml oppløsning</w:t>
      </w:r>
      <w:r w:rsidR="00E11092">
        <w:t xml:space="preserve"> </w:t>
      </w:r>
      <w:r w:rsidR="00E11092" w:rsidRPr="00EE5E0C">
        <w:rPr>
          <w:szCs w:val="22"/>
        </w:rPr>
        <w:t>(20 mg/ml)</w:t>
      </w:r>
      <w:r>
        <w:t>.</w:t>
      </w:r>
    </w:p>
    <w:p w14:paraId="1AF1129D" w14:textId="77777777" w:rsidR="00CE6619" w:rsidRPr="005867BB" w:rsidRDefault="00CE6619" w:rsidP="002B12D0">
      <w:pPr>
        <w:spacing w:line="240" w:lineRule="auto"/>
        <w:rPr>
          <w:szCs w:val="22"/>
        </w:rPr>
      </w:pPr>
    </w:p>
    <w:p w14:paraId="07484337" w14:textId="3DADA358" w:rsidR="00CE6619" w:rsidRPr="005867BB" w:rsidRDefault="00B04DD8" w:rsidP="002B12D0">
      <w:pPr>
        <w:spacing w:line="240" w:lineRule="auto"/>
        <w:rPr>
          <w:szCs w:val="22"/>
        </w:rPr>
      </w:pPr>
      <w:r w:rsidRPr="00030FCC">
        <w:rPr>
          <w:i/>
          <w:iCs/>
        </w:rPr>
        <w:t>Mounjaro 12,5 mg injeksjonsvæske, oppløsning i ferdigfylt penn</w:t>
      </w:r>
    </w:p>
    <w:p w14:paraId="7A473AD1" w14:textId="6A9DC3F6" w:rsidR="00CE6619" w:rsidRPr="005867BB" w:rsidRDefault="00CE6619" w:rsidP="002B12D0">
      <w:pPr>
        <w:spacing w:line="240" w:lineRule="auto"/>
        <w:rPr>
          <w:szCs w:val="22"/>
        </w:rPr>
      </w:pPr>
      <w:r>
        <w:t>Hver ferdigfylte penn inneholder 12,5 mg tirzepatid i 0,5 ml oppløsning</w:t>
      </w:r>
      <w:r w:rsidR="00E11092">
        <w:t xml:space="preserve"> </w:t>
      </w:r>
      <w:r w:rsidR="00E11092" w:rsidRPr="00EE5E0C">
        <w:rPr>
          <w:szCs w:val="22"/>
        </w:rPr>
        <w:t>(25 mg/ml)</w:t>
      </w:r>
      <w:r>
        <w:t>.</w:t>
      </w:r>
    </w:p>
    <w:p w14:paraId="2D874E34" w14:textId="6FDC38CA" w:rsidR="00810E47" w:rsidRPr="005867BB" w:rsidRDefault="00810E47" w:rsidP="002B12D0">
      <w:pPr>
        <w:spacing w:line="240" w:lineRule="auto"/>
        <w:rPr>
          <w:szCs w:val="22"/>
        </w:rPr>
      </w:pPr>
    </w:p>
    <w:p w14:paraId="16FD5961" w14:textId="496041B5" w:rsidR="00810E47" w:rsidRPr="005867BB" w:rsidRDefault="00B04DD8" w:rsidP="002B12D0">
      <w:pPr>
        <w:spacing w:line="240" w:lineRule="auto"/>
        <w:rPr>
          <w:szCs w:val="22"/>
        </w:rPr>
      </w:pPr>
      <w:r w:rsidRPr="00030FCC">
        <w:rPr>
          <w:i/>
          <w:iCs/>
        </w:rPr>
        <w:t>Mounjaro 15 mg injeksjonsvæske, oppløsning i ferdigfylt penn</w:t>
      </w:r>
    </w:p>
    <w:p w14:paraId="6E7B9B2F" w14:textId="46D63333" w:rsidR="00810E47" w:rsidRPr="005867BB" w:rsidRDefault="00810E47" w:rsidP="002B12D0">
      <w:pPr>
        <w:spacing w:line="240" w:lineRule="auto"/>
        <w:rPr>
          <w:szCs w:val="22"/>
        </w:rPr>
      </w:pPr>
      <w:r>
        <w:t>Hver ferdigfylte penn inneholder 15 mg tirzepatid i 0,5 ml oppløsning</w:t>
      </w:r>
      <w:r w:rsidR="00E11092">
        <w:t xml:space="preserve"> </w:t>
      </w:r>
      <w:r w:rsidR="00E11092" w:rsidRPr="00EE5E0C">
        <w:rPr>
          <w:szCs w:val="22"/>
        </w:rPr>
        <w:t>(30 mg/ml)</w:t>
      </w:r>
      <w:r>
        <w:t>.</w:t>
      </w:r>
    </w:p>
    <w:p w14:paraId="7C27D99F" w14:textId="77777777" w:rsidR="00D4007B" w:rsidRPr="005867BB" w:rsidRDefault="00D4007B" w:rsidP="002B12D0">
      <w:pPr>
        <w:spacing w:line="240" w:lineRule="auto"/>
        <w:rPr>
          <w:szCs w:val="22"/>
        </w:rPr>
      </w:pPr>
    </w:p>
    <w:p w14:paraId="65B26334" w14:textId="0A7CCA93" w:rsidR="00A45084" w:rsidRPr="00030FCC" w:rsidRDefault="00386239" w:rsidP="002B12D0">
      <w:pPr>
        <w:spacing w:line="240" w:lineRule="auto"/>
        <w:rPr>
          <w:u w:val="single"/>
        </w:rPr>
      </w:pPr>
      <w:r w:rsidRPr="00030FCC">
        <w:rPr>
          <w:u w:val="single"/>
        </w:rPr>
        <w:t>Hetteglass</w:t>
      </w:r>
      <w:r w:rsidR="00E11092">
        <w:rPr>
          <w:u w:val="single"/>
        </w:rPr>
        <w:t>, endose</w:t>
      </w:r>
    </w:p>
    <w:p w14:paraId="048FCF25" w14:textId="77777777" w:rsidR="00A45084" w:rsidRDefault="00A45084" w:rsidP="002B12D0">
      <w:pPr>
        <w:spacing w:line="240" w:lineRule="auto"/>
      </w:pPr>
    </w:p>
    <w:p w14:paraId="78DBB300" w14:textId="7DC70792" w:rsidR="00A45084" w:rsidRPr="005867BB" w:rsidRDefault="00A45084" w:rsidP="00A45084">
      <w:pPr>
        <w:spacing w:line="240" w:lineRule="auto"/>
        <w:rPr>
          <w:szCs w:val="22"/>
          <w:u w:val="single"/>
        </w:rPr>
      </w:pPr>
      <w:r w:rsidRPr="00C05BD2">
        <w:rPr>
          <w:i/>
          <w:iCs/>
        </w:rPr>
        <w:t xml:space="preserve">Mounjaro 2,5 mg injeksjonsvæske, oppløsning i </w:t>
      </w:r>
      <w:r w:rsidR="000B2BAA">
        <w:rPr>
          <w:i/>
          <w:iCs/>
        </w:rPr>
        <w:t>hetteglass</w:t>
      </w:r>
    </w:p>
    <w:p w14:paraId="1F6EF406" w14:textId="175DE9B7" w:rsidR="00A45084" w:rsidRPr="005867BB" w:rsidRDefault="00A45084" w:rsidP="00A45084">
      <w:pPr>
        <w:spacing w:line="240" w:lineRule="auto"/>
        <w:rPr>
          <w:szCs w:val="22"/>
        </w:rPr>
      </w:pPr>
      <w:r>
        <w:t>Hver</w:t>
      </w:r>
      <w:r w:rsidR="000B2BAA">
        <w:t>t hetteglass</w:t>
      </w:r>
      <w:r>
        <w:t xml:space="preserve"> inneholder 2,5 mg tirzepatid i 0,5 ml oppløsning</w:t>
      </w:r>
      <w:r w:rsidR="00A13C75">
        <w:t xml:space="preserve"> </w:t>
      </w:r>
      <w:r w:rsidR="00A13C75" w:rsidRPr="00EE5E0C">
        <w:rPr>
          <w:color w:val="000000"/>
        </w:rPr>
        <w:t>(5 mg/ml)</w:t>
      </w:r>
      <w:r>
        <w:t>.</w:t>
      </w:r>
    </w:p>
    <w:p w14:paraId="7E9448BE" w14:textId="77777777" w:rsidR="00A45084" w:rsidRPr="005867BB" w:rsidRDefault="00A45084" w:rsidP="00A45084">
      <w:pPr>
        <w:spacing w:line="240" w:lineRule="auto"/>
        <w:rPr>
          <w:szCs w:val="22"/>
        </w:rPr>
      </w:pPr>
    </w:p>
    <w:p w14:paraId="19B79491" w14:textId="4DC71BA0" w:rsidR="00A45084" w:rsidRPr="005867BB" w:rsidRDefault="00A45084" w:rsidP="00A45084">
      <w:pPr>
        <w:spacing w:line="240" w:lineRule="auto"/>
        <w:rPr>
          <w:szCs w:val="22"/>
        </w:rPr>
      </w:pPr>
      <w:r w:rsidRPr="00C05BD2">
        <w:rPr>
          <w:i/>
          <w:iCs/>
        </w:rPr>
        <w:t xml:space="preserve">Mounjaro 5 mg injeksjonsvæske, oppløsning i </w:t>
      </w:r>
      <w:r w:rsidR="000B2BAA">
        <w:rPr>
          <w:i/>
          <w:iCs/>
        </w:rPr>
        <w:t>hetteglass</w:t>
      </w:r>
    </w:p>
    <w:p w14:paraId="32CB35C0" w14:textId="4531DD18" w:rsidR="00A45084" w:rsidRPr="005867BB" w:rsidRDefault="00A45084" w:rsidP="00A45084">
      <w:pPr>
        <w:spacing w:line="240" w:lineRule="auto"/>
        <w:rPr>
          <w:szCs w:val="22"/>
        </w:rPr>
      </w:pPr>
      <w:r>
        <w:t>Hver</w:t>
      </w:r>
      <w:r w:rsidR="000B2BAA">
        <w:t>t hetteglass</w:t>
      </w:r>
      <w:r>
        <w:t xml:space="preserve"> inneholder 5 mg tirzepatid i 0,5 ml oppløsning</w:t>
      </w:r>
      <w:r w:rsidR="00A13C75">
        <w:t xml:space="preserve"> (</w:t>
      </w:r>
      <w:r w:rsidR="00A13C75" w:rsidRPr="00EE5E0C">
        <w:rPr>
          <w:szCs w:val="22"/>
        </w:rPr>
        <w:t>10 mg/ml)</w:t>
      </w:r>
      <w:r>
        <w:t>.</w:t>
      </w:r>
    </w:p>
    <w:p w14:paraId="38D9CDA2" w14:textId="77777777" w:rsidR="00A45084" w:rsidRPr="005867BB" w:rsidRDefault="00A45084" w:rsidP="00A45084">
      <w:pPr>
        <w:spacing w:line="240" w:lineRule="auto"/>
        <w:rPr>
          <w:szCs w:val="22"/>
        </w:rPr>
      </w:pPr>
    </w:p>
    <w:p w14:paraId="16B29340" w14:textId="0D7C5612" w:rsidR="00A45084" w:rsidRPr="005867BB" w:rsidRDefault="00A45084" w:rsidP="00A45084">
      <w:pPr>
        <w:spacing w:line="240" w:lineRule="auto"/>
        <w:rPr>
          <w:szCs w:val="22"/>
        </w:rPr>
      </w:pPr>
      <w:r w:rsidRPr="00C05BD2">
        <w:rPr>
          <w:i/>
          <w:iCs/>
        </w:rPr>
        <w:t xml:space="preserve">Mounjaro 7,5 mg injeksjonsvæske, oppløsning i </w:t>
      </w:r>
      <w:r w:rsidR="000B2BAA">
        <w:rPr>
          <w:i/>
          <w:iCs/>
        </w:rPr>
        <w:t>hetteglass</w:t>
      </w:r>
    </w:p>
    <w:p w14:paraId="5BC7B818" w14:textId="08DBD72B" w:rsidR="00A45084" w:rsidRPr="005867BB" w:rsidRDefault="00A45084" w:rsidP="00A45084">
      <w:pPr>
        <w:spacing w:line="240" w:lineRule="auto"/>
        <w:rPr>
          <w:szCs w:val="22"/>
        </w:rPr>
      </w:pPr>
      <w:r>
        <w:t>Hver</w:t>
      </w:r>
      <w:r w:rsidR="000B2BAA">
        <w:t>t hetteglass</w:t>
      </w:r>
      <w:r>
        <w:t xml:space="preserve"> inneholder 7,5 mg tirzepatid i 0,5 ml oppløsning</w:t>
      </w:r>
      <w:r w:rsidR="00A13C75">
        <w:t xml:space="preserve"> </w:t>
      </w:r>
      <w:r w:rsidR="00A13C75" w:rsidRPr="00EE5E0C">
        <w:rPr>
          <w:szCs w:val="22"/>
        </w:rPr>
        <w:t>(15 mg/ml)</w:t>
      </w:r>
      <w:r>
        <w:t>.</w:t>
      </w:r>
    </w:p>
    <w:p w14:paraId="17EE5341" w14:textId="77777777" w:rsidR="00A45084" w:rsidRPr="005867BB" w:rsidRDefault="00A45084" w:rsidP="00A45084">
      <w:pPr>
        <w:spacing w:line="240" w:lineRule="auto"/>
        <w:rPr>
          <w:szCs w:val="22"/>
        </w:rPr>
      </w:pPr>
    </w:p>
    <w:p w14:paraId="2CFC929F" w14:textId="4E783E94" w:rsidR="00A45084" w:rsidRPr="005867BB" w:rsidRDefault="00A45084" w:rsidP="00A45084">
      <w:pPr>
        <w:spacing w:line="240" w:lineRule="auto"/>
        <w:rPr>
          <w:szCs w:val="22"/>
        </w:rPr>
      </w:pPr>
      <w:r w:rsidRPr="00C05BD2">
        <w:rPr>
          <w:i/>
          <w:iCs/>
        </w:rPr>
        <w:t xml:space="preserve">Mounjaro 10 mg injeksjonsvæske, oppløsning i </w:t>
      </w:r>
      <w:r w:rsidR="000B2BAA">
        <w:rPr>
          <w:i/>
          <w:iCs/>
        </w:rPr>
        <w:t>hetteglass</w:t>
      </w:r>
    </w:p>
    <w:p w14:paraId="7091A577" w14:textId="74DA3D3F" w:rsidR="00A45084" w:rsidRPr="005867BB" w:rsidRDefault="00A45084" w:rsidP="00A45084">
      <w:pPr>
        <w:spacing w:line="240" w:lineRule="auto"/>
        <w:rPr>
          <w:szCs w:val="22"/>
        </w:rPr>
      </w:pPr>
      <w:r>
        <w:t>Hver</w:t>
      </w:r>
      <w:r w:rsidR="000B2BAA">
        <w:t>t hetteglass</w:t>
      </w:r>
      <w:r>
        <w:t xml:space="preserve"> inneholder 10 mg tirzepatid i 0,5 ml oppløsning</w:t>
      </w:r>
      <w:r w:rsidR="00A13C75">
        <w:t xml:space="preserve"> </w:t>
      </w:r>
      <w:r w:rsidR="00A13C75" w:rsidRPr="00EE5E0C">
        <w:rPr>
          <w:szCs w:val="22"/>
        </w:rPr>
        <w:t>(20 mg/ml)</w:t>
      </w:r>
      <w:r>
        <w:t>.</w:t>
      </w:r>
    </w:p>
    <w:p w14:paraId="1E85BFEB" w14:textId="77777777" w:rsidR="00A45084" w:rsidRPr="005867BB" w:rsidRDefault="00A45084" w:rsidP="00A45084">
      <w:pPr>
        <w:spacing w:line="240" w:lineRule="auto"/>
        <w:rPr>
          <w:szCs w:val="22"/>
        </w:rPr>
      </w:pPr>
    </w:p>
    <w:p w14:paraId="0C204D40" w14:textId="6AA17281" w:rsidR="00A45084" w:rsidRPr="005867BB" w:rsidRDefault="00A45084" w:rsidP="00A45084">
      <w:pPr>
        <w:spacing w:line="240" w:lineRule="auto"/>
        <w:rPr>
          <w:szCs w:val="22"/>
        </w:rPr>
      </w:pPr>
      <w:r w:rsidRPr="00C05BD2">
        <w:rPr>
          <w:i/>
          <w:iCs/>
        </w:rPr>
        <w:t xml:space="preserve">Mounjaro 12,5 mg injeksjonsvæske, oppløsning i </w:t>
      </w:r>
      <w:r w:rsidR="000B2BAA">
        <w:rPr>
          <w:i/>
          <w:iCs/>
        </w:rPr>
        <w:t>hetteglass</w:t>
      </w:r>
    </w:p>
    <w:p w14:paraId="4E40508A" w14:textId="736C95AA" w:rsidR="00A45084" w:rsidRPr="005867BB" w:rsidRDefault="00A45084" w:rsidP="00A45084">
      <w:pPr>
        <w:spacing w:line="240" w:lineRule="auto"/>
        <w:rPr>
          <w:szCs w:val="22"/>
        </w:rPr>
      </w:pPr>
      <w:r>
        <w:t>Hver</w:t>
      </w:r>
      <w:r w:rsidR="000B2BAA">
        <w:t>t hetteglass</w:t>
      </w:r>
      <w:r>
        <w:t xml:space="preserve"> inneholder 12,5 mg tirzepatid i 0,5 ml oppløsning</w:t>
      </w:r>
      <w:r w:rsidR="00A13C75">
        <w:t xml:space="preserve"> </w:t>
      </w:r>
      <w:r w:rsidR="00A13C75" w:rsidRPr="00EE5E0C">
        <w:rPr>
          <w:szCs w:val="22"/>
        </w:rPr>
        <w:t>(25 mg/ml)</w:t>
      </w:r>
      <w:r>
        <w:t>.</w:t>
      </w:r>
    </w:p>
    <w:p w14:paraId="145E9221" w14:textId="77777777" w:rsidR="00A45084" w:rsidRPr="005867BB" w:rsidRDefault="00A45084" w:rsidP="00A45084">
      <w:pPr>
        <w:spacing w:line="240" w:lineRule="auto"/>
        <w:rPr>
          <w:szCs w:val="22"/>
        </w:rPr>
      </w:pPr>
    </w:p>
    <w:p w14:paraId="4D089469" w14:textId="168C9FB1" w:rsidR="00A45084" w:rsidRDefault="00A45084" w:rsidP="00A45084">
      <w:pPr>
        <w:spacing w:line="240" w:lineRule="auto"/>
      </w:pPr>
      <w:r w:rsidRPr="00C05BD2">
        <w:rPr>
          <w:i/>
          <w:iCs/>
        </w:rPr>
        <w:t xml:space="preserve">Mounjaro 15 mg injeksjonsvæske, oppløsning i </w:t>
      </w:r>
      <w:r w:rsidR="000B2BAA">
        <w:rPr>
          <w:i/>
          <w:iCs/>
        </w:rPr>
        <w:t>hetteglass</w:t>
      </w:r>
    </w:p>
    <w:p w14:paraId="6F8F58DE" w14:textId="27B69DA9" w:rsidR="000B2BAA" w:rsidRDefault="000B2BAA" w:rsidP="000B2BAA">
      <w:pPr>
        <w:spacing w:line="240" w:lineRule="auto"/>
      </w:pPr>
      <w:r>
        <w:t>Hvert hetteglass inneholder 15 mg tirzepatid i 0,5 ml oppløsning</w:t>
      </w:r>
      <w:r w:rsidR="00A13C75">
        <w:t xml:space="preserve"> </w:t>
      </w:r>
      <w:r w:rsidR="00A13C75" w:rsidRPr="00EE5E0C">
        <w:rPr>
          <w:szCs w:val="22"/>
        </w:rPr>
        <w:t>(30 mg/ml)</w:t>
      </w:r>
      <w:r>
        <w:t>.</w:t>
      </w:r>
    </w:p>
    <w:p w14:paraId="50A3A3AE" w14:textId="77777777" w:rsidR="00826CB3" w:rsidRDefault="00826CB3" w:rsidP="000B2BAA">
      <w:pPr>
        <w:spacing w:line="240" w:lineRule="auto"/>
        <w:rPr>
          <w:szCs w:val="22"/>
        </w:rPr>
      </w:pPr>
    </w:p>
    <w:p w14:paraId="6F5D9AD9" w14:textId="28689568" w:rsidR="00ED7523" w:rsidRDefault="00ED7523" w:rsidP="000B2BAA">
      <w:pPr>
        <w:spacing w:line="240" w:lineRule="auto"/>
        <w:rPr>
          <w:szCs w:val="22"/>
          <w:u w:val="single"/>
        </w:rPr>
      </w:pPr>
      <w:r>
        <w:rPr>
          <w:szCs w:val="22"/>
          <w:u w:val="single"/>
        </w:rPr>
        <w:t xml:space="preserve">Ferdigfylt penn (KwikPen), flerdose </w:t>
      </w:r>
    </w:p>
    <w:p w14:paraId="24FA8DCB" w14:textId="77777777" w:rsidR="00ED7523" w:rsidRDefault="00ED7523" w:rsidP="000B2BAA">
      <w:pPr>
        <w:spacing w:line="240" w:lineRule="auto"/>
        <w:rPr>
          <w:szCs w:val="22"/>
          <w:u w:val="single"/>
        </w:rPr>
      </w:pPr>
    </w:p>
    <w:p w14:paraId="6A6E47D6" w14:textId="50377D4E" w:rsidR="00ED7523" w:rsidRDefault="00ED7523" w:rsidP="00ED7523">
      <w:pPr>
        <w:rPr>
          <w:i/>
          <w:iCs/>
        </w:rPr>
      </w:pPr>
      <w:r w:rsidRPr="00BA5725">
        <w:rPr>
          <w:i/>
          <w:iCs/>
        </w:rPr>
        <w:t>Mounjaro 2,5 mg/dose KwikPen</w:t>
      </w:r>
      <w:r w:rsidR="00E708B9">
        <w:rPr>
          <w:i/>
          <w:iCs/>
        </w:rPr>
        <w:t xml:space="preserve"> </w:t>
      </w:r>
      <w:r w:rsidR="006E47E3" w:rsidRPr="00BA5725">
        <w:rPr>
          <w:i/>
          <w:iCs/>
          <w:szCs w:val="22"/>
        </w:rPr>
        <w:t>injeksjonsvæske</w:t>
      </w:r>
      <w:r w:rsidRPr="00BA5725">
        <w:rPr>
          <w:i/>
          <w:iCs/>
        </w:rPr>
        <w:t xml:space="preserve">, </w:t>
      </w:r>
      <w:r w:rsidRPr="00ED7523">
        <w:rPr>
          <w:i/>
          <w:iCs/>
        </w:rPr>
        <w:t>oppløsning i ferdigfylt penn</w:t>
      </w:r>
      <w:r w:rsidRPr="00BA5725">
        <w:rPr>
          <w:i/>
          <w:iCs/>
        </w:rPr>
        <w:t xml:space="preserve"> </w:t>
      </w:r>
    </w:p>
    <w:p w14:paraId="0E463A4C" w14:textId="593643F8" w:rsidR="00ED7523" w:rsidRDefault="00ED7523" w:rsidP="00ED7523">
      <w:r>
        <w:t xml:space="preserve">Hver dose inneholder 2,5 mg tirzepatid i 0,6 ml oppløsning. Hver ferdigfylte flerdosepenn inneholder 10 mg tirzepatid i 2,4 ml (4,17 mg/ml). Hver penn </w:t>
      </w:r>
      <w:r w:rsidR="00B04DFB">
        <w:t>leverer</w:t>
      </w:r>
      <w:r>
        <w:t xml:space="preserve"> 4 doser</w:t>
      </w:r>
      <w:r w:rsidR="00B04DFB">
        <w:t xml:space="preserve"> på 2,5 mg.</w:t>
      </w:r>
      <w:r>
        <w:t xml:space="preserve"> </w:t>
      </w:r>
    </w:p>
    <w:p w14:paraId="763EF8A0" w14:textId="77777777" w:rsidR="006356C1" w:rsidRDefault="006356C1" w:rsidP="00ED7523"/>
    <w:p w14:paraId="56F25BE0" w14:textId="5E9B86F6" w:rsidR="006356C1" w:rsidRDefault="006356C1" w:rsidP="006356C1">
      <w:pPr>
        <w:rPr>
          <w:i/>
          <w:iCs/>
        </w:rPr>
      </w:pPr>
      <w:r w:rsidRPr="00B54BCC">
        <w:rPr>
          <w:i/>
          <w:iCs/>
        </w:rPr>
        <w:t>Mounjaro 5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3A5ADA23" w14:textId="77777777" w:rsidR="006356C1" w:rsidRDefault="006356C1" w:rsidP="006356C1">
      <w:r>
        <w:t xml:space="preserve">Hver dose inneholder 5 mg tirzepatid i 0,6 ml oppløsning. Hver ferdigfylte flerdosepenn inneholder </w:t>
      </w:r>
    </w:p>
    <w:p w14:paraId="2ABB85E8" w14:textId="2BD5763B" w:rsidR="006356C1" w:rsidRDefault="006356C1" w:rsidP="006356C1">
      <w:r>
        <w:t>20 mg tirzepatid i 2,4 ml (</w:t>
      </w:r>
      <w:r w:rsidR="002859BA">
        <w:t>8,33</w:t>
      </w:r>
      <w:r>
        <w:t xml:space="preserve"> mg/ml). Hver penn leverer 4 doser på 5 mg. </w:t>
      </w:r>
    </w:p>
    <w:p w14:paraId="3EB52043" w14:textId="77777777" w:rsidR="002859BA" w:rsidRDefault="002859BA" w:rsidP="006356C1"/>
    <w:p w14:paraId="5EBE0EDA" w14:textId="4F0A3C98" w:rsidR="002859BA" w:rsidRDefault="002859BA" w:rsidP="002859BA">
      <w:pPr>
        <w:rPr>
          <w:i/>
          <w:iCs/>
        </w:rPr>
      </w:pPr>
      <w:r w:rsidRPr="00B54BCC">
        <w:rPr>
          <w:i/>
          <w:iCs/>
        </w:rPr>
        <w:t xml:space="preserve">Mounjaro </w:t>
      </w:r>
      <w:r>
        <w:rPr>
          <w:i/>
          <w:iCs/>
        </w:rPr>
        <w:t>7,</w:t>
      </w:r>
      <w:r w:rsidRPr="00B54BCC">
        <w:rPr>
          <w:i/>
          <w:iCs/>
        </w:rPr>
        <w:t>5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3C4C9770" w14:textId="3C6BB817" w:rsidR="002859BA" w:rsidRDefault="002859BA" w:rsidP="002859BA">
      <w:r>
        <w:t xml:space="preserve">Hver dose inneholder 7,5 mg tirzepatid i 0,6 ml oppløsning. Hver ferdigfylte flerdosepenn inneholder </w:t>
      </w:r>
    </w:p>
    <w:p w14:paraId="615A8026" w14:textId="31944295" w:rsidR="002859BA" w:rsidRDefault="002859BA" w:rsidP="002859BA">
      <w:r>
        <w:t xml:space="preserve">30 mg tirzepatid i 2,4 ml (12,5 mg/ml). Hver penn leverer 4 doser på 7,5 mg. </w:t>
      </w:r>
    </w:p>
    <w:p w14:paraId="0DEE529F" w14:textId="77777777" w:rsidR="001D25BE" w:rsidRDefault="001D25BE" w:rsidP="002859BA"/>
    <w:p w14:paraId="1C1D2D3A" w14:textId="368B34A0" w:rsidR="001D25BE" w:rsidRDefault="001D25BE" w:rsidP="001D25BE">
      <w:pPr>
        <w:rPr>
          <w:i/>
          <w:iCs/>
        </w:rPr>
      </w:pPr>
      <w:r w:rsidRPr="00B54BCC">
        <w:rPr>
          <w:i/>
          <w:iCs/>
        </w:rPr>
        <w:t xml:space="preserve">Mounjaro </w:t>
      </w:r>
      <w:r>
        <w:rPr>
          <w:i/>
          <w:iCs/>
        </w:rPr>
        <w:t>10</w:t>
      </w:r>
      <w:r w:rsidRPr="00B54BCC">
        <w:rPr>
          <w:i/>
          <w:iCs/>
        </w:rPr>
        <w:t xml:space="preserve">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265CCAE3" w14:textId="68CCB9DF" w:rsidR="001D25BE" w:rsidRDefault="001D25BE" w:rsidP="001D25BE">
      <w:r>
        <w:t xml:space="preserve">Hver dose inneholder 10 mg tirzepatid i 0,6 ml oppløsning. Hver ferdigfylte flerdosepenn inneholder </w:t>
      </w:r>
    </w:p>
    <w:p w14:paraId="50E01E83" w14:textId="28D30D9F" w:rsidR="001D25BE" w:rsidRDefault="001D25BE" w:rsidP="001D25BE">
      <w:r>
        <w:t>40 mg tirzepatid i 2,4 ml (1</w:t>
      </w:r>
      <w:r w:rsidR="00976D21">
        <w:t>6</w:t>
      </w:r>
      <w:r>
        <w:t>,</w:t>
      </w:r>
      <w:r w:rsidR="00976D21">
        <w:t>7</w:t>
      </w:r>
      <w:r>
        <w:t xml:space="preserve"> mg/ml). Hver penn leverer 4 doser på </w:t>
      </w:r>
      <w:r w:rsidR="00976D21">
        <w:t>10</w:t>
      </w:r>
      <w:r>
        <w:t xml:space="preserve"> mg. </w:t>
      </w:r>
    </w:p>
    <w:p w14:paraId="789DA0CE" w14:textId="77777777" w:rsidR="00976D21" w:rsidRDefault="00976D21" w:rsidP="001D25BE"/>
    <w:p w14:paraId="1F55C06E" w14:textId="763B42D3" w:rsidR="00976D21" w:rsidRDefault="00976D21" w:rsidP="00976D21">
      <w:pPr>
        <w:rPr>
          <w:i/>
          <w:iCs/>
        </w:rPr>
      </w:pPr>
      <w:r w:rsidRPr="00B54BCC">
        <w:rPr>
          <w:i/>
          <w:iCs/>
        </w:rPr>
        <w:t xml:space="preserve">Mounjaro </w:t>
      </w:r>
      <w:r>
        <w:rPr>
          <w:i/>
          <w:iCs/>
        </w:rPr>
        <w:t>12,5</w:t>
      </w:r>
      <w:r w:rsidRPr="00B54BCC">
        <w:rPr>
          <w:i/>
          <w:iCs/>
        </w:rPr>
        <w:t xml:space="preserve">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37C4058B" w14:textId="020FEF8D" w:rsidR="00976D21" w:rsidRDefault="00976D21" w:rsidP="00976D21">
      <w:r>
        <w:t xml:space="preserve">Hver dose inneholder 12,5 mg tirzepatid i 0,6 ml oppløsning. Hver ferdigfylte flerdosepenn inneholder </w:t>
      </w:r>
    </w:p>
    <w:p w14:paraId="76156735" w14:textId="7C3EE757" w:rsidR="00976D21" w:rsidRDefault="00976D21" w:rsidP="00976D21">
      <w:r>
        <w:t xml:space="preserve">50 mg tirzepatid i 2,4 ml (20,8 mg/ml). Hver penn leverer 4 doser på 12,5 mg. </w:t>
      </w:r>
    </w:p>
    <w:p w14:paraId="3B04DEA0" w14:textId="77777777" w:rsidR="00976D21" w:rsidRDefault="00976D21" w:rsidP="00976D21"/>
    <w:p w14:paraId="77E5E419" w14:textId="051D5FF4" w:rsidR="00976D21" w:rsidRDefault="00976D21" w:rsidP="00976D21">
      <w:pPr>
        <w:rPr>
          <w:i/>
          <w:iCs/>
        </w:rPr>
      </w:pPr>
      <w:r w:rsidRPr="00B54BCC">
        <w:rPr>
          <w:i/>
          <w:iCs/>
        </w:rPr>
        <w:t xml:space="preserve">Mounjaro </w:t>
      </w:r>
      <w:r>
        <w:rPr>
          <w:i/>
          <w:iCs/>
        </w:rPr>
        <w:t>15</w:t>
      </w:r>
      <w:r w:rsidRPr="00B54BCC">
        <w:rPr>
          <w:i/>
          <w:iCs/>
        </w:rPr>
        <w:t xml:space="preserve"> mg/dose KwikPen</w:t>
      </w:r>
      <w:r w:rsidR="006E47E3">
        <w:rPr>
          <w:i/>
          <w:iCs/>
        </w:rPr>
        <w:t xml:space="preserve"> </w:t>
      </w:r>
      <w:r w:rsidR="006E47E3" w:rsidRPr="00B54BCC">
        <w:rPr>
          <w:i/>
          <w:iCs/>
          <w:szCs w:val="22"/>
        </w:rPr>
        <w:t>injeksjonsvæsk</w:t>
      </w:r>
      <w:r w:rsidR="006E47E3">
        <w:rPr>
          <w:i/>
          <w:iCs/>
          <w:szCs w:val="22"/>
        </w:rPr>
        <w:t>e</w:t>
      </w:r>
      <w:r w:rsidRPr="00B54BCC">
        <w:rPr>
          <w:i/>
          <w:iCs/>
        </w:rPr>
        <w:t xml:space="preserve">, </w:t>
      </w:r>
      <w:r w:rsidRPr="00ED7523">
        <w:rPr>
          <w:i/>
          <w:iCs/>
        </w:rPr>
        <w:t>oppløsning i ferdigfylt penn</w:t>
      </w:r>
      <w:r w:rsidRPr="00B54BCC">
        <w:rPr>
          <w:i/>
          <w:iCs/>
        </w:rPr>
        <w:t xml:space="preserve"> </w:t>
      </w:r>
    </w:p>
    <w:p w14:paraId="496C8127" w14:textId="3C127D21" w:rsidR="00976D21" w:rsidRDefault="00976D21" w:rsidP="00976D21">
      <w:r>
        <w:t xml:space="preserve">Hver dose inneholder 15 mg tirzepatid i 0,6 ml oppløsning. Hver ferdigfylte flerdosepenn inneholder </w:t>
      </w:r>
    </w:p>
    <w:p w14:paraId="37372916" w14:textId="23082718" w:rsidR="006356C1" w:rsidRPr="00ED7523" w:rsidRDefault="00976D21" w:rsidP="00BA5725">
      <w:r>
        <w:t xml:space="preserve">60 mg tirzepatid i 2,4 ml (25 mg/ml). Hver penn leverer 4 doser på 15 mg. </w:t>
      </w:r>
    </w:p>
    <w:p w14:paraId="756362D0" w14:textId="77777777" w:rsidR="000B2BAA" w:rsidRPr="00BA5725" w:rsidRDefault="000B2BAA" w:rsidP="00BA5725">
      <w:pPr>
        <w:rPr>
          <w:i/>
          <w:iCs/>
        </w:rPr>
      </w:pPr>
    </w:p>
    <w:p w14:paraId="7C27D9A0" w14:textId="1B10FA6A" w:rsidR="00D4007B" w:rsidRPr="005867BB" w:rsidRDefault="00DA20DF" w:rsidP="002B12D0">
      <w:pPr>
        <w:spacing w:line="240" w:lineRule="auto"/>
        <w:rPr>
          <w:szCs w:val="22"/>
        </w:rPr>
      </w:pPr>
      <w:r>
        <w:t>For fullstendig liste over hjelpestoffer, se pkt. 6.1.</w:t>
      </w:r>
    </w:p>
    <w:p w14:paraId="7C27D9A1" w14:textId="77777777" w:rsidR="00D4007B" w:rsidRPr="005867BB" w:rsidRDefault="00D4007B" w:rsidP="002B12D0">
      <w:pPr>
        <w:spacing w:line="240" w:lineRule="auto"/>
        <w:rPr>
          <w:b/>
          <w:szCs w:val="22"/>
        </w:rPr>
      </w:pPr>
    </w:p>
    <w:p w14:paraId="7C27D9A2" w14:textId="77777777" w:rsidR="00D4007B" w:rsidRPr="005867BB" w:rsidRDefault="00D4007B" w:rsidP="002B12D0">
      <w:pPr>
        <w:spacing w:line="240" w:lineRule="auto"/>
        <w:rPr>
          <w:b/>
          <w:szCs w:val="22"/>
        </w:rPr>
      </w:pPr>
    </w:p>
    <w:p w14:paraId="7C27D9A3" w14:textId="3967791F" w:rsidR="00D4007B" w:rsidRPr="005867BB" w:rsidRDefault="00DA20DF" w:rsidP="0074550F">
      <w:pPr>
        <w:pStyle w:val="Default"/>
        <w:keepNext/>
        <w:tabs>
          <w:tab w:val="left" w:pos="567"/>
        </w:tabs>
        <w:rPr>
          <w:color w:val="auto"/>
          <w:sz w:val="22"/>
          <w:szCs w:val="22"/>
        </w:rPr>
      </w:pPr>
      <w:r>
        <w:rPr>
          <w:b/>
          <w:color w:val="auto"/>
          <w:sz w:val="22"/>
        </w:rPr>
        <w:t>3.</w:t>
      </w:r>
      <w:r>
        <w:rPr>
          <w:b/>
          <w:color w:val="auto"/>
          <w:sz w:val="22"/>
        </w:rPr>
        <w:tab/>
        <w:t>LEGEMIDDELFORM</w:t>
      </w:r>
    </w:p>
    <w:p w14:paraId="7C27D9A4" w14:textId="77777777" w:rsidR="00D4007B" w:rsidRPr="005867BB" w:rsidRDefault="00D4007B" w:rsidP="0074550F">
      <w:pPr>
        <w:pStyle w:val="Default"/>
        <w:keepNext/>
        <w:rPr>
          <w:color w:val="auto"/>
          <w:sz w:val="22"/>
          <w:szCs w:val="22"/>
        </w:rPr>
      </w:pPr>
    </w:p>
    <w:p w14:paraId="7C27D9A5" w14:textId="5A0F4DB1" w:rsidR="00D4007B" w:rsidRPr="005867BB" w:rsidRDefault="00DA20DF" w:rsidP="002B12D0">
      <w:pPr>
        <w:pStyle w:val="Default"/>
        <w:rPr>
          <w:color w:val="auto"/>
          <w:sz w:val="22"/>
          <w:szCs w:val="22"/>
        </w:rPr>
      </w:pPr>
      <w:r>
        <w:rPr>
          <w:color w:val="auto"/>
          <w:sz w:val="22"/>
        </w:rPr>
        <w:t>Injeksjonsvæske, oppløsning</w:t>
      </w:r>
      <w:r w:rsidR="00F75EC2">
        <w:rPr>
          <w:color w:val="auto"/>
          <w:sz w:val="22"/>
        </w:rPr>
        <w:t xml:space="preserve"> (injeksjon)</w:t>
      </w:r>
      <w:r>
        <w:rPr>
          <w:color w:val="auto"/>
          <w:sz w:val="22"/>
        </w:rPr>
        <w:t>.</w:t>
      </w:r>
    </w:p>
    <w:p w14:paraId="42BC89BB" w14:textId="77777777" w:rsidR="00DA42FD" w:rsidRPr="005867BB" w:rsidRDefault="00DA42FD" w:rsidP="002B12D0">
      <w:pPr>
        <w:pStyle w:val="Default"/>
        <w:rPr>
          <w:color w:val="auto"/>
          <w:sz w:val="22"/>
          <w:szCs w:val="22"/>
        </w:rPr>
      </w:pPr>
    </w:p>
    <w:p w14:paraId="7C27D9A6" w14:textId="331A1D87" w:rsidR="00D4007B" w:rsidRPr="005867BB" w:rsidRDefault="00DA20DF" w:rsidP="002B12D0">
      <w:pPr>
        <w:pStyle w:val="Default"/>
        <w:rPr>
          <w:color w:val="auto"/>
          <w:sz w:val="22"/>
          <w:szCs w:val="22"/>
        </w:rPr>
      </w:pPr>
      <w:r>
        <w:rPr>
          <w:color w:val="auto"/>
          <w:sz w:val="22"/>
        </w:rPr>
        <w:t>Klar, fargeløs til svakt gul oppløsning.</w:t>
      </w:r>
    </w:p>
    <w:p w14:paraId="7C27D9A7" w14:textId="77777777" w:rsidR="00D4007B" w:rsidRDefault="00D4007B" w:rsidP="002B12D0">
      <w:pPr>
        <w:pStyle w:val="Default"/>
        <w:rPr>
          <w:color w:val="auto"/>
          <w:sz w:val="22"/>
          <w:szCs w:val="22"/>
        </w:rPr>
      </w:pPr>
    </w:p>
    <w:p w14:paraId="10DCA71D" w14:textId="77777777" w:rsidR="0074550F" w:rsidRPr="005867BB" w:rsidRDefault="0074550F" w:rsidP="002B12D0">
      <w:pPr>
        <w:pStyle w:val="Default"/>
        <w:rPr>
          <w:color w:val="auto"/>
          <w:sz w:val="22"/>
          <w:szCs w:val="22"/>
        </w:rPr>
      </w:pPr>
    </w:p>
    <w:p w14:paraId="7C27D9A9" w14:textId="2FAC3C74" w:rsidR="00D4007B" w:rsidRPr="005867BB" w:rsidRDefault="00DA20DF" w:rsidP="005A31A9">
      <w:pPr>
        <w:pStyle w:val="Default"/>
        <w:keepNext/>
        <w:tabs>
          <w:tab w:val="left" w:pos="567"/>
        </w:tabs>
        <w:rPr>
          <w:color w:val="auto"/>
          <w:sz w:val="22"/>
          <w:szCs w:val="22"/>
        </w:rPr>
      </w:pPr>
      <w:r>
        <w:rPr>
          <w:b/>
          <w:color w:val="auto"/>
          <w:sz w:val="22"/>
        </w:rPr>
        <w:t>4.</w:t>
      </w:r>
      <w:r>
        <w:rPr>
          <w:b/>
          <w:color w:val="auto"/>
          <w:sz w:val="22"/>
        </w:rPr>
        <w:tab/>
        <w:t>KLINISKE OPPLYSNINGER</w:t>
      </w:r>
    </w:p>
    <w:p w14:paraId="7C27D9AA" w14:textId="77777777" w:rsidR="00D4007B" w:rsidRPr="004008C2" w:rsidRDefault="00D4007B" w:rsidP="005A31A9">
      <w:pPr>
        <w:pStyle w:val="Default"/>
        <w:keepNext/>
        <w:rPr>
          <w:bCs/>
          <w:color w:val="auto"/>
          <w:sz w:val="22"/>
          <w:szCs w:val="22"/>
        </w:rPr>
      </w:pPr>
    </w:p>
    <w:p w14:paraId="7C27D9AB" w14:textId="77777777" w:rsidR="00D4007B" w:rsidRDefault="00DA20DF" w:rsidP="00591469">
      <w:pPr>
        <w:pStyle w:val="Default"/>
        <w:keepNext/>
        <w:tabs>
          <w:tab w:val="left" w:pos="567"/>
        </w:tabs>
        <w:rPr>
          <w:b/>
          <w:color w:val="auto"/>
          <w:sz w:val="22"/>
        </w:rPr>
      </w:pPr>
      <w:r>
        <w:rPr>
          <w:b/>
          <w:color w:val="auto"/>
          <w:sz w:val="22"/>
        </w:rPr>
        <w:t>4.1</w:t>
      </w:r>
      <w:r>
        <w:rPr>
          <w:b/>
          <w:color w:val="auto"/>
          <w:sz w:val="22"/>
        </w:rPr>
        <w:tab/>
        <w:t>Indikasjoner</w:t>
      </w:r>
    </w:p>
    <w:p w14:paraId="66824958" w14:textId="77777777" w:rsidR="00AC7F88" w:rsidRDefault="00AC7F88" w:rsidP="00591469">
      <w:pPr>
        <w:pStyle w:val="Default"/>
        <w:keepNext/>
        <w:tabs>
          <w:tab w:val="left" w:pos="567"/>
        </w:tabs>
        <w:rPr>
          <w:b/>
          <w:color w:val="auto"/>
          <w:sz w:val="22"/>
        </w:rPr>
      </w:pPr>
    </w:p>
    <w:p w14:paraId="1A9C5781" w14:textId="77777777" w:rsidR="00AC7F88" w:rsidRPr="00C751FA" w:rsidRDefault="00AC7F88" w:rsidP="00AC7F88">
      <w:pPr>
        <w:pStyle w:val="Default"/>
        <w:keepNext/>
        <w:rPr>
          <w:color w:val="auto"/>
          <w:sz w:val="22"/>
          <w:u w:val="single"/>
        </w:rPr>
      </w:pPr>
      <w:r w:rsidRPr="00E2257B">
        <w:rPr>
          <w:color w:val="auto"/>
          <w:sz w:val="22"/>
          <w:u w:val="single"/>
        </w:rPr>
        <w:t>Diabetes mellitus type 2</w:t>
      </w:r>
    </w:p>
    <w:p w14:paraId="7C27D9AC" w14:textId="77777777" w:rsidR="00D4007B" w:rsidRPr="005867BB" w:rsidRDefault="00D4007B" w:rsidP="005A31A9">
      <w:pPr>
        <w:pStyle w:val="Default"/>
        <w:keepNext/>
        <w:rPr>
          <w:color w:val="auto"/>
          <w:sz w:val="22"/>
          <w:szCs w:val="22"/>
        </w:rPr>
      </w:pPr>
    </w:p>
    <w:p w14:paraId="7C27D9AF" w14:textId="33631A84" w:rsidR="00023D91" w:rsidRPr="005867BB" w:rsidRDefault="00B04DD8" w:rsidP="002B12D0">
      <w:pPr>
        <w:pStyle w:val="Default"/>
        <w:rPr>
          <w:color w:val="auto"/>
          <w:sz w:val="22"/>
          <w:szCs w:val="22"/>
        </w:rPr>
      </w:pPr>
      <w:r>
        <w:rPr>
          <w:color w:val="auto"/>
          <w:sz w:val="22"/>
        </w:rPr>
        <w:t>Mounjaro er indisert til behandling av voksne</w:t>
      </w:r>
      <w:r w:rsidR="00236C6B">
        <w:rPr>
          <w:color w:val="auto"/>
          <w:sz w:val="22"/>
        </w:rPr>
        <w:t xml:space="preserve">, ungdommer og barn </w:t>
      </w:r>
      <w:r w:rsidR="001802E3">
        <w:rPr>
          <w:color w:val="auto"/>
          <w:sz w:val="22"/>
        </w:rPr>
        <w:t xml:space="preserve">i alderen </w:t>
      </w:r>
      <w:r w:rsidR="00236C6B">
        <w:rPr>
          <w:color w:val="auto"/>
          <w:sz w:val="22"/>
        </w:rPr>
        <w:t>10 år og eldre</w:t>
      </w:r>
      <w:r>
        <w:rPr>
          <w:color w:val="auto"/>
          <w:sz w:val="22"/>
        </w:rPr>
        <w:t xml:space="preserve"> med </w:t>
      </w:r>
      <w:r w:rsidR="00C24E88" w:rsidRPr="00C24E88">
        <w:rPr>
          <w:color w:val="auto"/>
          <w:sz w:val="22"/>
        </w:rPr>
        <w:t>utilstrekkelig kontrollert</w:t>
      </w:r>
      <w:r w:rsidR="00C24E88">
        <w:rPr>
          <w:color w:val="auto"/>
          <w:sz w:val="22"/>
        </w:rPr>
        <w:t xml:space="preserve"> </w:t>
      </w:r>
      <w:r>
        <w:rPr>
          <w:color w:val="auto"/>
          <w:sz w:val="22"/>
        </w:rPr>
        <w:t xml:space="preserve">diabetes mellitus type 2 som tillegg til diett og </w:t>
      </w:r>
      <w:r w:rsidR="00A56D10">
        <w:rPr>
          <w:color w:val="auto"/>
          <w:sz w:val="22"/>
        </w:rPr>
        <w:t>mosjon</w:t>
      </w:r>
    </w:p>
    <w:p w14:paraId="7C27D9B0" w14:textId="20DDFC45" w:rsidR="00023D91" w:rsidRPr="005867BB"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rPr>
        <w:t xml:space="preserve">som monoterapi når metformin </w:t>
      </w:r>
      <w:r w:rsidR="00345E36">
        <w:rPr>
          <w:rFonts w:ascii="Times New Roman" w:hAnsi="Times New Roman"/>
          <w:sz w:val="22"/>
        </w:rPr>
        <w:t>ikke kan benyttes</w:t>
      </w:r>
      <w:r>
        <w:rPr>
          <w:rFonts w:ascii="Times New Roman" w:hAnsi="Times New Roman"/>
          <w:sz w:val="22"/>
        </w:rPr>
        <w:t xml:space="preserve"> på grunn av intoleranse eller kontraindikasjoner</w:t>
      </w:r>
    </w:p>
    <w:p w14:paraId="7C27D9B1" w14:textId="0E0BC316" w:rsidR="00023D91" w:rsidRPr="005867BB"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rPr>
        <w:t>i tillegg til andre legemidler til behandling av diabetes.</w:t>
      </w:r>
    </w:p>
    <w:p w14:paraId="23C43DD8" w14:textId="77777777" w:rsidR="008A3376" w:rsidRPr="005867BB" w:rsidRDefault="008A3376" w:rsidP="002B12D0">
      <w:pPr>
        <w:pStyle w:val="BodytextAgency"/>
        <w:spacing w:after="0" w:line="240" w:lineRule="auto"/>
        <w:rPr>
          <w:rFonts w:ascii="Times New Roman" w:hAnsi="Times New Roman" w:cs="Times New Roman"/>
          <w:sz w:val="22"/>
          <w:szCs w:val="22"/>
        </w:rPr>
      </w:pPr>
    </w:p>
    <w:p w14:paraId="7C27D9B2" w14:textId="2E4215BE" w:rsidR="00023D91" w:rsidRDefault="00DA20DF" w:rsidP="002B12D0">
      <w:pPr>
        <w:pStyle w:val="BodytextAgency"/>
        <w:spacing w:after="0" w:line="240" w:lineRule="auto"/>
        <w:rPr>
          <w:rFonts w:ascii="Times New Roman" w:hAnsi="Times New Roman"/>
          <w:sz w:val="22"/>
        </w:rPr>
      </w:pPr>
      <w:r>
        <w:rPr>
          <w:rFonts w:ascii="Times New Roman" w:hAnsi="Times New Roman"/>
          <w:sz w:val="22"/>
        </w:rPr>
        <w:t xml:space="preserve">For </w:t>
      </w:r>
      <w:r w:rsidR="00BD2ABB">
        <w:rPr>
          <w:rFonts w:ascii="Times New Roman" w:hAnsi="Times New Roman"/>
          <w:sz w:val="22"/>
        </w:rPr>
        <w:t>studie</w:t>
      </w:r>
      <w:r>
        <w:rPr>
          <w:rFonts w:ascii="Times New Roman" w:hAnsi="Times New Roman"/>
          <w:sz w:val="22"/>
        </w:rPr>
        <w:t xml:space="preserve">resultater </w:t>
      </w:r>
      <w:r w:rsidR="00345E36">
        <w:rPr>
          <w:rFonts w:ascii="Times New Roman" w:hAnsi="Times New Roman"/>
          <w:sz w:val="22"/>
        </w:rPr>
        <w:t>av kombinasjonsbehandling</w:t>
      </w:r>
      <w:r w:rsidR="00BD2ABB">
        <w:rPr>
          <w:rFonts w:ascii="Times New Roman" w:hAnsi="Times New Roman"/>
          <w:sz w:val="22"/>
        </w:rPr>
        <w:t>ers</w:t>
      </w:r>
      <w:r w:rsidR="00345E36">
        <w:rPr>
          <w:rFonts w:ascii="Times New Roman" w:hAnsi="Times New Roman"/>
          <w:sz w:val="22"/>
        </w:rPr>
        <w:t xml:space="preserve"> </w:t>
      </w:r>
      <w:r>
        <w:rPr>
          <w:rFonts w:ascii="Times New Roman" w:hAnsi="Times New Roman"/>
          <w:sz w:val="22"/>
        </w:rPr>
        <w:t>effekt</w:t>
      </w:r>
      <w:r w:rsidR="00BD2ABB">
        <w:rPr>
          <w:rFonts w:ascii="Times New Roman" w:hAnsi="Times New Roman"/>
          <w:sz w:val="22"/>
        </w:rPr>
        <w:t>er</w:t>
      </w:r>
      <w:r>
        <w:rPr>
          <w:rFonts w:ascii="Times New Roman" w:hAnsi="Times New Roman"/>
          <w:sz w:val="22"/>
        </w:rPr>
        <w:t xml:space="preserve"> på glykemisk kontroll samt studiepopulasjon</w:t>
      </w:r>
      <w:r w:rsidR="00A56D10">
        <w:rPr>
          <w:rFonts w:ascii="Times New Roman" w:hAnsi="Times New Roman"/>
          <w:sz w:val="22"/>
        </w:rPr>
        <w:t>er</w:t>
      </w:r>
      <w:r>
        <w:rPr>
          <w:rFonts w:ascii="Times New Roman" w:hAnsi="Times New Roman"/>
          <w:sz w:val="22"/>
        </w:rPr>
        <w:t>, se pkt. 4.4, 4.5 og 5.1.</w:t>
      </w:r>
    </w:p>
    <w:p w14:paraId="7A9F0CBD" w14:textId="77777777" w:rsidR="00AC7F88" w:rsidRDefault="00AC7F88" w:rsidP="002B12D0">
      <w:pPr>
        <w:pStyle w:val="BodytextAgency"/>
        <w:spacing w:after="0" w:line="240" w:lineRule="auto"/>
        <w:rPr>
          <w:rFonts w:ascii="Times New Roman" w:hAnsi="Times New Roman"/>
          <w:sz w:val="22"/>
        </w:rPr>
      </w:pPr>
    </w:p>
    <w:p w14:paraId="3098AB95" w14:textId="77777777" w:rsidR="00AC7F88" w:rsidRPr="00C751FA" w:rsidRDefault="00AC7F88" w:rsidP="00AC7F88">
      <w:pPr>
        <w:pStyle w:val="BodytextAgency"/>
        <w:keepNext/>
        <w:spacing w:after="0" w:line="240" w:lineRule="auto"/>
        <w:rPr>
          <w:rFonts w:ascii="Times New Roman" w:hAnsi="Times New Roman"/>
          <w:sz w:val="22"/>
          <w:u w:val="single"/>
        </w:rPr>
      </w:pPr>
      <w:r w:rsidRPr="00C751FA">
        <w:rPr>
          <w:rFonts w:ascii="Times New Roman" w:hAnsi="Times New Roman"/>
          <w:sz w:val="22"/>
          <w:u w:val="single"/>
        </w:rPr>
        <w:t>Vektkontroll</w:t>
      </w:r>
    </w:p>
    <w:p w14:paraId="6BFB31C4" w14:textId="77777777" w:rsidR="00AC7F88" w:rsidRDefault="00AC7F88" w:rsidP="00AC7F88">
      <w:pPr>
        <w:pStyle w:val="BodytextAgency"/>
        <w:keepNext/>
        <w:spacing w:after="0" w:line="240" w:lineRule="auto"/>
        <w:rPr>
          <w:rFonts w:ascii="Times New Roman" w:hAnsi="Times New Roman"/>
          <w:sz w:val="22"/>
        </w:rPr>
      </w:pPr>
    </w:p>
    <w:p w14:paraId="1EB126B7" w14:textId="30CC4BF6" w:rsidR="00AC7F88" w:rsidRDefault="00AC7F88" w:rsidP="00AC7F88">
      <w:pPr>
        <w:pStyle w:val="BodytextAgency"/>
        <w:spacing w:after="0" w:line="240" w:lineRule="auto"/>
        <w:rPr>
          <w:rFonts w:ascii="Times New Roman" w:hAnsi="Times New Roman"/>
          <w:sz w:val="22"/>
        </w:rPr>
      </w:pPr>
      <w:r>
        <w:rPr>
          <w:rFonts w:ascii="Times New Roman" w:hAnsi="Times New Roman"/>
          <w:sz w:val="22"/>
        </w:rPr>
        <w:t xml:space="preserve">Mounjaro er indisert som tillegg til diett med redusert kaloriinntak og økt fysisk aktivitet for vektkontroll, inkludert vekttap og vedlikehold av vekt, hos voksne med initial </w:t>
      </w:r>
      <w:r w:rsidR="007C4EA5">
        <w:rPr>
          <w:rFonts w:ascii="Times New Roman" w:hAnsi="Times New Roman"/>
          <w:sz w:val="22"/>
        </w:rPr>
        <w:t>KMI</w:t>
      </w:r>
      <w:r>
        <w:rPr>
          <w:rFonts w:ascii="Times New Roman" w:hAnsi="Times New Roman"/>
          <w:sz w:val="22"/>
        </w:rPr>
        <w:t xml:space="preserve"> (</w:t>
      </w:r>
      <w:r w:rsidR="007C4EA5">
        <w:rPr>
          <w:rFonts w:ascii="Times New Roman" w:hAnsi="Times New Roman"/>
          <w:sz w:val="22"/>
        </w:rPr>
        <w:t>kroppsmasseindeks</w:t>
      </w:r>
      <w:r>
        <w:rPr>
          <w:rFonts w:ascii="Times New Roman" w:hAnsi="Times New Roman"/>
          <w:sz w:val="22"/>
        </w:rPr>
        <w:t>) på</w:t>
      </w:r>
    </w:p>
    <w:p w14:paraId="0D26ED5C" w14:textId="77777777" w:rsidR="00AC7F88" w:rsidRDefault="00AC7F88" w:rsidP="008B47F7">
      <w:pPr>
        <w:pStyle w:val="Default"/>
        <w:keepNext/>
        <w:numPr>
          <w:ilvl w:val="0"/>
          <w:numId w:val="45"/>
        </w:numPr>
        <w:ind w:left="567" w:hanging="283"/>
        <w:rPr>
          <w:sz w:val="22"/>
        </w:rPr>
      </w:pPr>
      <w:r>
        <w:rPr>
          <w:sz w:val="22"/>
        </w:rPr>
        <w:t>≥ 30 kg/m</w:t>
      </w:r>
      <w:r w:rsidRPr="00C751FA">
        <w:rPr>
          <w:sz w:val="22"/>
          <w:vertAlign w:val="superscript"/>
        </w:rPr>
        <w:t>2</w:t>
      </w:r>
      <w:r>
        <w:rPr>
          <w:sz w:val="22"/>
        </w:rPr>
        <w:t xml:space="preserve"> (fedme) eller</w:t>
      </w:r>
    </w:p>
    <w:p w14:paraId="296CA2B6" w14:textId="77777777" w:rsidR="00AC7F88" w:rsidRPr="00E750ED" w:rsidRDefault="00AC7F88" w:rsidP="009D6719">
      <w:pPr>
        <w:pStyle w:val="Default"/>
        <w:keepNext/>
        <w:numPr>
          <w:ilvl w:val="0"/>
          <w:numId w:val="45"/>
        </w:numPr>
        <w:ind w:left="567" w:hanging="283"/>
        <w:rPr>
          <w:sz w:val="22"/>
        </w:rPr>
      </w:pPr>
      <w:r>
        <w:rPr>
          <w:sz w:val="22"/>
        </w:rPr>
        <w:t>≥ 27 kg/m</w:t>
      </w:r>
      <w:r w:rsidRPr="001A4BE7">
        <w:rPr>
          <w:sz w:val="22"/>
          <w:vertAlign w:val="superscript"/>
        </w:rPr>
        <w:t>2</w:t>
      </w:r>
      <w:r>
        <w:rPr>
          <w:sz w:val="22"/>
        </w:rPr>
        <w:t xml:space="preserve"> til &lt; 30 kg/m</w:t>
      </w:r>
      <w:r w:rsidRPr="00C751FA">
        <w:rPr>
          <w:sz w:val="22"/>
          <w:vertAlign w:val="superscript"/>
        </w:rPr>
        <w:t>2</w:t>
      </w:r>
      <w:r>
        <w:rPr>
          <w:sz w:val="22"/>
        </w:rPr>
        <w:t xml:space="preserve"> (overvekt) ved forekomst av minst én vektrelatert komorbiditet (f.eks. hypertensjon, dyslipidemi, obstruktiv søvnapné, kardiovaskulær sykdom, prediabetes eller diabetes mellitus type 2).</w:t>
      </w:r>
    </w:p>
    <w:p w14:paraId="68C7903B" w14:textId="77777777" w:rsidR="00AC7F88" w:rsidRDefault="00AC7F88" w:rsidP="002B12D0">
      <w:pPr>
        <w:pStyle w:val="BodytextAgency"/>
        <w:spacing w:after="0" w:line="240" w:lineRule="auto"/>
        <w:rPr>
          <w:rFonts w:ascii="Times New Roman" w:hAnsi="Times New Roman" w:cs="Times New Roman"/>
          <w:sz w:val="22"/>
          <w:szCs w:val="22"/>
        </w:rPr>
      </w:pPr>
    </w:p>
    <w:p w14:paraId="331A886A" w14:textId="221A53C9" w:rsidR="00EA53AA" w:rsidRPr="005867BB" w:rsidRDefault="00EA53AA" w:rsidP="002B12D0">
      <w:pPr>
        <w:pStyle w:val="BodytextAgency"/>
        <w:spacing w:after="0" w:line="240" w:lineRule="auto"/>
        <w:rPr>
          <w:rFonts w:ascii="Times New Roman" w:hAnsi="Times New Roman" w:cs="Times New Roman"/>
          <w:sz w:val="22"/>
          <w:szCs w:val="22"/>
        </w:rPr>
      </w:pPr>
      <w:r w:rsidRPr="00EA53AA">
        <w:rPr>
          <w:rFonts w:ascii="Times New Roman" w:hAnsi="Times New Roman" w:cs="Times New Roman"/>
          <w:sz w:val="22"/>
          <w:szCs w:val="22"/>
        </w:rPr>
        <w:t>For studieresultater med hensyn til obstruktiv søvnapné (OSA)</w:t>
      </w:r>
      <w:ins w:id="13" w:author="Author">
        <w:r w:rsidR="008D5E72" w:rsidRPr="00BB2036">
          <w:rPr>
            <w:rFonts w:ascii="Segoe UI" w:eastAsia="Times New Roman" w:hAnsi="Segoe UI" w:cs="Segoe UI"/>
            <w:color w:val="000000"/>
            <w:sz w:val="30"/>
            <w:szCs w:val="30"/>
            <w:lang w:eastAsia="en-US"/>
          </w:rPr>
          <w:t xml:space="preserve"> </w:t>
        </w:r>
        <w:r w:rsidR="008D5E72" w:rsidRPr="00BB2036">
          <w:rPr>
            <w:rFonts w:ascii="Times New Roman" w:hAnsi="Times New Roman" w:cs="Times New Roman"/>
            <w:sz w:val="22"/>
            <w:szCs w:val="22"/>
          </w:rPr>
          <w:t>og hjertesvikt med bevart ejeksjonsfraksjon (HFpEF)</w:t>
        </w:r>
      </w:ins>
      <w:r w:rsidRPr="00EA53AA">
        <w:rPr>
          <w:rFonts w:ascii="Times New Roman" w:hAnsi="Times New Roman" w:cs="Times New Roman"/>
          <w:sz w:val="22"/>
          <w:szCs w:val="22"/>
        </w:rPr>
        <w:t>, se pkt. 5.1.</w:t>
      </w:r>
    </w:p>
    <w:p w14:paraId="7C27D9B3" w14:textId="77777777" w:rsidR="00D4007B" w:rsidRPr="005867BB" w:rsidRDefault="00D4007B" w:rsidP="002B12D0">
      <w:pPr>
        <w:pStyle w:val="Default"/>
        <w:rPr>
          <w:color w:val="auto"/>
          <w:sz w:val="22"/>
          <w:szCs w:val="22"/>
        </w:rPr>
      </w:pPr>
    </w:p>
    <w:p w14:paraId="7C27D9B4" w14:textId="77777777" w:rsidR="00D4007B" w:rsidRPr="005867BB" w:rsidRDefault="00DA20DF" w:rsidP="00EB24EA">
      <w:pPr>
        <w:pStyle w:val="Default"/>
        <w:keepNext/>
        <w:tabs>
          <w:tab w:val="left" w:pos="567"/>
        </w:tabs>
        <w:rPr>
          <w:color w:val="auto"/>
          <w:sz w:val="22"/>
          <w:szCs w:val="22"/>
        </w:rPr>
      </w:pPr>
      <w:r>
        <w:rPr>
          <w:b/>
          <w:color w:val="auto"/>
          <w:sz w:val="22"/>
        </w:rPr>
        <w:t>4.2</w:t>
      </w:r>
      <w:r>
        <w:rPr>
          <w:b/>
          <w:color w:val="auto"/>
          <w:sz w:val="22"/>
        </w:rPr>
        <w:tab/>
        <w:t>Dosering og administrasjonsmåte</w:t>
      </w:r>
    </w:p>
    <w:p w14:paraId="7C27D9B5" w14:textId="77777777" w:rsidR="00D4007B" w:rsidRPr="005867BB" w:rsidRDefault="00D4007B" w:rsidP="00EB24EA">
      <w:pPr>
        <w:keepNext/>
        <w:autoSpaceDE w:val="0"/>
        <w:autoSpaceDN w:val="0"/>
        <w:adjustRightInd w:val="0"/>
        <w:spacing w:line="240" w:lineRule="auto"/>
        <w:rPr>
          <w:i/>
          <w:szCs w:val="22"/>
        </w:rPr>
      </w:pPr>
    </w:p>
    <w:p w14:paraId="7C27D9B6" w14:textId="77777777" w:rsidR="00D4007B" w:rsidRPr="005867BB" w:rsidRDefault="00DA20DF" w:rsidP="00EB24EA">
      <w:pPr>
        <w:keepNext/>
        <w:autoSpaceDE w:val="0"/>
        <w:autoSpaceDN w:val="0"/>
        <w:adjustRightInd w:val="0"/>
        <w:spacing w:line="240" w:lineRule="auto"/>
        <w:rPr>
          <w:szCs w:val="22"/>
          <w:u w:val="single"/>
        </w:rPr>
      </w:pPr>
      <w:r>
        <w:rPr>
          <w:u w:val="single"/>
        </w:rPr>
        <w:t>Dosering</w:t>
      </w:r>
    </w:p>
    <w:p w14:paraId="17EE3924" w14:textId="49FC9A33" w:rsidR="00E27B61" w:rsidRPr="005867BB" w:rsidRDefault="00E27B61" w:rsidP="00EB24EA">
      <w:pPr>
        <w:keepNext/>
        <w:autoSpaceDE w:val="0"/>
        <w:autoSpaceDN w:val="0"/>
        <w:adjustRightInd w:val="0"/>
        <w:spacing w:line="240" w:lineRule="auto"/>
        <w:rPr>
          <w:szCs w:val="22"/>
        </w:rPr>
      </w:pPr>
    </w:p>
    <w:p w14:paraId="6DBBCA3A" w14:textId="7426F145" w:rsidR="00D252F4" w:rsidRPr="005867BB" w:rsidRDefault="00D357E0" w:rsidP="002B12D0">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Startdosen av tirzepatid er 2,5 mg </w:t>
      </w:r>
      <w:r w:rsidR="0060523A">
        <w:rPr>
          <w:rFonts w:ascii="Times New Roman" w:hAnsi="Times New Roman"/>
          <w:i w:val="0"/>
          <w:color w:val="auto"/>
          <w:sz w:val="22"/>
        </w:rPr>
        <w:t>é</w:t>
      </w:r>
      <w:r>
        <w:rPr>
          <w:rFonts w:ascii="Times New Roman" w:hAnsi="Times New Roman"/>
          <w:i w:val="0"/>
          <w:color w:val="auto"/>
          <w:sz w:val="22"/>
        </w:rPr>
        <w:t xml:space="preserve">n gang </w:t>
      </w:r>
      <w:r w:rsidR="00E14EAC">
        <w:rPr>
          <w:rFonts w:ascii="Times New Roman" w:hAnsi="Times New Roman"/>
          <w:i w:val="0"/>
          <w:color w:val="auto"/>
          <w:sz w:val="22"/>
        </w:rPr>
        <w:t xml:space="preserve">i </w:t>
      </w:r>
      <w:r>
        <w:rPr>
          <w:rFonts w:ascii="Times New Roman" w:hAnsi="Times New Roman"/>
          <w:i w:val="0"/>
          <w:color w:val="auto"/>
          <w:sz w:val="22"/>
        </w:rPr>
        <w:t xml:space="preserve">uken. Etter 4 uker </w:t>
      </w:r>
      <w:r w:rsidR="006B0805">
        <w:rPr>
          <w:rFonts w:ascii="Times New Roman" w:hAnsi="Times New Roman"/>
          <w:i w:val="0"/>
          <w:color w:val="auto"/>
          <w:sz w:val="22"/>
        </w:rPr>
        <w:t>skal</w:t>
      </w:r>
      <w:r>
        <w:rPr>
          <w:rFonts w:ascii="Times New Roman" w:hAnsi="Times New Roman"/>
          <w:i w:val="0"/>
          <w:color w:val="auto"/>
          <w:sz w:val="22"/>
        </w:rPr>
        <w:t xml:space="preserve"> dosen økes til 5 mg </w:t>
      </w:r>
      <w:r w:rsidR="0072777E">
        <w:rPr>
          <w:rFonts w:ascii="Times New Roman" w:hAnsi="Times New Roman"/>
          <w:i w:val="0"/>
          <w:color w:val="auto"/>
          <w:sz w:val="22"/>
        </w:rPr>
        <w:t>é</w:t>
      </w:r>
      <w:r>
        <w:rPr>
          <w:rFonts w:ascii="Times New Roman" w:hAnsi="Times New Roman"/>
          <w:i w:val="0"/>
          <w:color w:val="auto"/>
          <w:sz w:val="22"/>
        </w:rPr>
        <w:t xml:space="preserve">n gang i uken. </w:t>
      </w:r>
      <w:bookmarkStart w:id="14" w:name="_Hlk108604989"/>
      <w:r>
        <w:rPr>
          <w:rFonts w:ascii="Times New Roman" w:hAnsi="Times New Roman"/>
          <w:i w:val="0"/>
          <w:color w:val="auto"/>
          <w:sz w:val="22"/>
        </w:rPr>
        <w:t>Om nødvendig kan dose</w:t>
      </w:r>
      <w:r w:rsidR="00D80961">
        <w:rPr>
          <w:rFonts w:ascii="Times New Roman" w:hAnsi="Times New Roman"/>
          <w:i w:val="0"/>
          <w:color w:val="auto"/>
          <w:sz w:val="22"/>
        </w:rPr>
        <w:t xml:space="preserve">økninger </w:t>
      </w:r>
      <w:r w:rsidR="00B73869">
        <w:rPr>
          <w:rFonts w:ascii="Times New Roman" w:hAnsi="Times New Roman"/>
          <w:i w:val="0"/>
          <w:color w:val="auto"/>
          <w:sz w:val="22"/>
        </w:rPr>
        <w:t>à</w:t>
      </w:r>
      <w:r>
        <w:rPr>
          <w:rFonts w:ascii="Times New Roman" w:hAnsi="Times New Roman"/>
          <w:i w:val="0"/>
          <w:color w:val="auto"/>
          <w:sz w:val="22"/>
        </w:rPr>
        <w:t xml:space="preserve"> 2,5 mg</w:t>
      </w:r>
      <w:r w:rsidR="006C56E5">
        <w:rPr>
          <w:rFonts w:ascii="Times New Roman" w:hAnsi="Times New Roman"/>
          <w:i w:val="0"/>
          <w:color w:val="auto"/>
          <w:sz w:val="22"/>
        </w:rPr>
        <w:t xml:space="preserve"> foretas</w:t>
      </w:r>
      <w:r>
        <w:rPr>
          <w:rFonts w:ascii="Times New Roman" w:hAnsi="Times New Roman"/>
          <w:i w:val="0"/>
          <w:color w:val="auto"/>
          <w:sz w:val="22"/>
        </w:rPr>
        <w:t xml:space="preserve"> etter min</w:t>
      </w:r>
      <w:r w:rsidR="00345E36">
        <w:rPr>
          <w:rFonts w:ascii="Times New Roman" w:hAnsi="Times New Roman"/>
          <w:i w:val="0"/>
          <w:color w:val="auto"/>
          <w:sz w:val="22"/>
        </w:rPr>
        <w:t>st</w:t>
      </w:r>
      <w:r>
        <w:rPr>
          <w:rFonts w:ascii="Times New Roman" w:hAnsi="Times New Roman"/>
          <w:i w:val="0"/>
          <w:color w:val="auto"/>
          <w:sz w:val="22"/>
        </w:rPr>
        <w:t xml:space="preserve"> 4 uker på nåværende dose.</w:t>
      </w:r>
      <w:bookmarkEnd w:id="14"/>
    </w:p>
    <w:p w14:paraId="2A6CE0BF" w14:textId="77777777" w:rsidR="004C6313" w:rsidRDefault="004C6313" w:rsidP="002B12D0">
      <w:pPr>
        <w:pStyle w:val="CDSNotesStyle"/>
        <w:spacing w:before="0" w:after="0"/>
        <w:ind w:left="0"/>
        <w:rPr>
          <w:rFonts w:ascii="Times New Roman" w:hAnsi="Times New Roman"/>
          <w:i w:val="0"/>
          <w:color w:val="auto"/>
          <w:sz w:val="22"/>
          <w:szCs w:val="22"/>
        </w:rPr>
      </w:pPr>
    </w:p>
    <w:p w14:paraId="7642BB74" w14:textId="7DC3B11B" w:rsidR="00236C6B" w:rsidRPr="005837FA" w:rsidRDefault="00236C6B" w:rsidP="002B12D0">
      <w:pPr>
        <w:pStyle w:val="CDSNotesStyle"/>
        <w:spacing w:before="0" w:after="0"/>
        <w:ind w:left="0"/>
        <w:rPr>
          <w:rFonts w:ascii="Times New Roman" w:hAnsi="Times New Roman"/>
          <w:iCs/>
          <w:color w:val="auto"/>
          <w:sz w:val="22"/>
          <w:szCs w:val="22"/>
          <w:u w:val="single"/>
        </w:rPr>
      </w:pPr>
      <w:r w:rsidRPr="005837FA">
        <w:rPr>
          <w:rFonts w:ascii="Times New Roman" w:hAnsi="Times New Roman"/>
          <w:iCs/>
          <w:color w:val="auto"/>
          <w:sz w:val="22"/>
          <w:szCs w:val="22"/>
          <w:u w:val="single"/>
        </w:rPr>
        <w:t>Voksne</w:t>
      </w:r>
    </w:p>
    <w:p w14:paraId="273B0FD6" w14:textId="77777777" w:rsidR="00236C6B" w:rsidRPr="005867BB" w:rsidRDefault="00236C6B" w:rsidP="002B12D0">
      <w:pPr>
        <w:pStyle w:val="CDSNotesStyle"/>
        <w:spacing w:before="0" w:after="0"/>
        <w:ind w:left="0"/>
        <w:rPr>
          <w:rFonts w:ascii="Times New Roman" w:hAnsi="Times New Roman"/>
          <w:i w:val="0"/>
          <w:color w:val="auto"/>
          <w:sz w:val="22"/>
          <w:szCs w:val="22"/>
        </w:rPr>
      </w:pPr>
    </w:p>
    <w:p w14:paraId="4E42F2A0" w14:textId="17F21735" w:rsidR="00064A9A" w:rsidRPr="005867BB" w:rsidRDefault="00B62BC8" w:rsidP="002B12D0">
      <w:pPr>
        <w:spacing w:line="240" w:lineRule="auto"/>
      </w:pPr>
      <w:r>
        <w:t>Anbefalte vedlikeholdsdoser er 5</w:t>
      </w:r>
      <w:r w:rsidR="00AC7F88">
        <w:t xml:space="preserve"> mg</w:t>
      </w:r>
      <w:r>
        <w:t>, 10</w:t>
      </w:r>
      <w:r w:rsidR="00AC7F88">
        <w:t xml:space="preserve"> mg</w:t>
      </w:r>
      <w:r>
        <w:t xml:space="preserve"> og 15 mg.</w:t>
      </w:r>
    </w:p>
    <w:p w14:paraId="2750E7FD" w14:textId="54C12C07" w:rsidR="00B62BC8" w:rsidRPr="005867BB" w:rsidRDefault="00B62BC8" w:rsidP="002B12D0">
      <w:pPr>
        <w:spacing w:line="240" w:lineRule="auto"/>
        <w:rPr>
          <w:szCs w:val="22"/>
        </w:rPr>
      </w:pPr>
    </w:p>
    <w:p w14:paraId="7C27D9BC" w14:textId="5EF43C35" w:rsidR="00D4007B" w:rsidRPr="005867BB" w:rsidRDefault="00CA1974" w:rsidP="002B12D0">
      <w:pPr>
        <w:autoSpaceDE w:val="0"/>
        <w:autoSpaceDN w:val="0"/>
        <w:adjustRightInd w:val="0"/>
        <w:spacing w:line="240" w:lineRule="auto"/>
        <w:rPr>
          <w:szCs w:val="22"/>
        </w:rPr>
      </w:pPr>
      <w:r>
        <w:t xml:space="preserve">Maksimal dose er 15 mg </w:t>
      </w:r>
      <w:r w:rsidR="0055169F" w:rsidRPr="0055169F">
        <w:rPr>
          <w:iCs/>
        </w:rPr>
        <w:t>é</w:t>
      </w:r>
      <w:r>
        <w:t xml:space="preserve">n gang i uken. </w:t>
      </w:r>
    </w:p>
    <w:p w14:paraId="4A3FB486" w14:textId="77777777" w:rsidR="00BD471F" w:rsidRDefault="00BD471F" w:rsidP="002B12D0">
      <w:pPr>
        <w:tabs>
          <w:tab w:val="clear" w:pos="567"/>
        </w:tabs>
        <w:autoSpaceDE w:val="0"/>
        <w:autoSpaceDN w:val="0"/>
        <w:adjustRightInd w:val="0"/>
        <w:spacing w:line="240" w:lineRule="auto"/>
        <w:rPr>
          <w:szCs w:val="22"/>
        </w:rPr>
      </w:pPr>
    </w:p>
    <w:p w14:paraId="0A74F682" w14:textId="228DEECF" w:rsidR="00236C6B" w:rsidRPr="005837FA" w:rsidRDefault="00236C6B" w:rsidP="002B12D0">
      <w:pPr>
        <w:tabs>
          <w:tab w:val="clear" w:pos="567"/>
        </w:tabs>
        <w:autoSpaceDE w:val="0"/>
        <w:autoSpaceDN w:val="0"/>
        <w:adjustRightInd w:val="0"/>
        <w:spacing w:line="240" w:lineRule="auto"/>
        <w:rPr>
          <w:i/>
          <w:iCs/>
          <w:szCs w:val="22"/>
          <w:u w:val="single"/>
        </w:rPr>
      </w:pPr>
      <w:r w:rsidRPr="005837FA">
        <w:rPr>
          <w:i/>
          <w:iCs/>
          <w:szCs w:val="22"/>
          <w:u w:val="single"/>
        </w:rPr>
        <w:t xml:space="preserve">Pediatrisk populasjon </w:t>
      </w:r>
      <w:r w:rsidR="00586DE3">
        <w:rPr>
          <w:i/>
          <w:iCs/>
          <w:szCs w:val="22"/>
          <w:u w:val="single"/>
        </w:rPr>
        <w:t xml:space="preserve">i alderen 10 år og eldre </w:t>
      </w:r>
      <w:r w:rsidR="00723A48">
        <w:rPr>
          <w:i/>
          <w:iCs/>
          <w:szCs w:val="22"/>
          <w:u w:val="single"/>
        </w:rPr>
        <w:t>(</w:t>
      </w:r>
      <w:r w:rsidRPr="005837FA">
        <w:rPr>
          <w:i/>
          <w:iCs/>
          <w:szCs w:val="22"/>
          <w:u w:val="single"/>
        </w:rPr>
        <w:t xml:space="preserve">behandling av </w:t>
      </w:r>
      <w:r w:rsidRPr="005837FA">
        <w:rPr>
          <w:i/>
          <w:iCs/>
          <w:u w:val="single"/>
        </w:rPr>
        <w:t>diabetes mellitus type 2</w:t>
      </w:r>
      <w:r w:rsidR="00723A48">
        <w:rPr>
          <w:i/>
          <w:iCs/>
          <w:u w:val="single"/>
        </w:rPr>
        <w:t>)</w:t>
      </w:r>
    </w:p>
    <w:p w14:paraId="592CEE07" w14:textId="77777777" w:rsidR="00236C6B" w:rsidRDefault="00236C6B" w:rsidP="002B12D0">
      <w:pPr>
        <w:tabs>
          <w:tab w:val="clear" w:pos="567"/>
        </w:tabs>
        <w:autoSpaceDE w:val="0"/>
        <w:autoSpaceDN w:val="0"/>
        <w:adjustRightInd w:val="0"/>
        <w:spacing w:line="240" w:lineRule="auto"/>
        <w:rPr>
          <w:szCs w:val="22"/>
        </w:rPr>
      </w:pPr>
    </w:p>
    <w:p w14:paraId="7DEDD086" w14:textId="17708A4F" w:rsidR="00236C6B" w:rsidRDefault="00236C6B" w:rsidP="002B12D0">
      <w:pPr>
        <w:tabs>
          <w:tab w:val="clear" w:pos="567"/>
        </w:tabs>
        <w:autoSpaceDE w:val="0"/>
        <w:autoSpaceDN w:val="0"/>
        <w:adjustRightInd w:val="0"/>
        <w:spacing w:line="240" w:lineRule="auto"/>
      </w:pPr>
      <w:r>
        <w:t>Anbefalte vedlikeholdsdoser er 5 mg</w:t>
      </w:r>
      <w:r w:rsidR="00723A48">
        <w:t xml:space="preserve"> og</w:t>
      </w:r>
      <w:r>
        <w:t xml:space="preserve"> 10 mg.</w:t>
      </w:r>
    </w:p>
    <w:p w14:paraId="33B1171D" w14:textId="0556AFE9" w:rsidR="00236C6B" w:rsidRPr="005867BB" w:rsidRDefault="00236C6B" w:rsidP="00236C6B">
      <w:pPr>
        <w:autoSpaceDE w:val="0"/>
        <w:autoSpaceDN w:val="0"/>
        <w:adjustRightInd w:val="0"/>
        <w:spacing w:line="240" w:lineRule="auto"/>
        <w:rPr>
          <w:szCs w:val="22"/>
        </w:rPr>
      </w:pPr>
      <w:r>
        <w:t xml:space="preserve">Maksimal dose er 10 mg </w:t>
      </w:r>
      <w:r w:rsidRPr="0055169F">
        <w:rPr>
          <w:iCs/>
        </w:rPr>
        <w:t>é</w:t>
      </w:r>
      <w:r>
        <w:t xml:space="preserve">n gang i uken. </w:t>
      </w:r>
    </w:p>
    <w:p w14:paraId="1A46E645" w14:textId="77777777" w:rsidR="00236C6B" w:rsidRDefault="00236C6B" w:rsidP="002B12D0">
      <w:pPr>
        <w:tabs>
          <w:tab w:val="clear" w:pos="567"/>
        </w:tabs>
        <w:autoSpaceDE w:val="0"/>
        <w:autoSpaceDN w:val="0"/>
        <w:adjustRightInd w:val="0"/>
        <w:spacing w:line="240" w:lineRule="auto"/>
        <w:rPr>
          <w:szCs w:val="22"/>
        </w:rPr>
      </w:pPr>
    </w:p>
    <w:p w14:paraId="361DB66E" w14:textId="73F46657" w:rsidR="00236C6B" w:rsidRDefault="00236C6B" w:rsidP="002B12D0">
      <w:pPr>
        <w:tabs>
          <w:tab w:val="clear" w:pos="567"/>
        </w:tabs>
        <w:autoSpaceDE w:val="0"/>
        <w:autoSpaceDN w:val="0"/>
        <w:adjustRightInd w:val="0"/>
        <w:spacing w:line="240" w:lineRule="auto"/>
        <w:rPr>
          <w:i/>
          <w:iCs/>
          <w:szCs w:val="22"/>
          <w:u w:val="single"/>
        </w:rPr>
      </w:pPr>
      <w:r w:rsidRPr="005837FA">
        <w:rPr>
          <w:i/>
          <w:iCs/>
          <w:szCs w:val="22"/>
          <w:u w:val="single"/>
        </w:rPr>
        <w:t>Kombinasjonsbehandling</w:t>
      </w:r>
    </w:p>
    <w:p w14:paraId="7FE7B036" w14:textId="77777777" w:rsidR="00236C6B" w:rsidRPr="005837FA" w:rsidRDefault="00236C6B" w:rsidP="002B12D0">
      <w:pPr>
        <w:tabs>
          <w:tab w:val="clear" w:pos="567"/>
        </w:tabs>
        <w:autoSpaceDE w:val="0"/>
        <w:autoSpaceDN w:val="0"/>
        <w:adjustRightInd w:val="0"/>
        <w:spacing w:line="240" w:lineRule="auto"/>
        <w:rPr>
          <w:i/>
          <w:iCs/>
          <w:szCs w:val="22"/>
          <w:u w:val="single"/>
        </w:rPr>
      </w:pPr>
    </w:p>
    <w:p w14:paraId="6D127B2C" w14:textId="75F1EE5B" w:rsidR="00605C50" w:rsidRPr="005867BB" w:rsidRDefault="00A3382C" w:rsidP="002B12D0">
      <w:pPr>
        <w:tabs>
          <w:tab w:val="clear" w:pos="567"/>
        </w:tabs>
        <w:autoSpaceDE w:val="0"/>
        <w:autoSpaceDN w:val="0"/>
        <w:adjustRightInd w:val="0"/>
        <w:spacing w:line="240" w:lineRule="auto"/>
        <w:rPr>
          <w:szCs w:val="22"/>
        </w:rPr>
      </w:pPr>
      <w:r>
        <w:t>Når tirzepatid legges til eksisterende behandling med metformin og/eller natriumglukose-kotransportør</w:t>
      </w:r>
      <w:r w:rsidR="00BF6C95">
        <w:t> </w:t>
      </w:r>
      <w:r>
        <w:t>2</w:t>
      </w:r>
      <w:r w:rsidR="006A12E7">
        <w:noBreakHyphen/>
      </w:r>
      <w:r>
        <w:t>hemmer (SGLT2</w:t>
      </w:r>
      <w:r w:rsidR="0064422D">
        <w:noBreakHyphen/>
      </w:r>
      <w:r>
        <w:t xml:space="preserve">hemmer), kan </w:t>
      </w:r>
      <w:r w:rsidR="00A94B72">
        <w:t xml:space="preserve">den gjeldende dosen med </w:t>
      </w:r>
      <w:r>
        <w:t>metformin og/eller SGLT2</w:t>
      </w:r>
      <w:r w:rsidR="002F3606">
        <w:noBreakHyphen/>
      </w:r>
      <w:r>
        <w:t xml:space="preserve">hemmer </w:t>
      </w:r>
      <w:r w:rsidR="00A94B72">
        <w:t>opprettholdes</w:t>
      </w:r>
      <w:r>
        <w:t>.</w:t>
      </w:r>
    </w:p>
    <w:p w14:paraId="37AA897D" w14:textId="77777777" w:rsidR="00EC27F2" w:rsidRPr="005867BB" w:rsidRDefault="00EC27F2" w:rsidP="002B12D0">
      <w:pPr>
        <w:tabs>
          <w:tab w:val="clear" w:pos="567"/>
        </w:tabs>
        <w:autoSpaceDE w:val="0"/>
        <w:autoSpaceDN w:val="0"/>
        <w:adjustRightInd w:val="0"/>
        <w:spacing w:line="240" w:lineRule="auto"/>
        <w:rPr>
          <w:szCs w:val="22"/>
        </w:rPr>
      </w:pPr>
    </w:p>
    <w:p w14:paraId="74579AB9" w14:textId="692249C7" w:rsidR="00150DED" w:rsidRPr="005867BB" w:rsidRDefault="00DA20DF" w:rsidP="002B12D0">
      <w:pPr>
        <w:tabs>
          <w:tab w:val="clear" w:pos="567"/>
        </w:tabs>
        <w:autoSpaceDE w:val="0"/>
        <w:autoSpaceDN w:val="0"/>
        <w:adjustRightInd w:val="0"/>
        <w:spacing w:line="240" w:lineRule="auto"/>
        <w:rPr>
          <w:szCs w:val="22"/>
        </w:rPr>
      </w:pPr>
      <w:r>
        <w:t xml:space="preserve">Når tirzepatid legges til eksisterende behandling med sulfonylurea og/eller insulin, kan en dosereduksjon av </w:t>
      </w:r>
      <w:bookmarkStart w:id="15" w:name="_Hlk80629252"/>
      <w:r>
        <w:t xml:space="preserve">sulfonylurea </w:t>
      </w:r>
      <w:bookmarkEnd w:id="15"/>
      <w:r>
        <w:t xml:space="preserve">eller insulin vurderes for å redusere risikoen for hypoglykemi. Overvåkning av blodglukose ved selvmåling er nødvendig for å justere dosen av sulfonylurea og insulin. En trinnvis tilnærming til </w:t>
      </w:r>
      <w:r w:rsidR="006B17D1">
        <w:t>dose</w:t>
      </w:r>
      <w:r>
        <w:t>reduksjon av insulin anbefales (se pkt. 4.4. og 4.8).</w:t>
      </w:r>
    </w:p>
    <w:p w14:paraId="2E7908E9" w14:textId="77777777" w:rsidR="00150DED" w:rsidRPr="005867BB" w:rsidRDefault="00150DED" w:rsidP="002B12D0">
      <w:pPr>
        <w:autoSpaceDE w:val="0"/>
        <w:autoSpaceDN w:val="0"/>
        <w:adjustRightInd w:val="0"/>
        <w:spacing w:line="240" w:lineRule="auto"/>
        <w:rPr>
          <w:szCs w:val="22"/>
        </w:rPr>
      </w:pPr>
    </w:p>
    <w:p w14:paraId="299AB252" w14:textId="01C05E5A" w:rsidR="0011136F" w:rsidRPr="00B924C6" w:rsidRDefault="0011136F" w:rsidP="00C14EA5">
      <w:pPr>
        <w:keepNext/>
        <w:autoSpaceDE w:val="0"/>
        <w:autoSpaceDN w:val="0"/>
        <w:adjustRightInd w:val="0"/>
        <w:spacing w:line="240" w:lineRule="auto"/>
        <w:rPr>
          <w:i/>
          <w:szCs w:val="22"/>
          <w:u w:val="single"/>
        </w:rPr>
      </w:pPr>
      <w:r>
        <w:rPr>
          <w:i/>
          <w:u w:val="single"/>
        </w:rPr>
        <w:t>Glemt dose</w:t>
      </w:r>
    </w:p>
    <w:p w14:paraId="4BF05F16" w14:textId="77777777" w:rsidR="0071075F" w:rsidRPr="00964951" w:rsidRDefault="0071075F" w:rsidP="00C14EA5">
      <w:pPr>
        <w:keepNext/>
        <w:autoSpaceDE w:val="0"/>
        <w:autoSpaceDN w:val="0"/>
        <w:adjustRightInd w:val="0"/>
        <w:spacing w:line="240" w:lineRule="auto"/>
        <w:rPr>
          <w:i/>
          <w:iCs/>
          <w:szCs w:val="22"/>
        </w:rPr>
      </w:pPr>
    </w:p>
    <w:p w14:paraId="54FD810A" w14:textId="1502E71E" w:rsidR="00B31A83" w:rsidRPr="005867BB" w:rsidRDefault="00B31A83" w:rsidP="002B12D0">
      <w:pPr>
        <w:autoSpaceDE w:val="0"/>
        <w:autoSpaceDN w:val="0"/>
        <w:adjustRightInd w:val="0"/>
        <w:spacing w:line="240" w:lineRule="auto"/>
        <w:rPr>
          <w:szCs w:val="22"/>
        </w:rPr>
      </w:pPr>
      <w:r>
        <w:t xml:space="preserve">Dersom en dose glemmes, skal den administreres så snart som mulig innen 4 dager etter den glemte dosen. Dersom det har gått mer enn 4 dager, skal den glemte dosen hoppes over og neste dose administreres på </w:t>
      </w:r>
      <w:r w:rsidR="00AB25B7">
        <w:t>opprinnelig</w:t>
      </w:r>
      <w:r>
        <w:t xml:space="preserve"> planlagt dag. I </w:t>
      </w:r>
      <w:r w:rsidR="00AB25B7">
        <w:t>begge</w:t>
      </w:r>
      <w:r>
        <w:t xml:space="preserve"> tilfelle</w:t>
      </w:r>
      <w:r w:rsidR="00A53708">
        <w:t>r</w:t>
      </w:r>
      <w:r>
        <w:t xml:space="preserve"> kan pasienten</w:t>
      </w:r>
      <w:r w:rsidR="00A4382D">
        <w:t xml:space="preserve"> deretter</w:t>
      </w:r>
      <w:r>
        <w:t xml:space="preserve"> gjenoppta </w:t>
      </w:r>
      <w:r w:rsidR="00007902">
        <w:t>standard</w:t>
      </w:r>
      <w:r>
        <w:t xml:space="preserve"> doseringsplan </w:t>
      </w:r>
      <w:r w:rsidR="00ED0A78">
        <w:t>é</w:t>
      </w:r>
      <w:r>
        <w:t>n gang i uken.</w:t>
      </w:r>
    </w:p>
    <w:p w14:paraId="1C4C3F8A" w14:textId="5871A432" w:rsidR="00B31A83" w:rsidRPr="005867BB" w:rsidRDefault="00B31A83" w:rsidP="002B12D0">
      <w:pPr>
        <w:autoSpaceDE w:val="0"/>
        <w:autoSpaceDN w:val="0"/>
        <w:adjustRightInd w:val="0"/>
        <w:spacing w:line="240" w:lineRule="auto"/>
        <w:rPr>
          <w:szCs w:val="22"/>
        </w:rPr>
      </w:pPr>
    </w:p>
    <w:p w14:paraId="1AB4F200" w14:textId="36A6F9FB" w:rsidR="00CE169B" w:rsidRPr="00B924C6" w:rsidRDefault="006059A8" w:rsidP="00C14EA5">
      <w:pPr>
        <w:keepNext/>
        <w:autoSpaceDE w:val="0"/>
        <w:autoSpaceDN w:val="0"/>
        <w:adjustRightInd w:val="0"/>
        <w:spacing w:line="240" w:lineRule="auto"/>
        <w:rPr>
          <w:i/>
          <w:szCs w:val="22"/>
          <w:u w:val="single"/>
        </w:rPr>
      </w:pPr>
      <w:r>
        <w:rPr>
          <w:i/>
          <w:u w:val="single"/>
        </w:rPr>
        <w:t>Endring av doseringsplan</w:t>
      </w:r>
    </w:p>
    <w:p w14:paraId="3ED0F2D7" w14:textId="77777777" w:rsidR="0071075F" w:rsidRPr="002B12D0" w:rsidRDefault="0071075F" w:rsidP="00C14EA5">
      <w:pPr>
        <w:keepNext/>
        <w:autoSpaceDE w:val="0"/>
        <w:autoSpaceDN w:val="0"/>
        <w:adjustRightInd w:val="0"/>
        <w:spacing w:line="240" w:lineRule="auto"/>
        <w:rPr>
          <w:i/>
          <w:iCs/>
          <w:szCs w:val="22"/>
        </w:rPr>
      </w:pPr>
    </w:p>
    <w:p w14:paraId="421C63CF" w14:textId="4558A784" w:rsidR="00CE169B" w:rsidRPr="005867BB" w:rsidRDefault="004E269E" w:rsidP="002B12D0">
      <w:pPr>
        <w:autoSpaceDE w:val="0"/>
        <w:autoSpaceDN w:val="0"/>
        <w:adjustRightInd w:val="0"/>
        <w:spacing w:line="240" w:lineRule="auto"/>
        <w:rPr>
          <w:szCs w:val="22"/>
        </w:rPr>
      </w:pPr>
      <w:r>
        <w:t xml:space="preserve">Ukedagen som legemidlet </w:t>
      </w:r>
      <w:r w:rsidR="00CE169B">
        <w:t>administr</w:t>
      </w:r>
      <w:r>
        <w:t>eres</w:t>
      </w:r>
      <w:r w:rsidR="00CE169B">
        <w:t xml:space="preserve"> kan om nødvendig endres</w:t>
      </w:r>
      <w:r w:rsidR="004A7117">
        <w:t>,</w:t>
      </w:r>
      <w:r w:rsidR="00CE169B">
        <w:t xml:space="preserve"> så </w:t>
      </w:r>
      <w:r w:rsidR="008D3D0A">
        <w:t>lenge tiden</w:t>
      </w:r>
      <w:r w:rsidR="00CE169B">
        <w:t xml:space="preserve"> mellom to doser</w:t>
      </w:r>
      <w:r w:rsidR="008D3D0A">
        <w:t xml:space="preserve"> er minst 3 dager</w:t>
      </w:r>
      <w:r w:rsidR="004A7117">
        <w:t>.</w:t>
      </w:r>
    </w:p>
    <w:p w14:paraId="0EFE0542" w14:textId="77777777" w:rsidR="00CE169B" w:rsidRPr="005867BB" w:rsidRDefault="00CE169B" w:rsidP="002B12D0">
      <w:pPr>
        <w:autoSpaceDE w:val="0"/>
        <w:autoSpaceDN w:val="0"/>
        <w:adjustRightInd w:val="0"/>
        <w:spacing w:line="240" w:lineRule="auto"/>
        <w:rPr>
          <w:szCs w:val="22"/>
        </w:rPr>
      </w:pPr>
    </w:p>
    <w:p w14:paraId="013C0AEF" w14:textId="1E3D373A" w:rsidR="00C2348A" w:rsidRPr="005867BB" w:rsidRDefault="00C2348A" w:rsidP="00391D90">
      <w:pPr>
        <w:pStyle w:val="Default"/>
        <w:keepNext/>
        <w:rPr>
          <w:i/>
          <w:color w:val="auto"/>
          <w:sz w:val="22"/>
          <w:szCs w:val="22"/>
          <w:u w:val="single"/>
        </w:rPr>
      </w:pPr>
      <w:r>
        <w:rPr>
          <w:i/>
          <w:color w:val="auto"/>
          <w:sz w:val="22"/>
          <w:u w:val="single"/>
        </w:rPr>
        <w:t>Spesielle populasjoner</w:t>
      </w:r>
    </w:p>
    <w:p w14:paraId="0A977AB9" w14:textId="77777777" w:rsidR="008A6B10" w:rsidRPr="005867BB" w:rsidRDefault="008A6B10" w:rsidP="00391D90">
      <w:pPr>
        <w:pStyle w:val="Default"/>
        <w:keepNext/>
        <w:rPr>
          <w:i/>
          <w:color w:val="auto"/>
          <w:sz w:val="22"/>
          <w:szCs w:val="22"/>
          <w:u w:val="single"/>
        </w:rPr>
      </w:pPr>
    </w:p>
    <w:p w14:paraId="7C27D9C3" w14:textId="5376AA73" w:rsidR="00D4007B" w:rsidRPr="005867BB" w:rsidRDefault="00DA20DF" w:rsidP="001E2792">
      <w:pPr>
        <w:pStyle w:val="Default"/>
        <w:keepNext/>
        <w:rPr>
          <w:i/>
          <w:color w:val="auto"/>
          <w:sz w:val="22"/>
          <w:szCs w:val="22"/>
        </w:rPr>
      </w:pPr>
      <w:r>
        <w:rPr>
          <w:i/>
          <w:color w:val="auto"/>
          <w:sz w:val="22"/>
        </w:rPr>
        <w:t>Eldre, kjønn, etnisitet eller kroppsvekt</w:t>
      </w:r>
    </w:p>
    <w:p w14:paraId="7C27D9CD" w14:textId="0A75EEFF" w:rsidR="00D4007B" w:rsidRPr="005867BB" w:rsidRDefault="00DA20DF" w:rsidP="002B12D0">
      <w:pPr>
        <w:pStyle w:val="Default"/>
        <w:rPr>
          <w:color w:val="auto"/>
          <w:sz w:val="22"/>
          <w:szCs w:val="22"/>
        </w:rPr>
      </w:pPr>
      <w:r>
        <w:rPr>
          <w:sz w:val="22"/>
        </w:rPr>
        <w:t>Ingen dosejustering er nødvendig basert på alder, kjønn, etnisitet eller kroppsvekt (se pkt. 5.1 og 5.2).</w:t>
      </w:r>
      <w:r w:rsidR="00AC7F88">
        <w:rPr>
          <w:sz w:val="22"/>
        </w:rPr>
        <w:t xml:space="preserve"> Det er kun svært begrensede data tilgjengelig for pasienter i alderen ≥ 85 år.</w:t>
      </w:r>
    </w:p>
    <w:p w14:paraId="19AAF09F" w14:textId="77777777" w:rsidR="00F80A13" w:rsidRPr="005867BB" w:rsidRDefault="00F80A13" w:rsidP="002B12D0">
      <w:pPr>
        <w:pStyle w:val="Default"/>
        <w:rPr>
          <w:color w:val="auto"/>
          <w:sz w:val="22"/>
          <w:szCs w:val="22"/>
        </w:rPr>
      </w:pPr>
    </w:p>
    <w:p w14:paraId="05A2983D" w14:textId="77777777" w:rsidR="00F80A13" w:rsidRPr="005867BB" w:rsidRDefault="00F80A13" w:rsidP="001E2792">
      <w:pPr>
        <w:keepNext/>
        <w:tabs>
          <w:tab w:val="clear" w:pos="567"/>
        </w:tabs>
        <w:autoSpaceDE w:val="0"/>
        <w:autoSpaceDN w:val="0"/>
        <w:adjustRightInd w:val="0"/>
        <w:spacing w:line="240" w:lineRule="auto"/>
        <w:rPr>
          <w:rFonts w:eastAsiaTheme="minorHAnsi"/>
          <w:color w:val="000000"/>
          <w:szCs w:val="22"/>
        </w:rPr>
      </w:pPr>
      <w:r>
        <w:rPr>
          <w:i/>
          <w:color w:val="000000"/>
        </w:rPr>
        <w:t xml:space="preserve">Nedsatt nyrefunksjon </w:t>
      </w:r>
    </w:p>
    <w:p w14:paraId="49B70D8A" w14:textId="4D6472D2" w:rsidR="00F80A13" w:rsidRPr="005867BB" w:rsidRDefault="00F80A13" w:rsidP="00F80A13">
      <w:pPr>
        <w:rPr>
          <w:rFonts w:eastAsiaTheme="minorHAnsi"/>
          <w:color w:val="000000"/>
          <w:szCs w:val="22"/>
        </w:rPr>
      </w:pPr>
      <w:r>
        <w:rPr>
          <w:color w:val="000000"/>
        </w:rPr>
        <w:t xml:space="preserve">Ingen dosejustering er nødvendig </w:t>
      </w:r>
      <w:r w:rsidR="008F107C">
        <w:rPr>
          <w:color w:val="000000"/>
        </w:rPr>
        <w:t>hos</w:t>
      </w:r>
      <w:r>
        <w:rPr>
          <w:color w:val="000000"/>
        </w:rPr>
        <w:t xml:space="preserve"> pasienter med nedsatt nyrefunksjon, inkludert terminal nyresvikt</w:t>
      </w:r>
      <w:r w:rsidR="00394E00">
        <w:rPr>
          <w:color w:val="000000"/>
        </w:rPr>
        <w:t xml:space="preserve"> (ESRD)</w:t>
      </w:r>
      <w:r>
        <w:rPr>
          <w:color w:val="000000"/>
        </w:rPr>
        <w:t xml:space="preserve">. Det er begrenset erfaring med bruk av tirzepatid hos pasienter med alvorlig nedsatt nyrefunksjon og terminal nyresvikt. </w:t>
      </w:r>
      <w:r>
        <w:t xml:space="preserve">Forsiktighet skal utvises ved behandling </w:t>
      </w:r>
      <w:r w:rsidR="00EC7CE2">
        <w:t>med tirzepatid hos</w:t>
      </w:r>
      <w:r>
        <w:t xml:space="preserve"> </w:t>
      </w:r>
      <w:r w:rsidR="00097A02">
        <w:t>disse</w:t>
      </w:r>
      <w:r>
        <w:t xml:space="preserve"> pasiente</w:t>
      </w:r>
      <w:r w:rsidR="00097A02">
        <w:t>ne</w:t>
      </w:r>
      <w:r w:rsidR="003E238A">
        <w:t xml:space="preserve"> (se pkt. 5.2)</w:t>
      </w:r>
      <w:r>
        <w:t>.</w:t>
      </w:r>
    </w:p>
    <w:p w14:paraId="7CB6A345" w14:textId="77777777" w:rsidR="00F80A13" w:rsidRPr="005867BB" w:rsidRDefault="00F80A13" w:rsidP="002B12D0">
      <w:pPr>
        <w:pStyle w:val="Default"/>
        <w:rPr>
          <w:color w:val="auto"/>
          <w:sz w:val="22"/>
          <w:szCs w:val="22"/>
        </w:rPr>
      </w:pPr>
    </w:p>
    <w:p w14:paraId="6A5661CA" w14:textId="49D3783F" w:rsidR="001C0E4D" w:rsidRPr="005867BB" w:rsidRDefault="001C0E4D" w:rsidP="001E2792">
      <w:pPr>
        <w:keepNext/>
        <w:tabs>
          <w:tab w:val="clear" w:pos="567"/>
        </w:tabs>
        <w:autoSpaceDE w:val="0"/>
        <w:autoSpaceDN w:val="0"/>
        <w:adjustRightInd w:val="0"/>
        <w:spacing w:line="240" w:lineRule="auto"/>
        <w:rPr>
          <w:rFonts w:eastAsiaTheme="minorHAnsi"/>
          <w:color w:val="000000"/>
          <w:szCs w:val="22"/>
        </w:rPr>
      </w:pPr>
      <w:r>
        <w:rPr>
          <w:i/>
          <w:color w:val="000000"/>
        </w:rPr>
        <w:t xml:space="preserve">Nedsatt leverfunksjon </w:t>
      </w:r>
    </w:p>
    <w:p w14:paraId="0EF280DD" w14:textId="1DF8FF24" w:rsidR="001C0E4D" w:rsidRPr="005867BB" w:rsidRDefault="001C0E4D" w:rsidP="001C0E4D">
      <w:pPr>
        <w:rPr>
          <w:rFonts w:eastAsiaTheme="minorHAnsi"/>
          <w:color w:val="000000"/>
          <w:szCs w:val="22"/>
        </w:rPr>
      </w:pPr>
      <w:r>
        <w:rPr>
          <w:color w:val="000000"/>
        </w:rPr>
        <w:t xml:space="preserve">Ingen dosejustering er nødvendig hos pasienter med nedsatt leverfunksjon. Det er begrenset erfaring med bruk av tirzepatid hos pasienter med alvorlig nedsatt leverfunksjon. </w:t>
      </w:r>
      <w:r>
        <w:t xml:space="preserve">Forsiktighet skal utvises ved behandling </w:t>
      </w:r>
      <w:r w:rsidR="009523E7">
        <w:t xml:space="preserve">med tirzepatid hos </w:t>
      </w:r>
      <w:r w:rsidR="006132D7">
        <w:t>disse</w:t>
      </w:r>
      <w:r>
        <w:t xml:space="preserve"> pasiente</w:t>
      </w:r>
      <w:r w:rsidR="006132D7">
        <w:t>ne</w:t>
      </w:r>
      <w:r w:rsidR="0069134D">
        <w:t xml:space="preserve"> (se pkt. 5.2)</w:t>
      </w:r>
      <w:r>
        <w:t>.</w:t>
      </w:r>
    </w:p>
    <w:p w14:paraId="29F2269D" w14:textId="77777777" w:rsidR="00E64B66" w:rsidRPr="005867BB" w:rsidRDefault="00E64B66" w:rsidP="002B12D0">
      <w:pPr>
        <w:pStyle w:val="Default"/>
        <w:rPr>
          <w:color w:val="auto"/>
          <w:sz w:val="22"/>
          <w:szCs w:val="22"/>
        </w:rPr>
      </w:pPr>
    </w:p>
    <w:p w14:paraId="7C27D9CE" w14:textId="77777777" w:rsidR="00D4007B" w:rsidRPr="005867BB" w:rsidRDefault="00DA20DF" w:rsidP="001E2792">
      <w:pPr>
        <w:keepNext/>
        <w:autoSpaceDE w:val="0"/>
        <w:autoSpaceDN w:val="0"/>
        <w:adjustRightInd w:val="0"/>
        <w:spacing w:line="240" w:lineRule="auto"/>
        <w:rPr>
          <w:i/>
          <w:szCs w:val="22"/>
        </w:rPr>
      </w:pPr>
      <w:r>
        <w:rPr>
          <w:i/>
        </w:rPr>
        <w:t>Pediatrisk populasjon</w:t>
      </w:r>
    </w:p>
    <w:p w14:paraId="2EE57DEA" w14:textId="32DBE19D" w:rsidR="00236C6B" w:rsidRPr="00586DE3" w:rsidRDefault="00236C6B" w:rsidP="002B12D0">
      <w:pPr>
        <w:autoSpaceDE w:val="0"/>
        <w:autoSpaceDN w:val="0"/>
        <w:adjustRightInd w:val="0"/>
        <w:spacing w:line="240" w:lineRule="auto"/>
      </w:pPr>
      <w:r w:rsidRPr="00236C6B">
        <w:t>Ingen dosejustering er nødvendig basert på alder, kjønn, etnisitet eller kroppsvekt hos barn og ungdom i alderen 10</w:t>
      </w:r>
      <w:r w:rsidR="001802E3">
        <w:t xml:space="preserve"> år</w:t>
      </w:r>
      <w:r w:rsidR="0001226D">
        <w:t xml:space="preserve"> </w:t>
      </w:r>
      <w:r w:rsidR="00B03CB6">
        <w:t>til</w:t>
      </w:r>
      <w:r w:rsidR="0001226D">
        <w:t xml:space="preserve"> </w:t>
      </w:r>
      <w:r w:rsidR="001C05E7">
        <w:t>under</w:t>
      </w:r>
      <w:r w:rsidRPr="00236C6B">
        <w:t xml:space="preserve"> 18 år som behandles for </w:t>
      </w:r>
      <w:r w:rsidR="001802E3">
        <w:t>diabetes mellitus type 2</w:t>
      </w:r>
      <w:r w:rsidRPr="00236C6B">
        <w:t xml:space="preserve">. Det finnes ingen data for barn og ungdom med </w:t>
      </w:r>
      <w:r w:rsidR="0001226D" w:rsidRPr="005837FA">
        <w:t>diabetes mellitus type 2</w:t>
      </w:r>
      <w:r w:rsidR="0001226D">
        <w:t xml:space="preserve"> </w:t>
      </w:r>
      <w:r w:rsidRPr="00236C6B">
        <w:t xml:space="preserve">med </w:t>
      </w:r>
      <w:r w:rsidR="00586DE3">
        <w:t xml:space="preserve">en kroppsvekt &lt; 50 kg eller </w:t>
      </w:r>
      <w:r w:rsidR="0001226D">
        <w:t>K</w:t>
      </w:r>
      <w:r w:rsidRPr="00236C6B">
        <w:t>MI under 85.</w:t>
      </w:r>
      <w:r w:rsidR="00723A48">
        <w:t> </w:t>
      </w:r>
      <w:r w:rsidRPr="00236C6B">
        <w:t>persentil ved oppstart av behandling.</w:t>
      </w:r>
      <w:r w:rsidR="00586DE3">
        <w:t xml:space="preserve"> Hos barn som veier &lt;</w:t>
      </w:r>
      <w:r w:rsidR="00586DE3" w:rsidRPr="005837FA">
        <w:t xml:space="preserve"> 60 kg, skal forsiktighet utvises ved o</w:t>
      </w:r>
      <w:r w:rsidR="00586DE3">
        <w:t>pptrapping til 10 mg dose, siden det er begrenset med sikkerhetsdata.</w:t>
      </w:r>
    </w:p>
    <w:p w14:paraId="026FC5E4" w14:textId="77777777" w:rsidR="00236C6B" w:rsidRDefault="00236C6B" w:rsidP="002B12D0">
      <w:pPr>
        <w:autoSpaceDE w:val="0"/>
        <w:autoSpaceDN w:val="0"/>
        <w:adjustRightInd w:val="0"/>
        <w:spacing w:line="240" w:lineRule="auto"/>
      </w:pPr>
    </w:p>
    <w:p w14:paraId="7C27D9CF" w14:textId="3F29A0F3" w:rsidR="00D4007B" w:rsidRPr="005867BB" w:rsidRDefault="00DA20DF" w:rsidP="002B12D0">
      <w:pPr>
        <w:autoSpaceDE w:val="0"/>
        <w:autoSpaceDN w:val="0"/>
        <w:adjustRightInd w:val="0"/>
        <w:spacing w:line="240" w:lineRule="auto"/>
        <w:rPr>
          <w:szCs w:val="22"/>
        </w:rPr>
      </w:pPr>
      <w:r>
        <w:t xml:space="preserve">Sikkerhet og effekt av tirzepatid </w:t>
      </w:r>
      <w:r w:rsidR="0001226D">
        <w:t xml:space="preserve">har ikke blitt </w:t>
      </w:r>
      <w:r w:rsidR="001802E3">
        <w:t>undersøkt</w:t>
      </w:r>
      <w:r w:rsidR="0001226D">
        <w:t xml:space="preserve"> </w:t>
      </w:r>
      <w:r>
        <w:t>hos barn under 1</w:t>
      </w:r>
      <w:r w:rsidR="0001226D">
        <w:t>0</w:t>
      </w:r>
      <w:r>
        <w:t> år</w:t>
      </w:r>
      <w:r w:rsidR="0001226D">
        <w:t xml:space="preserve"> for behandling av </w:t>
      </w:r>
      <w:r w:rsidR="0001226D" w:rsidRPr="005D50FF">
        <w:t>diabetes mellitus type </w:t>
      </w:r>
      <w:r w:rsidR="0001226D" w:rsidRPr="005837FA">
        <w:t>2</w:t>
      </w:r>
      <w:r>
        <w:t xml:space="preserve"> </w:t>
      </w:r>
      <w:r w:rsidR="0001226D">
        <w:t>og hos barn og ungdom under 18</w:t>
      </w:r>
      <w:r w:rsidR="006D4C2C">
        <w:t> </w:t>
      </w:r>
      <w:r w:rsidR="0001226D">
        <w:t>år for vektkontroll.</w:t>
      </w:r>
    </w:p>
    <w:p w14:paraId="7C27D9D0" w14:textId="77777777" w:rsidR="00D4007B" w:rsidRPr="005867BB" w:rsidRDefault="00D4007B" w:rsidP="002B12D0">
      <w:pPr>
        <w:autoSpaceDE w:val="0"/>
        <w:autoSpaceDN w:val="0"/>
        <w:adjustRightInd w:val="0"/>
        <w:spacing w:line="240" w:lineRule="auto"/>
        <w:rPr>
          <w:szCs w:val="22"/>
        </w:rPr>
      </w:pPr>
    </w:p>
    <w:p w14:paraId="7C27D9D1" w14:textId="3CBD266D" w:rsidR="00D4007B" w:rsidRPr="005867BB" w:rsidRDefault="00DA20DF" w:rsidP="002B12D0">
      <w:pPr>
        <w:pStyle w:val="Default"/>
        <w:keepNext/>
        <w:rPr>
          <w:color w:val="auto"/>
          <w:sz w:val="22"/>
          <w:szCs w:val="22"/>
          <w:u w:val="single"/>
        </w:rPr>
      </w:pPr>
      <w:r>
        <w:rPr>
          <w:color w:val="auto"/>
          <w:sz w:val="22"/>
          <w:u w:val="single"/>
        </w:rPr>
        <w:t>Administrasjonsmåte</w:t>
      </w:r>
    </w:p>
    <w:p w14:paraId="1DC61C43" w14:textId="14FB7DB3" w:rsidR="00C03301" w:rsidRPr="005867BB" w:rsidRDefault="00C03301" w:rsidP="002B12D0">
      <w:pPr>
        <w:pStyle w:val="Default"/>
        <w:keepNext/>
        <w:rPr>
          <w:b/>
          <w:i/>
          <w:color w:val="auto"/>
          <w:sz w:val="22"/>
          <w:szCs w:val="22"/>
        </w:rPr>
      </w:pPr>
    </w:p>
    <w:p w14:paraId="3E8B349F" w14:textId="705FF8FE" w:rsidR="00A47FA2" w:rsidRPr="005867BB" w:rsidRDefault="00030C4A" w:rsidP="00A47FA2">
      <w:pPr>
        <w:pStyle w:val="Default"/>
        <w:rPr>
          <w:rFonts w:eastAsia="SimSun"/>
          <w:color w:val="auto"/>
          <w:sz w:val="22"/>
          <w:szCs w:val="22"/>
        </w:rPr>
      </w:pPr>
      <w:r>
        <w:rPr>
          <w:color w:val="auto"/>
          <w:sz w:val="22"/>
        </w:rPr>
        <w:t>Mounjaro skal injiseres subkutant i abdomen, lår eller</w:t>
      </w:r>
      <w:r w:rsidR="00A94B5E">
        <w:rPr>
          <w:color w:val="auto"/>
          <w:sz w:val="22"/>
        </w:rPr>
        <w:t xml:space="preserve"> e</w:t>
      </w:r>
      <w:r w:rsidR="00A94B5E" w:rsidRPr="00A94B5E">
        <w:rPr>
          <w:color w:val="auto"/>
          <w:sz w:val="22"/>
        </w:rPr>
        <w:t xml:space="preserve">n annen person </w:t>
      </w:r>
      <w:r w:rsidR="00A94B5E">
        <w:rPr>
          <w:color w:val="auto"/>
          <w:sz w:val="22"/>
        </w:rPr>
        <w:t>kan</w:t>
      </w:r>
      <w:r w:rsidR="00A94B5E" w:rsidRPr="00A94B5E">
        <w:rPr>
          <w:color w:val="auto"/>
          <w:sz w:val="22"/>
        </w:rPr>
        <w:t xml:space="preserve"> injisere i baksiden av</w:t>
      </w:r>
      <w:r>
        <w:rPr>
          <w:color w:val="auto"/>
          <w:sz w:val="22"/>
        </w:rPr>
        <w:t xml:space="preserve"> overarm</w:t>
      </w:r>
      <w:r w:rsidR="00A94B5E">
        <w:rPr>
          <w:color w:val="auto"/>
          <w:sz w:val="22"/>
        </w:rPr>
        <w:t>en</w:t>
      </w:r>
      <w:r w:rsidR="005114C9">
        <w:rPr>
          <w:color w:val="auto"/>
          <w:sz w:val="22"/>
        </w:rPr>
        <w:t>.</w:t>
      </w:r>
    </w:p>
    <w:p w14:paraId="0F11F25B" w14:textId="77777777" w:rsidR="00A47FA2" w:rsidRPr="005867BB" w:rsidRDefault="00A47FA2" w:rsidP="00591469">
      <w:pPr>
        <w:pStyle w:val="Default"/>
        <w:rPr>
          <w:b/>
          <w:i/>
          <w:color w:val="auto"/>
          <w:sz w:val="22"/>
          <w:szCs w:val="22"/>
        </w:rPr>
      </w:pPr>
    </w:p>
    <w:p w14:paraId="4E1130FB" w14:textId="7E924FC3" w:rsidR="00CE3D8F" w:rsidRPr="005867BB" w:rsidRDefault="00CE3D8F" w:rsidP="00591469">
      <w:pPr>
        <w:autoSpaceDE w:val="0"/>
        <w:autoSpaceDN w:val="0"/>
        <w:adjustRightInd w:val="0"/>
        <w:spacing w:line="240" w:lineRule="auto"/>
        <w:rPr>
          <w:szCs w:val="22"/>
        </w:rPr>
      </w:pPr>
      <w:r>
        <w:t xml:space="preserve">Dosen kan administreres </w:t>
      </w:r>
      <w:r w:rsidR="006B17D1">
        <w:t>når</w:t>
      </w:r>
      <w:r>
        <w:t xml:space="preserve"> som helst på dagen, med eller uten måltider.</w:t>
      </w:r>
    </w:p>
    <w:p w14:paraId="4E6B885B" w14:textId="0E5AFBAE" w:rsidR="0003112E" w:rsidRPr="005867BB" w:rsidRDefault="0003112E" w:rsidP="002B12D0">
      <w:pPr>
        <w:pStyle w:val="Default"/>
        <w:rPr>
          <w:rFonts w:eastAsia="SimSun"/>
          <w:color w:val="auto"/>
          <w:sz w:val="22"/>
          <w:szCs w:val="22"/>
        </w:rPr>
      </w:pPr>
    </w:p>
    <w:p w14:paraId="49F2A02A" w14:textId="2073EA03" w:rsidR="009B7E98" w:rsidRPr="005867BB" w:rsidRDefault="009B7E98" w:rsidP="002B12D0">
      <w:pPr>
        <w:pStyle w:val="Default"/>
        <w:rPr>
          <w:rFonts w:eastAsia="SimSun"/>
          <w:color w:val="auto"/>
          <w:sz w:val="22"/>
          <w:szCs w:val="22"/>
        </w:rPr>
      </w:pPr>
      <w:r>
        <w:rPr>
          <w:color w:val="auto"/>
          <w:sz w:val="22"/>
        </w:rPr>
        <w:t>For hver dose skal injeksjonssted</w:t>
      </w:r>
      <w:r w:rsidR="00087DAD">
        <w:rPr>
          <w:color w:val="auto"/>
          <w:sz w:val="22"/>
        </w:rPr>
        <w:t>et</w:t>
      </w:r>
      <w:r>
        <w:rPr>
          <w:color w:val="auto"/>
          <w:sz w:val="22"/>
        </w:rPr>
        <w:t xml:space="preserve"> roteres. </w:t>
      </w:r>
      <w:r>
        <w:rPr>
          <w:sz w:val="22"/>
        </w:rPr>
        <w:t>Hvis pasienten også injiserer insulin, skal Mounjaro injiseres på et annet injeksjonssted</w:t>
      </w:r>
      <w:r w:rsidR="00836503">
        <w:rPr>
          <w:sz w:val="22"/>
        </w:rPr>
        <w:t>.</w:t>
      </w:r>
    </w:p>
    <w:p w14:paraId="3AA6B26F" w14:textId="2818268A" w:rsidR="0091474D" w:rsidRPr="005867BB" w:rsidRDefault="0091474D" w:rsidP="002B12D0">
      <w:pPr>
        <w:pStyle w:val="Default"/>
        <w:rPr>
          <w:sz w:val="22"/>
          <w:szCs w:val="22"/>
        </w:rPr>
      </w:pPr>
    </w:p>
    <w:p w14:paraId="79925B6E" w14:textId="3B1063D1" w:rsidR="0091474D" w:rsidRDefault="0091474D" w:rsidP="0091474D">
      <w:pPr>
        <w:tabs>
          <w:tab w:val="clear" w:pos="567"/>
        </w:tabs>
        <w:autoSpaceDE w:val="0"/>
        <w:autoSpaceDN w:val="0"/>
        <w:adjustRightInd w:val="0"/>
        <w:spacing w:line="240" w:lineRule="auto"/>
        <w:rPr>
          <w:color w:val="000000"/>
        </w:rPr>
      </w:pPr>
      <w:r>
        <w:rPr>
          <w:color w:val="000000"/>
        </w:rPr>
        <w:t>Pasiente</w:t>
      </w:r>
      <w:r w:rsidR="00B06BCD">
        <w:rPr>
          <w:color w:val="000000"/>
        </w:rPr>
        <w:t>r</w:t>
      </w:r>
      <w:r w:rsidR="00B06BCD" w:rsidRPr="00B06BCD">
        <w:rPr>
          <w:color w:val="000000"/>
        </w:rPr>
        <w:t xml:space="preserve"> </w:t>
      </w:r>
      <w:r w:rsidR="00B06BCD">
        <w:rPr>
          <w:color w:val="000000"/>
        </w:rPr>
        <w:t>og deres omsorgspersoner</w:t>
      </w:r>
      <w:r>
        <w:rPr>
          <w:color w:val="000000"/>
        </w:rPr>
        <w:t xml:space="preserve"> skal rådes til å lese bruksanvisningen i pakningsvedlegget nøye</w:t>
      </w:r>
      <w:r w:rsidR="00947908">
        <w:rPr>
          <w:color w:val="000000"/>
        </w:rPr>
        <w:t xml:space="preserve"> </w:t>
      </w:r>
      <w:r w:rsidR="00B74C79">
        <w:rPr>
          <w:color w:val="000000"/>
        </w:rPr>
        <w:t xml:space="preserve">før </w:t>
      </w:r>
      <w:r>
        <w:rPr>
          <w:color w:val="000000"/>
        </w:rPr>
        <w:t>administrering av legemidlet.</w:t>
      </w:r>
      <w:r w:rsidR="00B06BCD">
        <w:rPr>
          <w:color w:val="000000"/>
        </w:rPr>
        <w:t xml:space="preserve"> </w:t>
      </w:r>
      <w:r w:rsidR="00B06BCD" w:rsidRPr="00B06BCD">
        <w:rPr>
          <w:color w:val="000000"/>
        </w:rPr>
        <w:t xml:space="preserve">Hos pediatriske pasienter </w:t>
      </w:r>
      <w:r w:rsidR="00810AEC">
        <w:rPr>
          <w:color w:val="000000"/>
        </w:rPr>
        <w:t>bør</w:t>
      </w:r>
      <w:r w:rsidR="00B06BCD" w:rsidRPr="00B06BCD">
        <w:rPr>
          <w:color w:val="000000"/>
        </w:rPr>
        <w:t xml:space="preserve"> en omsorgsperson gi injeksjone</w:t>
      </w:r>
      <w:r w:rsidR="00B03CB6">
        <w:rPr>
          <w:color w:val="000000"/>
        </w:rPr>
        <w:t>n</w:t>
      </w:r>
      <w:r w:rsidR="00B06BCD" w:rsidRPr="00B06BCD">
        <w:rPr>
          <w:color w:val="000000"/>
        </w:rPr>
        <w:t>, eller pasient</w:t>
      </w:r>
      <w:r w:rsidR="00B03CB6">
        <w:rPr>
          <w:color w:val="000000"/>
        </w:rPr>
        <w:t>en</w:t>
      </w:r>
      <w:r w:rsidR="00B06BCD" w:rsidRPr="00B06BCD">
        <w:rPr>
          <w:color w:val="000000"/>
        </w:rPr>
        <w:t xml:space="preserve"> kan injisere</w:t>
      </w:r>
      <w:r w:rsidR="000207B2" w:rsidRPr="000207B2">
        <w:rPr>
          <w:color w:val="000000"/>
        </w:rPr>
        <w:t xml:space="preserve"> </w:t>
      </w:r>
      <w:r w:rsidR="000207B2" w:rsidRPr="00B06BCD">
        <w:rPr>
          <w:color w:val="000000"/>
        </w:rPr>
        <w:t>selv</w:t>
      </w:r>
      <w:r w:rsidR="00B06BCD" w:rsidRPr="00B06BCD">
        <w:rPr>
          <w:color w:val="000000"/>
        </w:rPr>
        <w:t xml:space="preserve"> dersom helsepersonell vurderer at det er </w:t>
      </w:r>
      <w:r w:rsidR="000E4026">
        <w:rPr>
          <w:color w:val="000000"/>
        </w:rPr>
        <w:t>hensiktsmessig</w:t>
      </w:r>
      <w:r w:rsidR="00B06BCD" w:rsidRPr="00B06BCD">
        <w:rPr>
          <w:color w:val="000000"/>
        </w:rPr>
        <w:t>.</w:t>
      </w:r>
    </w:p>
    <w:p w14:paraId="5EE16A47" w14:textId="77777777" w:rsidR="008D5E72" w:rsidRDefault="008D5E72" w:rsidP="008D5E72">
      <w:pPr>
        <w:tabs>
          <w:tab w:val="clear" w:pos="567"/>
        </w:tabs>
        <w:autoSpaceDE w:val="0"/>
        <w:autoSpaceDN w:val="0"/>
        <w:adjustRightInd w:val="0"/>
        <w:spacing w:line="240" w:lineRule="auto"/>
        <w:rPr>
          <w:ins w:id="16" w:author="Author"/>
          <w:color w:val="000000"/>
        </w:rPr>
      </w:pPr>
    </w:p>
    <w:p w14:paraId="08B72134" w14:textId="77777777" w:rsidR="008D5E72" w:rsidRDefault="008D5E72" w:rsidP="008D5E72">
      <w:pPr>
        <w:tabs>
          <w:tab w:val="clear" w:pos="567"/>
        </w:tabs>
        <w:autoSpaceDE w:val="0"/>
        <w:autoSpaceDN w:val="0"/>
        <w:adjustRightInd w:val="0"/>
        <w:spacing w:line="240" w:lineRule="auto"/>
        <w:rPr>
          <w:ins w:id="17" w:author="Author"/>
          <w:color w:val="000000"/>
        </w:rPr>
      </w:pPr>
      <w:ins w:id="18" w:author="Author">
        <w:r>
          <w:rPr>
            <w:color w:val="000000"/>
          </w:rPr>
          <w:t xml:space="preserve">Før bruk av </w:t>
        </w:r>
        <w:r w:rsidRPr="00BB2036">
          <w:rPr>
            <w:color w:val="000000"/>
          </w:rPr>
          <w:t>Mounjaro KwikPen</w:t>
        </w:r>
        <w:r>
          <w:rPr>
            <w:color w:val="000000"/>
          </w:rPr>
          <w:t xml:space="preserve"> må b</w:t>
        </w:r>
        <w:r w:rsidRPr="00BB2036">
          <w:rPr>
            <w:color w:val="000000"/>
          </w:rPr>
          <w:t>ruksanvisningen</w:t>
        </w:r>
        <w:r>
          <w:rPr>
            <w:color w:val="000000"/>
          </w:rPr>
          <w:t xml:space="preserve"> </w:t>
        </w:r>
        <w:r w:rsidRPr="00BB2036">
          <w:rPr>
            <w:color w:val="000000"/>
          </w:rPr>
          <w:t>leses nøye.</w:t>
        </w:r>
      </w:ins>
    </w:p>
    <w:p w14:paraId="6A2F94E3" w14:textId="77777777" w:rsidR="007E6A8A" w:rsidRDefault="007E6A8A" w:rsidP="0091474D">
      <w:pPr>
        <w:tabs>
          <w:tab w:val="clear" w:pos="567"/>
        </w:tabs>
        <w:autoSpaceDE w:val="0"/>
        <w:autoSpaceDN w:val="0"/>
        <w:adjustRightInd w:val="0"/>
        <w:spacing w:line="240" w:lineRule="auto"/>
        <w:rPr>
          <w:color w:val="000000"/>
        </w:rPr>
      </w:pPr>
    </w:p>
    <w:p w14:paraId="21428412" w14:textId="78C90483" w:rsidR="00FC3FE2" w:rsidRPr="009719D3" w:rsidRDefault="00FC3FE2" w:rsidP="00030FCC">
      <w:pPr>
        <w:keepNext/>
        <w:tabs>
          <w:tab w:val="clear" w:pos="567"/>
        </w:tabs>
        <w:autoSpaceDE w:val="0"/>
        <w:autoSpaceDN w:val="0"/>
        <w:adjustRightInd w:val="0"/>
        <w:spacing w:line="240" w:lineRule="auto"/>
        <w:rPr>
          <w:i/>
          <w:iCs/>
          <w:color w:val="000000"/>
          <w:u w:val="single"/>
          <w:rPrChange w:id="19" w:author="Author">
            <w:rPr>
              <w:i/>
              <w:iCs/>
              <w:color w:val="000000"/>
            </w:rPr>
          </w:rPrChange>
        </w:rPr>
      </w:pPr>
      <w:r w:rsidRPr="009719D3">
        <w:rPr>
          <w:i/>
          <w:iCs/>
          <w:color w:val="000000"/>
          <w:u w:val="single"/>
          <w:rPrChange w:id="20" w:author="Author">
            <w:rPr>
              <w:i/>
              <w:iCs/>
              <w:color w:val="000000"/>
            </w:rPr>
          </w:rPrChange>
        </w:rPr>
        <w:t>Hetteglass</w:t>
      </w:r>
    </w:p>
    <w:p w14:paraId="0081C5EC" w14:textId="77777777" w:rsidR="00CF1383" w:rsidRDefault="00CF1383" w:rsidP="0091474D">
      <w:pPr>
        <w:tabs>
          <w:tab w:val="clear" w:pos="567"/>
        </w:tabs>
        <w:autoSpaceDE w:val="0"/>
        <w:autoSpaceDN w:val="0"/>
        <w:adjustRightInd w:val="0"/>
        <w:spacing w:line="240" w:lineRule="auto"/>
        <w:rPr>
          <w:ins w:id="21" w:author="Author"/>
          <w:color w:val="000000"/>
        </w:rPr>
      </w:pPr>
    </w:p>
    <w:p w14:paraId="3BEADA50" w14:textId="76CBB8E9" w:rsidR="00FC3FE2" w:rsidRPr="005867BB" w:rsidRDefault="00FC3FE2" w:rsidP="0091474D">
      <w:pPr>
        <w:tabs>
          <w:tab w:val="clear" w:pos="567"/>
        </w:tabs>
        <w:autoSpaceDE w:val="0"/>
        <w:autoSpaceDN w:val="0"/>
        <w:adjustRightInd w:val="0"/>
        <w:spacing w:line="240" w:lineRule="auto"/>
        <w:rPr>
          <w:color w:val="000000"/>
          <w:szCs w:val="22"/>
        </w:rPr>
      </w:pPr>
      <w:r>
        <w:rPr>
          <w:color w:val="000000"/>
        </w:rPr>
        <w:t>Pasient</w:t>
      </w:r>
      <w:r w:rsidR="00712B02">
        <w:rPr>
          <w:color w:val="000000"/>
        </w:rPr>
        <w:t>e</w:t>
      </w:r>
      <w:r w:rsidR="00DD0640">
        <w:rPr>
          <w:color w:val="000000"/>
        </w:rPr>
        <w:t>r</w:t>
      </w:r>
      <w:r w:rsidR="00712B02">
        <w:rPr>
          <w:color w:val="000000"/>
        </w:rPr>
        <w:t xml:space="preserve"> o</w:t>
      </w:r>
      <w:r w:rsidR="00475559">
        <w:rPr>
          <w:color w:val="000000"/>
        </w:rPr>
        <w:t>g</w:t>
      </w:r>
      <w:r w:rsidR="003D6DAD">
        <w:rPr>
          <w:color w:val="000000"/>
        </w:rPr>
        <w:t xml:space="preserve"> </w:t>
      </w:r>
      <w:r w:rsidR="00DD0640">
        <w:rPr>
          <w:color w:val="000000"/>
        </w:rPr>
        <w:t>deres omsorgspersoner</w:t>
      </w:r>
      <w:r w:rsidR="00AE0DF9">
        <w:rPr>
          <w:color w:val="000000"/>
        </w:rPr>
        <w:t xml:space="preserve"> skal</w:t>
      </w:r>
      <w:r w:rsidR="00EF65D4">
        <w:rPr>
          <w:color w:val="000000"/>
        </w:rPr>
        <w:t xml:space="preserve"> </w:t>
      </w:r>
      <w:r w:rsidR="001C6A17">
        <w:rPr>
          <w:color w:val="000000"/>
        </w:rPr>
        <w:t>gis</w:t>
      </w:r>
      <w:r w:rsidR="006E7F7E">
        <w:rPr>
          <w:color w:val="000000"/>
        </w:rPr>
        <w:t xml:space="preserve"> opplæring i </w:t>
      </w:r>
      <w:r w:rsidR="00435BB0">
        <w:rPr>
          <w:color w:val="000000"/>
        </w:rPr>
        <w:t xml:space="preserve">subkutan </w:t>
      </w:r>
      <w:r w:rsidR="006E7F7E">
        <w:rPr>
          <w:color w:val="000000"/>
        </w:rPr>
        <w:t xml:space="preserve">injeksjonsteknikk før administrering av </w:t>
      </w:r>
      <w:r w:rsidR="00F95120">
        <w:rPr>
          <w:szCs w:val="22"/>
        </w:rPr>
        <w:t>Mounjaro</w:t>
      </w:r>
      <w:r w:rsidR="006E7F7E">
        <w:rPr>
          <w:color w:val="000000"/>
        </w:rPr>
        <w:t>.</w:t>
      </w:r>
    </w:p>
    <w:p w14:paraId="3DEF64F3" w14:textId="77777777" w:rsidR="00406688" w:rsidRPr="005867BB" w:rsidRDefault="00406688" w:rsidP="0091474D">
      <w:pPr>
        <w:tabs>
          <w:tab w:val="clear" w:pos="567"/>
        </w:tabs>
        <w:autoSpaceDE w:val="0"/>
        <w:autoSpaceDN w:val="0"/>
        <w:adjustRightInd w:val="0"/>
        <w:spacing w:line="240" w:lineRule="auto"/>
        <w:rPr>
          <w:color w:val="000000"/>
          <w:szCs w:val="22"/>
        </w:rPr>
      </w:pPr>
    </w:p>
    <w:p w14:paraId="418B4A49" w14:textId="41D36309" w:rsidR="0091474D" w:rsidRPr="005867BB" w:rsidRDefault="0091474D" w:rsidP="0091474D">
      <w:pPr>
        <w:pStyle w:val="Default"/>
        <w:rPr>
          <w:rFonts w:eastAsia="SimSun"/>
          <w:color w:val="auto"/>
          <w:sz w:val="22"/>
          <w:szCs w:val="22"/>
        </w:rPr>
      </w:pPr>
      <w:r>
        <w:rPr>
          <w:sz w:val="22"/>
        </w:rPr>
        <w:t>For mer informasjon før administrering, se pkt. 6.6.</w:t>
      </w:r>
    </w:p>
    <w:p w14:paraId="7C27D9DA" w14:textId="77777777" w:rsidR="00D4007B" w:rsidRPr="005867BB" w:rsidRDefault="00D4007B" w:rsidP="002B12D0">
      <w:pPr>
        <w:spacing w:line="240" w:lineRule="auto"/>
        <w:rPr>
          <w:szCs w:val="22"/>
        </w:rPr>
      </w:pPr>
    </w:p>
    <w:p w14:paraId="7C27D9DB" w14:textId="78DE8FD5" w:rsidR="00D4007B" w:rsidRPr="005867BB" w:rsidRDefault="00DA20DF" w:rsidP="008D4C1E">
      <w:pPr>
        <w:pStyle w:val="Default"/>
        <w:keepNext/>
        <w:tabs>
          <w:tab w:val="left" w:pos="567"/>
        </w:tabs>
        <w:rPr>
          <w:color w:val="auto"/>
          <w:sz w:val="22"/>
          <w:szCs w:val="22"/>
        </w:rPr>
      </w:pPr>
      <w:r>
        <w:rPr>
          <w:b/>
          <w:color w:val="auto"/>
          <w:sz w:val="22"/>
        </w:rPr>
        <w:t>4.3</w:t>
      </w:r>
      <w:r>
        <w:rPr>
          <w:b/>
          <w:color w:val="auto"/>
          <w:sz w:val="22"/>
        </w:rPr>
        <w:tab/>
        <w:t>Kontraindikasjoner</w:t>
      </w:r>
    </w:p>
    <w:p w14:paraId="7C27D9DC" w14:textId="77777777" w:rsidR="00D4007B" w:rsidRPr="005867BB" w:rsidRDefault="00D4007B" w:rsidP="008D4C1E">
      <w:pPr>
        <w:pStyle w:val="Default"/>
        <w:keepNext/>
        <w:rPr>
          <w:color w:val="auto"/>
          <w:sz w:val="22"/>
          <w:szCs w:val="22"/>
        </w:rPr>
      </w:pPr>
    </w:p>
    <w:p w14:paraId="7C27D9DD" w14:textId="300FD08B" w:rsidR="00D4007B" w:rsidRPr="005867BB" w:rsidRDefault="00DA20DF" w:rsidP="002B12D0">
      <w:pPr>
        <w:pStyle w:val="Default"/>
        <w:rPr>
          <w:color w:val="auto"/>
          <w:sz w:val="22"/>
          <w:szCs w:val="22"/>
        </w:rPr>
      </w:pPr>
      <w:r>
        <w:rPr>
          <w:color w:val="auto"/>
          <w:sz w:val="22"/>
        </w:rPr>
        <w:t>Overfølsomhet overfor virkestoffet eller overfor noen av hjelpestoffene listet opp i pkt. 6.1.</w:t>
      </w:r>
    </w:p>
    <w:p w14:paraId="7C27D9DE" w14:textId="77777777" w:rsidR="00D4007B" w:rsidRPr="005867BB" w:rsidRDefault="00D4007B" w:rsidP="002B12D0">
      <w:pPr>
        <w:pStyle w:val="Default"/>
        <w:rPr>
          <w:color w:val="auto"/>
          <w:sz w:val="22"/>
          <w:szCs w:val="22"/>
        </w:rPr>
      </w:pPr>
    </w:p>
    <w:p w14:paraId="7C27D9DF" w14:textId="682912B1" w:rsidR="00D4007B" w:rsidRPr="005867BB" w:rsidRDefault="00DA20DF" w:rsidP="00F5753F">
      <w:pPr>
        <w:pStyle w:val="Default"/>
        <w:keepNext/>
        <w:tabs>
          <w:tab w:val="left" w:pos="567"/>
        </w:tabs>
        <w:rPr>
          <w:color w:val="auto"/>
          <w:sz w:val="22"/>
          <w:szCs w:val="22"/>
        </w:rPr>
      </w:pPr>
      <w:r>
        <w:rPr>
          <w:b/>
          <w:color w:val="auto"/>
          <w:sz w:val="22"/>
        </w:rPr>
        <w:t>4.4</w:t>
      </w:r>
      <w:r>
        <w:rPr>
          <w:b/>
          <w:color w:val="auto"/>
          <w:sz w:val="22"/>
        </w:rPr>
        <w:tab/>
        <w:t>Advarsler og forsiktighetsregler</w:t>
      </w:r>
    </w:p>
    <w:p w14:paraId="4C5A1C41" w14:textId="77777777" w:rsidR="00D817AE" w:rsidRPr="005867BB" w:rsidRDefault="00D817AE" w:rsidP="00030FCC">
      <w:pPr>
        <w:keepNext/>
        <w:spacing w:line="240" w:lineRule="auto"/>
        <w:rPr>
          <w:szCs w:val="22"/>
        </w:rPr>
      </w:pPr>
    </w:p>
    <w:p w14:paraId="7C27D9E8" w14:textId="26003644" w:rsidR="00D4007B" w:rsidRPr="005867BB" w:rsidRDefault="00DA20DF" w:rsidP="002B12D0">
      <w:pPr>
        <w:keepNext/>
        <w:spacing w:line="240" w:lineRule="auto"/>
        <w:rPr>
          <w:szCs w:val="22"/>
          <w:u w:val="single"/>
        </w:rPr>
      </w:pPr>
      <w:r>
        <w:rPr>
          <w:u w:val="single"/>
        </w:rPr>
        <w:t>Akutt pankreatitt</w:t>
      </w:r>
    </w:p>
    <w:p w14:paraId="20317EF1" w14:textId="4D71F64C" w:rsidR="00605B59" w:rsidRPr="005867BB" w:rsidRDefault="00605B59" w:rsidP="000B6CCB">
      <w:pPr>
        <w:keepNext/>
        <w:autoSpaceDE w:val="0"/>
        <w:autoSpaceDN w:val="0"/>
        <w:adjustRightInd w:val="0"/>
        <w:spacing w:line="240" w:lineRule="auto"/>
        <w:rPr>
          <w:szCs w:val="22"/>
          <w:u w:val="single"/>
        </w:rPr>
      </w:pPr>
    </w:p>
    <w:p w14:paraId="28029D2C" w14:textId="2C3C8650" w:rsidR="007117CA" w:rsidRPr="005867BB" w:rsidRDefault="007117CA" w:rsidP="000B6CCB">
      <w:pPr>
        <w:spacing w:line="240" w:lineRule="auto"/>
        <w:rPr>
          <w:szCs w:val="22"/>
        </w:rPr>
      </w:pPr>
      <w:r>
        <w:t xml:space="preserve">Tirzepatid er ikke undersøkt hos pasienter med pankreatitt i anamnesen, og skal brukes med forsiktighet hos </w:t>
      </w:r>
      <w:r w:rsidR="00305156">
        <w:t>disse</w:t>
      </w:r>
      <w:r>
        <w:t xml:space="preserve"> pasiente</w:t>
      </w:r>
      <w:r w:rsidR="00305156">
        <w:t>ne</w:t>
      </w:r>
      <w:r>
        <w:t>.</w:t>
      </w:r>
    </w:p>
    <w:p w14:paraId="525490D2" w14:textId="77777777" w:rsidR="00753362" w:rsidRPr="005867BB" w:rsidRDefault="00753362" w:rsidP="002B12D0">
      <w:pPr>
        <w:autoSpaceDE w:val="0"/>
        <w:autoSpaceDN w:val="0"/>
        <w:adjustRightInd w:val="0"/>
        <w:spacing w:line="240" w:lineRule="auto"/>
        <w:rPr>
          <w:szCs w:val="22"/>
          <w:u w:val="single"/>
        </w:rPr>
      </w:pPr>
    </w:p>
    <w:p w14:paraId="7C27D9E9" w14:textId="31F7D7A5" w:rsidR="00D4007B" w:rsidRPr="005867BB" w:rsidRDefault="00247299" w:rsidP="00FE245B">
      <w:pPr>
        <w:spacing w:line="240" w:lineRule="auto"/>
        <w:rPr>
          <w:szCs w:val="22"/>
        </w:rPr>
      </w:pPr>
      <w:r>
        <w:t>Akutt pankreatitt er rapportert hos pasienter behandlet med tirzepatid.</w:t>
      </w:r>
    </w:p>
    <w:p w14:paraId="7C27D9EA" w14:textId="77777777" w:rsidR="00D4007B" w:rsidRPr="005867BB" w:rsidRDefault="00D4007B" w:rsidP="002B12D0">
      <w:pPr>
        <w:pStyle w:val="Default"/>
        <w:rPr>
          <w:color w:val="auto"/>
          <w:sz w:val="22"/>
          <w:szCs w:val="22"/>
        </w:rPr>
      </w:pPr>
    </w:p>
    <w:p w14:paraId="7C27D9EB" w14:textId="7CCD788D" w:rsidR="00D4007B" w:rsidRPr="005867BB" w:rsidRDefault="00DA20DF" w:rsidP="002B12D0">
      <w:pPr>
        <w:spacing w:line="240" w:lineRule="auto"/>
        <w:rPr>
          <w:szCs w:val="22"/>
          <w:u w:val="single"/>
        </w:rPr>
      </w:pPr>
      <w:r>
        <w:t>Pasientene skal informeres om symptomer på akutt pankreatitt. Ved mistenkt pankreatitt, skal tirzepatid seponeres. Ved bekreftet pankreatittdiagnose, skal ikke tirzepatid startes på nytt</w:t>
      </w:r>
      <w:r w:rsidR="00872BE4">
        <w:t>.</w:t>
      </w:r>
      <w:r>
        <w:t xml:space="preserve"> </w:t>
      </w:r>
      <w:r w:rsidR="00AB25B7">
        <w:t>I fravær av andre tegn og symptomer på akutt pankreatitt, er forhøyede verdier av pankreasenzymer alene ikke</w:t>
      </w:r>
      <w:r w:rsidR="001E5D28">
        <w:t xml:space="preserve"> </w:t>
      </w:r>
      <w:r w:rsidR="00AB25B7">
        <w:t>prediktiv</w:t>
      </w:r>
      <w:r w:rsidR="005A3089">
        <w:t>e</w:t>
      </w:r>
      <w:r w:rsidR="00AB25B7">
        <w:t xml:space="preserve"> for akutt pankreatitt </w:t>
      </w:r>
      <w:r>
        <w:t>(se pkt. 4.8).</w:t>
      </w:r>
    </w:p>
    <w:p w14:paraId="2CB94949" w14:textId="77777777" w:rsidR="00CD5CA1" w:rsidRPr="005867BB" w:rsidRDefault="00CD5CA1" w:rsidP="002B12D0">
      <w:pPr>
        <w:spacing w:line="240" w:lineRule="auto"/>
        <w:rPr>
          <w:szCs w:val="22"/>
          <w:u w:val="single"/>
        </w:rPr>
      </w:pPr>
    </w:p>
    <w:p w14:paraId="7C27D9ED" w14:textId="1A5E3F90" w:rsidR="00D4007B" w:rsidRPr="005867BB" w:rsidRDefault="00DA20DF" w:rsidP="008C101B">
      <w:pPr>
        <w:keepNext/>
        <w:spacing w:line="240" w:lineRule="auto"/>
        <w:rPr>
          <w:szCs w:val="22"/>
          <w:u w:val="single"/>
        </w:rPr>
      </w:pPr>
      <w:r>
        <w:rPr>
          <w:u w:val="single"/>
        </w:rPr>
        <w:t>Hypoglykemi</w:t>
      </w:r>
    </w:p>
    <w:p w14:paraId="11550F51" w14:textId="77777777" w:rsidR="00605B59" w:rsidRPr="005867BB" w:rsidRDefault="00605B59" w:rsidP="008C101B">
      <w:pPr>
        <w:keepNext/>
        <w:spacing w:line="240" w:lineRule="auto"/>
        <w:rPr>
          <w:szCs w:val="22"/>
        </w:rPr>
      </w:pPr>
    </w:p>
    <w:p w14:paraId="7C27D9EE" w14:textId="62639A91" w:rsidR="00D4007B" w:rsidRPr="005867BB" w:rsidRDefault="00DA20DF" w:rsidP="002B12D0">
      <w:pPr>
        <w:spacing w:line="240" w:lineRule="auto"/>
        <w:rPr>
          <w:szCs w:val="22"/>
        </w:rPr>
      </w:pPr>
      <w:r>
        <w:t xml:space="preserve">Pasienter som får tirzepatid i kombinasjon med et legemiddel med effekt på insulinsekresjon (for eksempel et sulfonylurea), eller insulin, kan ha </w:t>
      </w:r>
      <w:r w:rsidR="00380843">
        <w:t xml:space="preserve">en </w:t>
      </w:r>
      <w:r>
        <w:t>økt risiko for hypoglykemi. Risikoen for hypoglykemi kan reduseres ved dosereduksjon av legemidlet med effekt på insulinsekresjon eller insulin (se pkt. 4.2. og 4.8).</w:t>
      </w:r>
    </w:p>
    <w:p w14:paraId="63BE3029" w14:textId="77777777" w:rsidR="00E9467A" w:rsidRDefault="00E9467A" w:rsidP="000B6CCB">
      <w:pPr>
        <w:keepNext/>
        <w:autoSpaceDE w:val="0"/>
        <w:autoSpaceDN w:val="0"/>
        <w:adjustRightInd w:val="0"/>
        <w:spacing w:line="240" w:lineRule="auto"/>
        <w:rPr>
          <w:ins w:id="22" w:author="Author"/>
          <w:u w:val="single"/>
        </w:rPr>
      </w:pPr>
    </w:p>
    <w:p w14:paraId="23D3EE20" w14:textId="7B50BF0C" w:rsidR="00343365" w:rsidRPr="005867BB" w:rsidRDefault="003A0AFE" w:rsidP="000B6CCB">
      <w:pPr>
        <w:keepNext/>
        <w:autoSpaceDE w:val="0"/>
        <w:autoSpaceDN w:val="0"/>
        <w:adjustRightInd w:val="0"/>
        <w:spacing w:line="240" w:lineRule="auto"/>
        <w:rPr>
          <w:szCs w:val="22"/>
          <w:u w:val="single"/>
        </w:rPr>
      </w:pPr>
      <w:r>
        <w:rPr>
          <w:u w:val="single"/>
        </w:rPr>
        <w:t>Gastrointestinale effekter</w:t>
      </w:r>
    </w:p>
    <w:p w14:paraId="1462FED8" w14:textId="77777777" w:rsidR="00343365" w:rsidRPr="005867BB" w:rsidRDefault="00343365" w:rsidP="000B6CCB">
      <w:pPr>
        <w:keepNext/>
        <w:autoSpaceDE w:val="0"/>
        <w:autoSpaceDN w:val="0"/>
        <w:adjustRightInd w:val="0"/>
        <w:spacing w:line="240" w:lineRule="auto"/>
        <w:rPr>
          <w:szCs w:val="22"/>
          <w:u w:val="single"/>
        </w:rPr>
      </w:pPr>
    </w:p>
    <w:p w14:paraId="34D7674E" w14:textId="06082D01" w:rsidR="00343365" w:rsidRPr="005867BB" w:rsidRDefault="00343365" w:rsidP="002B12D0">
      <w:pPr>
        <w:autoSpaceDE w:val="0"/>
        <w:autoSpaceDN w:val="0"/>
        <w:adjustRightInd w:val="0"/>
        <w:spacing w:line="240" w:lineRule="auto"/>
        <w:rPr>
          <w:szCs w:val="22"/>
          <w:u w:val="single"/>
        </w:rPr>
      </w:pPr>
      <w:r>
        <w:t xml:space="preserve">Tirzepatid har vært forbundet med gastrointestinale bivirkninger, inkludert kvalme, oppkast og diaré (se pkt. 4.8). Disse bivirkningene kan </w:t>
      </w:r>
      <w:r w:rsidR="009B63CF">
        <w:t>føre til</w:t>
      </w:r>
      <w:r>
        <w:t xml:space="preserve"> dehydrering, noe som kan </w:t>
      </w:r>
      <w:r w:rsidR="009B63CF">
        <w:t>med</w:t>
      </w:r>
      <w:r>
        <w:t xml:space="preserve">føre </w:t>
      </w:r>
      <w:r w:rsidR="000B68BC">
        <w:t>nedsatt</w:t>
      </w:r>
      <w:r>
        <w:t xml:space="preserve"> nyrefunksjon, inkludert akutt nyresvikt. Pasienter behandlet med tirzepatid skal informeres om </w:t>
      </w:r>
      <w:r w:rsidR="009B63CF">
        <w:t>mulig</w:t>
      </w:r>
      <w:r w:rsidR="002216EB">
        <w:t xml:space="preserve"> risiko for </w:t>
      </w:r>
      <w:r>
        <w:t>dehydrering,</w:t>
      </w:r>
      <w:r w:rsidR="000E3D4C">
        <w:t xml:space="preserve"> på</w:t>
      </w:r>
      <w:r w:rsidR="00C24E88">
        <w:t xml:space="preserve"> grunn av</w:t>
      </w:r>
      <w:r>
        <w:t xml:space="preserve"> gastrointestinale bivirkninger</w:t>
      </w:r>
      <w:r w:rsidR="00FF5F20">
        <w:t xml:space="preserve"> </w:t>
      </w:r>
      <w:r>
        <w:t>og ta forholdregler for å unngå væskeunderskudd</w:t>
      </w:r>
      <w:r w:rsidR="00FF5F20">
        <w:t xml:space="preserve"> og </w:t>
      </w:r>
      <w:r w:rsidR="00FF5F20" w:rsidRPr="001E4A95">
        <w:t>elektrolyttforstyrrelser</w:t>
      </w:r>
      <w:r>
        <w:t>.</w:t>
      </w:r>
      <w:r w:rsidR="005670FC">
        <w:t xml:space="preserve"> </w:t>
      </w:r>
      <w:r w:rsidR="005670FC" w:rsidRPr="005670FC">
        <w:t>Dette bør spesielt vurderes hos eldre, som kan være mer utsatt for slike komplikasjoner</w:t>
      </w:r>
      <w:r w:rsidR="005670FC">
        <w:t>.</w:t>
      </w:r>
    </w:p>
    <w:p w14:paraId="322985CB" w14:textId="77777777" w:rsidR="00272763" w:rsidRDefault="00272763" w:rsidP="002B12D0">
      <w:pPr>
        <w:autoSpaceDE w:val="0"/>
        <w:autoSpaceDN w:val="0"/>
        <w:adjustRightInd w:val="0"/>
        <w:spacing w:line="240" w:lineRule="auto"/>
        <w:rPr>
          <w:szCs w:val="22"/>
          <w:u w:val="single"/>
        </w:rPr>
      </w:pPr>
    </w:p>
    <w:p w14:paraId="476CD389" w14:textId="6137BBB9" w:rsidR="00AD12A2" w:rsidRPr="005867BB" w:rsidRDefault="00AD12A2" w:rsidP="000B6CCB">
      <w:pPr>
        <w:keepNext/>
        <w:autoSpaceDE w:val="0"/>
        <w:autoSpaceDN w:val="0"/>
        <w:adjustRightInd w:val="0"/>
        <w:spacing w:line="240" w:lineRule="auto"/>
        <w:rPr>
          <w:szCs w:val="22"/>
          <w:u w:val="single"/>
        </w:rPr>
      </w:pPr>
      <w:r>
        <w:rPr>
          <w:u w:val="single"/>
        </w:rPr>
        <w:t>Alvorlig gastrointestinal sykdom</w:t>
      </w:r>
    </w:p>
    <w:p w14:paraId="07B50AD2" w14:textId="77777777" w:rsidR="00AD12A2" w:rsidRPr="005867BB" w:rsidRDefault="00AD12A2" w:rsidP="000B6CCB">
      <w:pPr>
        <w:keepNext/>
        <w:autoSpaceDE w:val="0"/>
        <w:autoSpaceDN w:val="0"/>
        <w:adjustRightInd w:val="0"/>
        <w:spacing w:line="240" w:lineRule="auto"/>
        <w:rPr>
          <w:szCs w:val="22"/>
        </w:rPr>
      </w:pPr>
    </w:p>
    <w:p w14:paraId="74C70F77" w14:textId="68D6BFA6" w:rsidR="00343365" w:rsidRPr="005867BB" w:rsidRDefault="00343365" w:rsidP="002B12D0">
      <w:pPr>
        <w:autoSpaceDE w:val="0"/>
        <w:autoSpaceDN w:val="0"/>
        <w:adjustRightInd w:val="0"/>
        <w:spacing w:line="240" w:lineRule="auto"/>
        <w:rPr>
          <w:szCs w:val="22"/>
        </w:rPr>
      </w:pPr>
      <w:r>
        <w:t xml:space="preserve">Tirzepatid er ikke undersøkt hos pasienter med alvorlig gastrointestinal sykdom, inkludert alvorlig gastroparese, og skal brukes med forsiktighet hos </w:t>
      </w:r>
      <w:r w:rsidR="00ED41D4">
        <w:t>disse</w:t>
      </w:r>
      <w:r>
        <w:t xml:space="preserve"> pasiente</w:t>
      </w:r>
      <w:r w:rsidR="00ED41D4">
        <w:t>ne</w:t>
      </w:r>
      <w:r>
        <w:t>.</w:t>
      </w:r>
    </w:p>
    <w:p w14:paraId="42788004" w14:textId="77777777" w:rsidR="00343365" w:rsidRPr="005867BB" w:rsidRDefault="00343365" w:rsidP="002B12D0">
      <w:pPr>
        <w:spacing w:line="240" w:lineRule="auto"/>
        <w:rPr>
          <w:szCs w:val="22"/>
        </w:rPr>
      </w:pPr>
    </w:p>
    <w:p w14:paraId="42523B38" w14:textId="5E398F0A" w:rsidR="006E6E54" w:rsidRPr="005867BB" w:rsidRDefault="006E6E54" w:rsidP="000B6CCB">
      <w:pPr>
        <w:keepNext/>
        <w:spacing w:line="240" w:lineRule="auto"/>
        <w:rPr>
          <w:szCs w:val="22"/>
          <w:u w:val="single"/>
        </w:rPr>
      </w:pPr>
      <w:r>
        <w:rPr>
          <w:u w:val="single"/>
        </w:rPr>
        <w:t>Diabetisk retinopati</w:t>
      </w:r>
    </w:p>
    <w:p w14:paraId="613165CC" w14:textId="77777777" w:rsidR="00ED455A" w:rsidRPr="005867BB" w:rsidRDefault="00ED455A" w:rsidP="007652ED">
      <w:pPr>
        <w:keepNext/>
        <w:spacing w:line="240" w:lineRule="auto"/>
        <w:rPr>
          <w:szCs w:val="22"/>
        </w:rPr>
      </w:pPr>
    </w:p>
    <w:p w14:paraId="5530E5A8" w14:textId="1BA1588E" w:rsidR="00A6760A" w:rsidRPr="005867BB" w:rsidRDefault="00C26F3C" w:rsidP="002B12D0">
      <w:pPr>
        <w:spacing w:line="240" w:lineRule="auto"/>
        <w:rPr>
          <w:szCs w:val="22"/>
        </w:rPr>
      </w:pPr>
      <w:r>
        <w:t>Tirzepatid er ikke undersøkt hos pasienter med ikke-proliferativ diabetisk retinopati som krever akutt behandling, proliferativ diabetisk retinopati eller diabetisk makulaødem, og skal brukes med forsiktighet hos disse pasientene</w:t>
      </w:r>
      <w:r w:rsidR="00400396">
        <w:t xml:space="preserve"> med</w:t>
      </w:r>
      <w:r>
        <w:t xml:space="preserve"> egnet overvåkning.</w:t>
      </w:r>
    </w:p>
    <w:p w14:paraId="4B8C7930" w14:textId="77777777" w:rsidR="001C0D1B" w:rsidRDefault="001C0D1B" w:rsidP="007652ED">
      <w:pPr>
        <w:spacing w:line="240" w:lineRule="auto"/>
        <w:rPr>
          <w:szCs w:val="22"/>
          <w:u w:val="single"/>
        </w:rPr>
      </w:pPr>
    </w:p>
    <w:p w14:paraId="7ECBA74B" w14:textId="6362749D" w:rsidR="00981C49" w:rsidRDefault="00981C49" w:rsidP="007652ED">
      <w:pPr>
        <w:spacing w:line="240" w:lineRule="auto"/>
        <w:rPr>
          <w:szCs w:val="22"/>
          <w:u w:val="single"/>
        </w:rPr>
      </w:pPr>
      <w:r w:rsidRPr="00981C49">
        <w:rPr>
          <w:szCs w:val="22"/>
          <w:u w:val="single"/>
        </w:rPr>
        <w:t>Aspirasjon i forbindelse med generell anestesi eller dyp sedasjon</w:t>
      </w:r>
    </w:p>
    <w:p w14:paraId="55FED886" w14:textId="77777777" w:rsidR="00981C49" w:rsidRDefault="00981C49" w:rsidP="007652ED">
      <w:pPr>
        <w:spacing w:line="240" w:lineRule="auto"/>
        <w:rPr>
          <w:szCs w:val="22"/>
          <w:u w:val="single"/>
        </w:rPr>
      </w:pPr>
    </w:p>
    <w:p w14:paraId="1919A1A9" w14:textId="77777777" w:rsidR="00981C49" w:rsidRPr="00997C09" w:rsidRDefault="00981C49" w:rsidP="00981C49">
      <w:pPr>
        <w:spacing w:line="240" w:lineRule="auto"/>
        <w:rPr>
          <w:szCs w:val="22"/>
        </w:rPr>
      </w:pPr>
      <w:r w:rsidRPr="00997C09">
        <w:rPr>
          <w:szCs w:val="22"/>
        </w:rPr>
        <w:t>Tilfeller av pulmonal aspirasjon har blitt rapportert hos pasienter som får GLP-1-reseptoragonister og</w:t>
      </w:r>
    </w:p>
    <w:p w14:paraId="075B8C91" w14:textId="77777777" w:rsidR="00981C49" w:rsidRPr="00997C09" w:rsidRDefault="00981C49" w:rsidP="00981C49">
      <w:pPr>
        <w:spacing w:line="240" w:lineRule="auto"/>
        <w:rPr>
          <w:szCs w:val="22"/>
        </w:rPr>
      </w:pPr>
      <w:r w:rsidRPr="00997C09">
        <w:rPr>
          <w:szCs w:val="22"/>
        </w:rPr>
        <w:t>er under generell anestesi eller dyp sedasjon. Den økte risikoen for resterende mageinnhold på grunn</w:t>
      </w:r>
    </w:p>
    <w:p w14:paraId="5E2C44AE" w14:textId="181A4000" w:rsidR="00981C49" w:rsidRPr="00997C09" w:rsidRDefault="00981C49" w:rsidP="00981C49">
      <w:pPr>
        <w:spacing w:line="240" w:lineRule="auto"/>
        <w:rPr>
          <w:szCs w:val="22"/>
        </w:rPr>
      </w:pPr>
      <w:r w:rsidRPr="00997C09">
        <w:rPr>
          <w:szCs w:val="22"/>
        </w:rPr>
        <w:t xml:space="preserve">av forsinket magetømming (se pkt. </w:t>
      </w:r>
      <w:r w:rsidR="009D51C6">
        <w:rPr>
          <w:szCs w:val="22"/>
        </w:rPr>
        <w:t>4</w:t>
      </w:r>
      <w:r w:rsidRPr="00997C09">
        <w:rPr>
          <w:szCs w:val="22"/>
        </w:rPr>
        <w:t>.</w:t>
      </w:r>
      <w:r w:rsidR="009D51C6">
        <w:rPr>
          <w:szCs w:val="22"/>
        </w:rPr>
        <w:t>8</w:t>
      </w:r>
      <w:r w:rsidRPr="00997C09">
        <w:rPr>
          <w:szCs w:val="22"/>
        </w:rPr>
        <w:t>) bør derfor vurderes før igangsettelse av prosedyrer med</w:t>
      </w:r>
    </w:p>
    <w:p w14:paraId="521B1E53" w14:textId="6353B547" w:rsidR="00981C49" w:rsidRPr="00BA7904" w:rsidRDefault="00981C49" w:rsidP="00981C49">
      <w:pPr>
        <w:spacing w:line="240" w:lineRule="auto"/>
        <w:rPr>
          <w:szCs w:val="22"/>
        </w:rPr>
      </w:pPr>
      <w:r w:rsidRPr="00997C09">
        <w:rPr>
          <w:szCs w:val="22"/>
        </w:rPr>
        <w:t>generell anestesi eller dyp sedasjon.</w:t>
      </w:r>
    </w:p>
    <w:p w14:paraId="33A86B2D" w14:textId="77777777" w:rsidR="00981C49" w:rsidRPr="00981C49" w:rsidRDefault="00981C49" w:rsidP="00981C49">
      <w:pPr>
        <w:spacing w:line="240" w:lineRule="auto"/>
        <w:rPr>
          <w:szCs w:val="22"/>
          <w:u w:val="single"/>
        </w:rPr>
      </w:pPr>
    </w:p>
    <w:p w14:paraId="7C27D9F0" w14:textId="11177266" w:rsidR="00D4007B" w:rsidRPr="005867BB" w:rsidRDefault="00DA20DF" w:rsidP="002B12D0">
      <w:pPr>
        <w:keepNext/>
        <w:spacing w:line="240" w:lineRule="auto"/>
        <w:rPr>
          <w:szCs w:val="22"/>
          <w:u w:val="single"/>
        </w:rPr>
      </w:pPr>
      <w:r>
        <w:rPr>
          <w:u w:val="single"/>
        </w:rPr>
        <w:t>Natriuminnhold</w:t>
      </w:r>
    </w:p>
    <w:p w14:paraId="3CE3286F" w14:textId="77777777" w:rsidR="00605B59" w:rsidRPr="005867BB" w:rsidRDefault="00605B59" w:rsidP="002B12D0">
      <w:pPr>
        <w:keepNext/>
        <w:spacing w:line="240" w:lineRule="auto"/>
        <w:rPr>
          <w:szCs w:val="22"/>
          <w:u w:val="single"/>
        </w:rPr>
      </w:pPr>
    </w:p>
    <w:p w14:paraId="7C27D9F1" w14:textId="66F15F3E" w:rsidR="00D4007B" w:rsidRDefault="00DA20DF" w:rsidP="002B12D0">
      <w:pPr>
        <w:spacing w:line="240" w:lineRule="auto"/>
      </w:pPr>
      <w:r>
        <w:t>Dette legemidlet inneholder mindre enn 1 mmol natrium (23 mg) i hver dose, og er så godt som ”natriumfritt’.</w:t>
      </w:r>
    </w:p>
    <w:p w14:paraId="437E4248" w14:textId="77777777" w:rsidR="00AF569B" w:rsidRDefault="00AF569B" w:rsidP="002B12D0">
      <w:pPr>
        <w:spacing w:line="240" w:lineRule="auto"/>
      </w:pPr>
    </w:p>
    <w:p w14:paraId="760E4658" w14:textId="0D20FD95" w:rsidR="00AF569B" w:rsidRDefault="00AF569B" w:rsidP="002B12D0">
      <w:pPr>
        <w:spacing w:line="240" w:lineRule="auto"/>
        <w:rPr>
          <w:u w:val="single"/>
        </w:rPr>
      </w:pPr>
      <w:r>
        <w:rPr>
          <w:u w:val="single"/>
        </w:rPr>
        <w:t>Benzylalkohol</w:t>
      </w:r>
    </w:p>
    <w:p w14:paraId="32464446" w14:textId="77777777" w:rsidR="00AF569B" w:rsidRDefault="00AF569B" w:rsidP="002B12D0">
      <w:pPr>
        <w:spacing w:line="240" w:lineRule="auto"/>
        <w:rPr>
          <w:u w:val="single"/>
        </w:rPr>
      </w:pPr>
    </w:p>
    <w:p w14:paraId="1A1D9076" w14:textId="2428C382" w:rsidR="00AF569B" w:rsidRPr="00AF569B" w:rsidRDefault="00AF569B" w:rsidP="002B12D0">
      <w:pPr>
        <w:spacing w:line="240" w:lineRule="auto"/>
        <w:rPr>
          <w:szCs w:val="22"/>
        </w:rPr>
      </w:pPr>
      <w:r w:rsidRPr="00BA5725">
        <w:rPr>
          <w:szCs w:val="22"/>
        </w:rPr>
        <w:t>Dette legemidlet inneholder 5,4 mg benzylalkohol i hver 0,6 ml dose av Mounjaro KwikPen.</w:t>
      </w:r>
    </w:p>
    <w:p w14:paraId="0772C3A9" w14:textId="77777777" w:rsidR="00BD2EBC" w:rsidRPr="005867BB" w:rsidRDefault="00BD2EBC" w:rsidP="002B12D0">
      <w:pPr>
        <w:spacing w:line="240" w:lineRule="auto"/>
        <w:rPr>
          <w:szCs w:val="22"/>
        </w:rPr>
      </w:pPr>
    </w:p>
    <w:p w14:paraId="7C27D9F3" w14:textId="51A30BEE" w:rsidR="00D4007B" w:rsidRPr="002F6198" w:rsidRDefault="00DA20DF" w:rsidP="002B12D0">
      <w:pPr>
        <w:keepNext/>
        <w:spacing w:line="240" w:lineRule="auto"/>
        <w:rPr>
          <w:b/>
          <w:szCs w:val="22"/>
        </w:rPr>
      </w:pPr>
      <w:r>
        <w:rPr>
          <w:b/>
        </w:rPr>
        <w:t>4.5</w:t>
      </w:r>
      <w:r>
        <w:rPr>
          <w:b/>
        </w:rPr>
        <w:tab/>
        <w:t>Interaksjon med andre legemidler og andre former for interaksjon</w:t>
      </w:r>
    </w:p>
    <w:p w14:paraId="7C27D9F4" w14:textId="51958C56" w:rsidR="00D4007B" w:rsidRPr="005867BB" w:rsidRDefault="00D4007B" w:rsidP="002B12D0">
      <w:pPr>
        <w:keepNext/>
        <w:spacing w:line="240" w:lineRule="auto"/>
        <w:rPr>
          <w:szCs w:val="22"/>
        </w:rPr>
      </w:pPr>
    </w:p>
    <w:p w14:paraId="3B2E44AC" w14:textId="6A182EDB" w:rsidR="00A010FB" w:rsidRPr="005867BB" w:rsidRDefault="007848B7" w:rsidP="002B12D0">
      <w:pPr>
        <w:spacing w:line="240" w:lineRule="auto"/>
        <w:rPr>
          <w:szCs w:val="22"/>
        </w:rPr>
      </w:pPr>
      <w:r>
        <w:t xml:space="preserve">Tirzepatid forsinker tømming av magesekken og </w:t>
      </w:r>
      <w:r w:rsidR="00F53029">
        <w:t>kan derfor potensielt</w:t>
      </w:r>
      <w:r>
        <w:t xml:space="preserve"> påvirke absorpsjonshastigheten av samtidig administrerte orale legemidler</w:t>
      </w:r>
      <w:r w:rsidR="00AD7EE2">
        <w:t>.</w:t>
      </w:r>
      <w:r>
        <w:t xml:space="preserve"> Denne effekten, som fører til redusert</w:t>
      </w:r>
      <w:r w:rsidR="008E5595">
        <w:t xml:space="preserve"> C</w:t>
      </w:r>
      <w:r>
        <w:rPr>
          <w:vertAlign w:val="subscript"/>
        </w:rPr>
        <w:t>max</w:t>
      </w:r>
      <w:r>
        <w:t xml:space="preserve"> og forsinket t</w:t>
      </w:r>
      <w:r>
        <w:rPr>
          <w:vertAlign w:val="subscript"/>
        </w:rPr>
        <w:t>max</w:t>
      </w:r>
      <w:r>
        <w:t>, er mest uttalt ved oppstart av behandling med tirzepatid.</w:t>
      </w:r>
    </w:p>
    <w:p w14:paraId="6EC10F34" w14:textId="152B261D" w:rsidR="00332C03" w:rsidRPr="0010010F" w:rsidRDefault="00332C03" w:rsidP="002B12D0">
      <w:pPr>
        <w:pStyle w:val="PLRBodyTextIndented0"/>
        <w:spacing w:after="0"/>
        <w:ind w:left="0"/>
        <w:rPr>
          <w:rFonts w:ascii="Times New Roman" w:eastAsia="Times New Roman" w:hAnsi="Times New Roman"/>
          <w:szCs w:val="22"/>
        </w:rPr>
      </w:pPr>
    </w:p>
    <w:p w14:paraId="127705D2" w14:textId="2A646349" w:rsidR="003C2F1B" w:rsidRPr="005867BB" w:rsidRDefault="00D523AD" w:rsidP="00A14A89">
      <w:pPr>
        <w:pStyle w:val="PLRBodyTextIndented0"/>
        <w:spacing w:after="0"/>
        <w:ind w:left="0"/>
        <w:rPr>
          <w:rFonts w:ascii="Times New Roman" w:hAnsi="Times New Roman"/>
          <w:szCs w:val="22"/>
        </w:rPr>
      </w:pPr>
      <w:r>
        <w:rPr>
          <w:rFonts w:ascii="Times New Roman" w:hAnsi="Times New Roman"/>
        </w:rPr>
        <w:t>Basert på resultatene fra en studie med paracetamol, som ble brukt som et modellegemiddel for å undersøke effekten av tirzepatid på tømming av magesekken, forventes det ikke at dosejusteringer er nødvendig for de fleste orale legemidler som administreres samtidig. Det er imidlertid anbefalt å overvåke pasienter som bruker orale legemidler med smal terapeutisk indeks (f.eks. warfarin, digoksin), særlig ved oppstart av behandling med tirzepatid samt etter doseøkning. Risikoen for forsinket effekt bør også vurderes for orale legemidler der raskt innsettende effekt er viktig.</w:t>
      </w:r>
    </w:p>
    <w:p w14:paraId="286CCDCA" w14:textId="746B5773" w:rsidR="003C2F1B" w:rsidRPr="0010010F" w:rsidRDefault="003C2F1B" w:rsidP="002B12D0">
      <w:pPr>
        <w:pStyle w:val="PLRBodyTextIndented0"/>
        <w:spacing w:after="0"/>
        <w:ind w:left="0"/>
        <w:rPr>
          <w:rFonts w:ascii="Times New Roman" w:eastAsia="Times New Roman" w:hAnsi="Times New Roman"/>
          <w:szCs w:val="22"/>
        </w:rPr>
      </w:pPr>
    </w:p>
    <w:p w14:paraId="414ED731" w14:textId="34C78B8F" w:rsidR="005A5F86" w:rsidRPr="005867BB" w:rsidRDefault="005A5F86" w:rsidP="00576421">
      <w:pPr>
        <w:keepNext/>
        <w:spacing w:line="240" w:lineRule="auto"/>
        <w:rPr>
          <w:szCs w:val="22"/>
          <w:u w:val="single"/>
        </w:rPr>
      </w:pPr>
      <w:r>
        <w:rPr>
          <w:u w:val="single"/>
        </w:rPr>
        <w:t>Paracetamol</w:t>
      </w:r>
    </w:p>
    <w:p w14:paraId="47BDE33C" w14:textId="6641AC69" w:rsidR="00926423" w:rsidRPr="0010010F" w:rsidRDefault="00926423" w:rsidP="00576421">
      <w:pPr>
        <w:keepNext/>
        <w:spacing w:line="240" w:lineRule="auto"/>
        <w:rPr>
          <w:szCs w:val="22"/>
        </w:rPr>
      </w:pPr>
    </w:p>
    <w:p w14:paraId="269C89BD" w14:textId="7F8AAD3B" w:rsidR="00A010FB" w:rsidRPr="005867BB" w:rsidRDefault="005A5F86" w:rsidP="005A5F86">
      <w:pPr>
        <w:pStyle w:val="PLRBodyText"/>
        <w:rPr>
          <w:rFonts w:ascii="Times New Roman" w:hAnsi="Times New Roman" w:cs="Times New Roman"/>
        </w:rPr>
      </w:pPr>
      <w:r>
        <w:rPr>
          <w:rFonts w:ascii="Times New Roman" w:hAnsi="Times New Roman"/>
        </w:rPr>
        <w:t>Etter en enkeltdose på 5 mg tirzepatid, ble maksimal plasmakonsentrasjon (</w:t>
      </w:r>
      <w:r w:rsidR="008E5595">
        <w:rPr>
          <w:rFonts w:ascii="Times New Roman" w:hAnsi="Times New Roman"/>
        </w:rPr>
        <w:t>C</w:t>
      </w:r>
      <w:r>
        <w:rPr>
          <w:rFonts w:ascii="Times New Roman" w:hAnsi="Times New Roman"/>
          <w:vertAlign w:val="subscript"/>
        </w:rPr>
        <w:t>max</w:t>
      </w:r>
      <w:r>
        <w:rPr>
          <w:rFonts w:ascii="Times New Roman" w:hAnsi="Times New Roman"/>
        </w:rPr>
        <w:t>) av paracetamol redusert med 50 % og median t</w:t>
      </w:r>
      <w:r>
        <w:rPr>
          <w:rFonts w:ascii="Times New Roman" w:hAnsi="Times New Roman"/>
          <w:vertAlign w:val="subscript"/>
        </w:rPr>
        <w:t>max</w:t>
      </w:r>
      <w:r>
        <w:rPr>
          <w:rFonts w:ascii="Times New Roman" w:hAnsi="Times New Roman"/>
        </w:rPr>
        <w:t xml:space="preserve"> ble forsinket med 1 time. Effekten av tirzepatid på oral absorpsjon av paracetamol er dose- og tidsavhengig. Ved lave doser (0,5 og 1,5 mg) var det bare </w:t>
      </w:r>
      <w:r w:rsidR="00D64BEB">
        <w:rPr>
          <w:rFonts w:ascii="Times New Roman" w:hAnsi="Times New Roman"/>
        </w:rPr>
        <w:t>en liten</w:t>
      </w:r>
      <w:r>
        <w:rPr>
          <w:rFonts w:ascii="Times New Roman" w:hAnsi="Times New Roman"/>
        </w:rPr>
        <w:t xml:space="preserve"> endring i paracetamoleksponering. Ingen effekt på paracetamols </w:t>
      </w:r>
      <w:r w:rsidR="002736D9">
        <w:rPr>
          <w:rFonts w:ascii="Times New Roman" w:hAnsi="Times New Roman"/>
        </w:rPr>
        <w:t>C</w:t>
      </w:r>
      <w:r>
        <w:rPr>
          <w:rFonts w:ascii="Times New Roman" w:hAnsi="Times New Roman"/>
          <w:vertAlign w:val="subscript"/>
        </w:rPr>
        <w:t>max</w:t>
      </w:r>
      <w:r>
        <w:rPr>
          <w:rFonts w:ascii="Times New Roman" w:hAnsi="Times New Roman"/>
        </w:rPr>
        <w:t xml:space="preserve"> og t</w:t>
      </w:r>
      <w:r>
        <w:rPr>
          <w:rFonts w:ascii="Times New Roman" w:hAnsi="Times New Roman"/>
          <w:vertAlign w:val="subscript"/>
        </w:rPr>
        <w:t>max</w:t>
      </w:r>
      <w:r>
        <w:rPr>
          <w:rFonts w:ascii="Times New Roman" w:hAnsi="Times New Roman"/>
        </w:rPr>
        <w:t xml:space="preserve"> ble observert etter fire påfølgende ukentlige doser tirzepatid (5/5/8/10 mg). Total eksponering (AUC) ble ikke påvirket. Ingen dosejustering av paracetamol er nødvendig ved administrering </w:t>
      </w:r>
      <w:r w:rsidR="00F734E3">
        <w:rPr>
          <w:rFonts w:ascii="Times New Roman" w:hAnsi="Times New Roman"/>
        </w:rPr>
        <w:t xml:space="preserve">sammen </w:t>
      </w:r>
      <w:r>
        <w:rPr>
          <w:rFonts w:ascii="Times New Roman" w:hAnsi="Times New Roman"/>
        </w:rPr>
        <w:t>med tirzepatid.</w:t>
      </w:r>
    </w:p>
    <w:p w14:paraId="3D3C407B" w14:textId="77777777" w:rsidR="0023541A" w:rsidRDefault="0023541A" w:rsidP="00576421">
      <w:pPr>
        <w:keepNext/>
        <w:spacing w:line="240" w:lineRule="auto"/>
        <w:rPr>
          <w:ins w:id="23" w:author="Author"/>
          <w:u w:val="single"/>
        </w:rPr>
      </w:pPr>
    </w:p>
    <w:p w14:paraId="3C8EDD35" w14:textId="3A71DD1C" w:rsidR="006A09CF" w:rsidRPr="005867BB" w:rsidRDefault="006A09CF" w:rsidP="00576421">
      <w:pPr>
        <w:keepNext/>
        <w:spacing w:line="240" w:lineRule="auto"/>
        <w:rPr>
          <w:szCs w:val="22"/>
          <w:u w:val="single"/>
        </w:rPr>
      </w:pPr>
      <w:r>
        <w:rPr>
          <w:u w:val="single"/>
        </w:rPr>
        <w:t xml:space="preserve">Orale </w:t>
      </w:r>
      <w:r w:rsidR="001D4778">
        <w:rPr>
          <w:u w:val="single"/>
        </w:rPr>
        <w:t>antikonseptiva</w:t>
      </w:r>
    </w:p>
    <w:p w14:paraId="6EA05EE5" w14:textId="77D1AF4C" w:rsidR="00E14ED5" w:rsidRPr="005867BB" w:rsidRDefault="00E14ED5" w:rsidP="00576421">
      <w:pPr>
        <w:keepNext/>
        <w:spacing w:line="240" w:lineRule="auto"/>
        <w:rPr>
          <w:szCs w:val="22"/>
        </w:rPr>
      </w:pPr>
    </w:p>
    <w:p w14:paraId="0F097DA6" w14:textId="5FF17CB8" w:rsidR="00A010FB" w:rsidRPr="005867BB" w:rsidRDefault="000B1AA0" w:rsidP="002B12D0">
      <w:pPr>
        <w:spacing w:line="240" w:lineRule="auto"/>
        <w:rPr>
          <w:szCs w:val="22"/>
        </w:rPr>
      </w:pPr>
      <w:r>
        <w:t xml:space="preserve">Administrering av kombinert oralt </w:t>
      </w:r>
      <w:r w:rsidR="002E2C98">
        <w:t>prevensjonsmiddel</w:t>
      </w:r>
      <w:r>
        <w:t xml:space="preserve"> (0,035 mg etinyløstradiol pluss 0,25 mg norgestimat, et norelgestromin prodrug) med en enkeltdose tirzepatid (5 mg), førte til en reduksjon av </w:t>
      </w:r>
      <w:r w:rsidR="002736D9">
        <w:t>C</w:t>
      </w:r>
      <w:r>
        <w:rPr>
          <w:vertAlign w:val="subscript"/>
        </w:rPr>
        <w:t>max</w:t>
      </w:r>
      <w:r>
        <w:t xml:space="preserve"> og areal under kurven (AUC) for det orale prevensjonsmidlet. For etinyløstradiol ble </w:t>
      </w:r>
      <w:r w:rsidR="002736D9">
        <w:t>C</w:t>
      </w:r>
      <w:r>
        <w:rPr>
          <w:vertAlign w:val="subscript"/>
        </w:rPr>
        <w:t>max</w:t>
      </w:r>
      <w:r>
        <w:t xml:space="preserve"> redusert med 59 % og AUC med 20 %</w:t>
      </w:r>
      <w:r w:rsidR="00200BA0">
        <w:t xml:space="preserve"> med en forsinkelse i </w:t>
      </w:r>
      <w:r>
        <w:t>T</w:t>
      </w:r>
      <w:r>
        <w:rPr>
          <w:vertAlign w:val="subscript"/>
        </w:rPr>
        <w:t>max</w:t>
      </w:r>
      <w:r>
        <w:t xml:space="preserve"> </w:t>
      </w:r>
      <w:r w:rsidR="00200BA0">
        <w:t>på</w:t>
      </w:r>
      <w:r>
        <w:t xml:space="preserve"> 4 timer. For norelgestromin ble </w:t>
      </w:r>
      <w:r w:rsidR="006D3079">
        <w:t>C</w:t>
      </w:r>
      <w:r>
        <w:rPr>
          <w:vertAlign w:val="subscript"/>
        </w:rPr>
        <w:t>max</w:t>
      </w:r>
      <w:r>
        <w:t xml:space="preserve"> redusert med 55 % og AUC med 23 %</w:t>
      </w:r>
      <w:r w:rsidR="00200BA0">
        <w:t xml:space="preserve"> med en forsi</w:t>
      </w:r>
      <w:r w:rsidR="00BD2EBC">
        <w:t>n</w:t>
      </w:r>
      <w:r w:rsidR="00200BA0">
        <w:t>kelse i</w:t>
      </w:r>
      <w:r>
        <w:t xml:space="preserve"> T</w:t>
      </w:r>
      <w:r>
        <w:rPr>
          <w:vertAlign w:val="subscript"/>
        </w:rPr>
        <w:t>max</w:t>
      </w:r>
      <w:r>
        <w:t xml:space="preserve"> </w:t>
      </w:r>
      <w:r w:rsidR="00200BA0">
        <w:t>på</w:t>
      </w:r>
      <w:r>
        <w:t xml:space="preserve"> 4,5 timer. For norgestimat ble </w:t>
      </w:r>
      <w:r w:rsidR="006D3079">
        <w:t>C</w:t>
      </w:r>
      <w:r>
        <w:rPr>
          <w:vertAlign w:val="subscript"/>
        </w:rPr>
        <w:t>max</w:t>
      </w:r>
      <w:r>
        <w:t xml:space="preserve"> redusert med 66 % og AUC med 20 %</w:t>
      </w:r>
      <w:r w:rsidR="00200BA0">
        <w:t xml:space="preserve"> med en forsinkelse i </w:t>
      </w:r>
      <w:r>
        <w:t>T</w:t>
      </w:r>
      <w:r>
        <w:rPr>
          <w:vertAlign w:val="subscript"/>
        </w:rPr>
        <w:t>max</w:t>
      </w:r>
      <w:r>
        <w:t xml:space="preserve"> ble </w:t>
      </w:r>
      <w:r w:rsidR="00200BA0">
        <w:t>på</w:t>
      </w:r>
      <w:r>
        <w:t xml:space="preserve"> 2,5 timer. Denne reduksjonen i eksponering etter en enkeltdose tirzepatid er ikke ansett som klinisk relevant.</w:t>
      </w:r>
      <w:r>
        <w:rPr>
          <w:sz w:val="20"/>
        </w:rPr>
        <w:t xml:space="preserve"> </w:t>
      </w:r>
      <w:r>
        <w:t xml:space="preserve">Ingen dosejustering av orale </w:t>
      </w:r>
      <w:r w:rsidR="001D4778">
        <w:t>antikonseptiva</w:t>
      </w:r>
      <w:r>
        <w:t xml:space="preserve"> er nødvendig.</w:t>
      </w:r>
    </w:p>
    <w:p w14:paraId="1A7E9A54" w14:textId="77777777" w:rsidR="00C94B81" w:rsidRPr="005867BB" w:rsidRDefault="00C94B81" w:rsidP="002B12D0">
      <w:pPr>
        <w:spacing w:line="240" w:lineRule="auto"/>
        <w:rPr>
          <w:szCs w:val="22"/>
        </w:rPr>
      </w:pPr>
    </w:p>
    <w:p w14:paraId="7C27DA11" w14:textId="756383D7" w:rsidR="00D4007B" w:rsidRPr="005867BB" w:rsidRDefault="00DA20DF" w:rsidP="00610880">
      <w:pPr>
        <w:pStyle w:val="Default"/>
        <w:keepNext/>
        <w:tabs>
          <w:tab w:val="left" w:pos="567"/>
        </w:tabs>
        <w:rPr>
          <w:b/>
          <w:color w:val="auto"/>
          <w:sz w:val="22"/>
          <w:szCs w:val="22"/>
        </w:rPr>
      </w:pPr>
      <w:r>
        <w:rPr>
          <w:b/>
          <w:color w:val="auto"/>
          <w:sz w:val="22"/>
        </w:rPr>
        <w:t>4.6</w:t>
      </w:r>
      <w:r>
        <w:rPr>
          <w:b/>
          <w:color w:val="auto"/>
          <w:sz w:val="22"/>
        </w:rPr>
        <w:tab/>
        <w:t>Fertilitet, graviditet og amming</w:t>
      </w:r>
    </w:p>
    <w:p w14:paraId="7C27DA12" w14:textId="77777777" w:rsidR="00D4007B" w:rsidRPr="003A75E9" w:rsidRDefault="00D4007B" w:rsidP="00610880">
      <w:pPr>
        <w:pStyle w:val="Default"/>
        <w:keepNext/>
        <w:tabs>
          <w:tab w:val="left" w:pos="567"/>
        </w:tabs>
        <w:rPr>
          <w:bCs/>
          <w:color w:val="auto"/>
          <w:sz w:val="22"/>
          <w:szCs w:val="22"/>
        </w:rPr>
      </w:pPr>
    </w:p>
    <w:p w14:paraId="35525EDB" w14:textId="59AB889F" w:rsidR="003276D9" w:rsidRDefault="003276D9" w:rsidP="00615172">
      <w:pPr>
        <w:keepNext/>
        <w:spacing w:line="240" w:lineRule="auto"/>
        <w:rPr>
          <w:u w:val="single"/>
        </w:rPr>
      </w:pPr>
      <w:r>
        <w:rPr>
          <w:u w:val="single"/>
        </w:rPr>
        <w:t>Kvinner i fertil alder</w:t>
      </w:r>
    </w:p>
    <w:p w14:paraId="2B8C15D7" w14:textId="77777777" w:rsidR="003276D9" w:rsidRDefault="003276D9" w:rsidP="00615172">
      <w:pPr>
        <w:keepNext/>
        <w:spacing w:line="240" w:lineRule="auto"/>
        <w:rPr>
          <w:u w:val="single"/>
        </w:rPr>
      </w:pPr>
    </w:p>
    <w:p w14:paraId="5B6A8AAE" w14:textId="1A518CCE" w:rsidR="003276D9" w:rsidRPr="005A3089" w:rsidRDefault="003276D9" w:rsidP="00615172">
      <w:pPr>
        <w:keepNext/>
        <w:spacing w:line="240" w:lineRule="auto"/>
      </w:pPr>
      <w:r w:rsidRPr="005A3089">
        <w:t>Kvinner i fertil alder anbefales å bruke prevensjon når de behandles med tirzepatid.</w:t>
      </w:r>
    </w:p>
    <w:p w14:paraId="43D72992" w14:textId="77777777" w:rsidR="003276D9" w:rsidRDefault="003276D9" w:rsidP="00615172">
      <w:pPr>
        <w:keepNext/>
        <w:spacing w:line="240" w:lineRule="auto"/>
        <w:rPr>
          <w:u w:val="single"/>
        </w:rPr>
      </w:pPr>
    </w:p>
    <w:p w14:paraId="7C27DA13" w14:textId="3A6806BC" w:rsidR="00DA48AD" w:rsidRPr="005867BB" w:rsidRDefault="00DA20DF" w:rsidP="00615172">
      <w:pPr>
        <w:keepNext/>
        <w:spacing w:line="240" w:lineRule="auto"/>
        <w:rPr>
          <w:szCs w:val="22"/>
          <w:u w:val="single"/>
        </w:rPr>
      </w:pPr>
      <w:r>
        <w:rPr>
          <w:u w:val="single"/>
        </w:rPr>
        <w:t>Graviditet</w:t>
      </w:r>
    </w:p>
    <w:p w14:paraId="5A5A926C" w14:textId="77777777" w:rsidR="00BF67E4" w:rsidRPr="005867BB" w:rsidRDefault="00BF67E4" w:rsidP="00615172">
      <w:pPr>
        <w:keepNext/>
        <w:spacing w:line="240" w:lineRule="auto"/>
        <w:rPr>
          <w:szCs w:val="22"/>
          <w:u w:val="single"/>
        </w:rPr>
      </w:pPr>
    </w:p>
    <w:p w14:paraId="39F368A4" w14:textId="458C9461" w:rsidR="007314A9" w:rsidRPr="005867BB" w:rsidRDefault="007314A9" w:rsidP="002B12D0">
      <w:pPr>
        <w:autoSpaceDE w:val="0"/>
        <w:autoSpaceDN w:val="0"/>
        <w:adjustRightInd w:val="0"/>
        <w:spacing w:line="240" w:lineRule="auto"/>
        <w:rPr>
          <w:rFonts w:eastAsia="TimesNewRoman"/>
          <w:szCs w:val="22"/>
        </w:rPr>
      </w:pPr>
      <w:r>
        <w:t>Det er ingen eller begrense</w:t>
      </w:r>
      <w:r w:rsidR="00E735DC">
        <w:t>t mengde</w:t>
      </w:r>
      <w:r>
        <w:t xml:space="preserve"> data på bruk av tirzepatid hos gravide kvinner.</w:t>
      </w:r>
      <w:r w:rsidR="00A87D06">
        <w:t xml:space="preserve"> S</w:t>
      </w:r>
      <w:r w:rsidR="00D83E80">
        <w:t>tudier</w:t>
      </w:r>
      <w:r>
        <w:t xml:space="preserve"> </w:t>
      </w:r>
      <w:r w:rsidR="00A87D06">
        <w:t xml:space="preserve">på dyr </w:t>
      </w:r>
      <w:r>
        <w:t>har vist reproduksjonstoksisitet (se pkt. 5.3). Tirzepatid er ikke anbefalt under graviditet</w:t>
      </w:r>
      <w:r w:rsidR="00292EB3">
        <w:t xml:space="preserve"> eller til kvinner i fertil alder som ikke bruker prevensjonsmiddel</w:t>
      </w:r>
      <w:r>
        <w:t>.</w:t>
      </w:r>
      <w:r w:rsidR="003276D9">
        <w:t xml:space="preserve"> Dersom en pasient ønsker å bli gravid</w:t>
      </w:r>
      <w:r w:rsidR="00A70AB7">
        <w:t>,</w:t>
      </w:r>
      <w:r w:rsidR="003276D9">
        <w:t xml:space="preserve"> eller blir gravid</w:t>
      </w:r>
      <w:r w:rsidR="00923476">
        <w:t>, skal tirzepatid seponeres. På grunn av den lange halveringstiden skal tirzepatid seponeres minst 1 måned før en planlagt graviditet (se pkt. 5.2).</w:t>
      </w:r>
    </w:p>
    <w:p w14:paraId="73A6CAF8" w14:textId="77777777" w:rsidR="00C90FC8" w:rsidRPr="005867BB" w:rsidRDefault="00C90FC8" w:rsidP="002B12D0">
      <w:pPr>
        <w:autoSpaceDE w:val="0"/>
        <w:autoSpaceDN w:val="0"/>
        <w:adjustRightInd w:val="0"/>
        <w:spacing w:line="240" w:lineRule="auto"/>
        <w:rPr>
          <w:rFonts w:eastAsia="TimesNewRoman"/>
          <w:szCs w:val="22"/>
        </w:rPr>
      </w:pPr>
    </w:p>
    <w:p w14:paraId="7C27DA16" w14:textId="05B8D2B4" w:rsidR="00D4007B" w:rsidRPr="005867BB" w:rsidRDefault="00DA20DF" w:rsidP="00886F07">
      <w:pPr>
        <w:keepNext/>
        <w:autoSpaceDE w:val="0"/>
        <w:autoSpaceDN w:val="0"/>
        <w:adjustRightInd w:val="0"/>
        <w:spacing w:line="240" w:lineRule="auto"/>
        <w:rPr>
          <w:rFonts w:eastAsia="TimesNewRoman"/>
          <w:szCs w:val="22"/>
          <w:u w:val="single"/>
        </w:rPr>
      </w:pPr>
      <w:r>
        <w:rPr>
          <w:u w:val="single"/>
        </w:rPr>
        <w:t>Amming</w:t>
      </w:r>
    </w:p>
    <w:p w14:paraId="1E77E603" w14:textId="77777777" w:rsidR="00605B59" w:rsidRPr="005867BB" w:rsidRDefault="00605B59" w:rsidP="00886F07">
      <w:pPr>
        <w:keepNext/>
        <w:autoSpaceDE w:val="0"/>
        <w:autoSpaceDN w:val="0"/>
        <w:adjustRightInd w:val="0"/>
        <w:spacing w:line="240" w:lineRule="auto"/>
        <w:rPr>
          <w:rFonts w:eastAsia="TimesNewRoman"/>
          <w:szCs w:val="22"/>
          <w:u w:val="single"/>
        </w:rPr>
      </w:pPr>
    </w:p>
    <w:p w14:paraId="5C625EF4" w14:textId="207D989F" w:rsidR="00E53C72" w:rsidRPr="005867BB" w:rsidRDefault="0028708E" w:rsidP="002B12D0">
      <w:pPr>
        <w:autoSpaceDE w:val="0"/>
        <w:autoSpaceDN w:val="0"/>
        <w:adjustRightInd w:val="0"/>
        <w:spacing w:line="240" w:lineRule="auto"/>
        <w:rPr>
          <w:rFonts w:eastAsia="TimesNewRoman"/>
          <w:szCs w:val="22"/>
        </w:rPr>
      </w:pPr>
      <w:r w:rsidRPr="00166987">
        <w:t>Etter en enkeltdose på 5</w:t>
      </w:r>
      <w:r>
        <w:t> </w:t>
      </w:r>
      <w:r w:rsidRPr="00166987">
        <w:t>mg ble konsentrasjon av tirzepatid i morsmelk funnet å være svært lav sammenlignet med plasmakonsentrasjoner. Siden tirzepatid er en aminosyresekvens, forventes enhver lav mengde i morsmelken å bli nedbrutt og ikke oralt absorbert som intakt legemiddel av det ammede barnet</w:t>
      </w:r>
      <w:r>
        <w:t>.</w:t>
      </w:r>
    </w:p>
    <w:p w14:paraId="239C0CED" w14:textId="77777777" w:rsidR="0028708E" w:rsidRPr="005867BB" w:rsidRDefault="0028708E" w:rsidP="0028708E">
      <w:pPr>
        <w:autoSpaceDE w:val="0"/>
        <w:autoSpaceDN w:val="0"/>
        <w:adjustRightInd w:val="0"/>
        <w:spacing w:line="240" w:lineRule="auto"/>
        <w:rPr>
          <w:rFonts w:eastAsia="TimesNewRoman"/>
          <w:szCs w:val="22"/>
        </w:rPr>
      </w:pPr>
      <w:r w:rsidRPr="00166987">
        <w:rPr>
          <w:rFonts w:eastAsia="TimesNewRoman"/>
          <w:szCs w:val="22"/>
        </w:rPr>
        <w:t>Det er ikke kjent om det reduserte matinntaket hos moren forårsaket av tirzepatid påvirker sammensetningen eller næringsinnholdet i morsmelken. Alt i alt kan tirzepatid vurderes til bruk under amming.</w:t>
      </w:r>
    </w:p>
    <w:p w14:paraId="389AEA6F" w14:textId="77777777" w:rsidR="00B210D4" w:rsidRPr="005867BB" w:rsidRDefault="00B210D4" w:rsidP="002B12D0">
      <w:pPr>
        <w:autoSpaceDE w:val="0"/>
        <w:autoSpaceDN w:val="0"/>
        <w:adjustRightInd w:val="0"/>
        <w:spacing w:line="240" w:lineRule="auto"/>
        <w:rPr>
          <w:rFonts w:eastAsia="TimesNewRoman"/>
          <w:szCs w:val="22"/>
        </w:rPr>
      </w:pPr>
    </w:p>
    <w:p w14:paraId="7C27DA19" w14:textId="2A3DAAD8" w:rsidR="00DA48AD" w:rsidRPr="005867BB" w:rsidRDefault="00DA20DF" w:rsidP="00580903">
      <w:pPr>
        <w:keepNext/>
        <w:autoSpaceDE w:val="0"/>
        <w:autoSpaceDN w:val="0"/>
        <w:adjustRightInd w:val="0"/>
        <w:spacing w:line="240" w:lineRule="auto"/>
        <w:rPr>
          <w:rFonts w:eastAsia="TimesNewRoman"/>
          <w:szCs w:val="22"/>
          <w:u w:val="single"/>
        </w:rPr>
      </w:pPr>
      <w:r>
        <w:rPr>
          <w:u w:val="single"/>
        </w:rPr>
        <w:t>Fertilitet</w:t>
      </w:r>
    </w:p>
    <w:p w14:paraId="04BE04B4" w14:textId="77777777" w:rsidR="00BF67E4" w:rsidRPr="005867BB" w:rsidRDefault="00BF67E4" w:rsidP="00580903">
      <w:pPr>
        <w:keepNext/>
        <w:autoSpaceDE w:val="0"/>
        <w:autoSpaceDN w:val="0"/>
        <w:adjustRightInd w:val="0"/>
        <w:spacing w:line="240" w:lineRule="auto"/>
        <w:rPr>
          <w:rFonts w:eastAsia="TimesNewRoman"/>
          <w:szCs w:val="22"/>
          <w:u w:val="single"/>
        </w:rPr>
      </w:pPr>
    </w:p>
    <w:p w14:paraId="1ACFEE06" w14:textId="44E1A04A" w:rsidR="006F4569" w:rsidRPr="005867BB" w:rsidRDefault="00793BE4" w:rsidP="002B12D0">
      <w:pPr>
        <w:autoSpaceDE w:val="0"/>
        <w:autoSpaceDN w:val="0"/>
        <w:adjustRightInd w:val="0"/>
        <w:spacing w:line="240" w:lineRule="auto"/>
        <w:rPr>
          <w:rFonts w:eastAsiaTheme="minorHAnsi"/>
          <w:szCs w:val="22"/>
        </w:rPr>
      </w:pPr>
      <w:r>
        <w:t>Effekten av tirzepatid på fertilitet hos mennesker er ikke kjent.</w:t>
      </w:r>
    </w:p>
    <w:p w14:paraId="7C27DA1A" w14:textId="58726ABC" w:rsidR="00D4007B" w:rsidRPr="005867BB" w:rsidRDefault="006B3B17" w:rsidP="002B12D0">
      <w:pPr>
        <w:pStyle w:val="PLRBodyTextIndented0"/>
        <w:spacing w:after="0"/>
        <w:ind w:left="0"/>
        <w:rPr>
          <w:rFonts w:ascii="Times New Roman" w:eastAsia="TimesNewRoman" w:hAnsi="Times New Roman"/>
          <w:szCs w:val="22"/>
        </w:rPr>
      </w:pPr>
      <w:r>
        <w:rPr>
          <w:rFonts w:ascii="Times New Roman" w:hAnsi="Times New Roman"/>
        </w:rPr>
        <w:t>Dyrestudier</w:t>
      </w:r>
      <w:r w:rsidR="001D0B5B">
        <w:rPr>
          <w:rFonts w:ascii="Times New Roman" w:hAnsi="Times New Roman"/>
        </w:rPr>
        <w:t xml:space="preserve"> med tirzepatid</w:t>
      </w:r>
      <w:r>
        <w:rPr>
          <w:rFonts w:ascii="Times New Roman" w:hAnsi="Times New Roman"/>
        </w:rPr>
        <w:t xml:space="preserve"> indikerer ingen direkte skadelige effekter med hensyn på fertilitet (se pkt. 5.3).</w:t>
      </w:r>
    </w:p>
    <w:p w14:paraId="7C27DA1B" w14:textId="77777777" w:rsidR="00D4007B" w:rsidRPr="005867BB" w:rsidRDefault="00D4007B" w:rsidP="002B12D0">
      <w:pPr>
        <w:autoSpaceDE w:val="0"/>
        <w:autoSpaceDN w:val="0"/>
        <w:adjustRightInd w:val="0"/>
        <w:spacing w:line="240" w:lineRule="auto"/>
        <w:rPr>
          <w:rFonts w:eastAsia="TimesNewRoman"/>
          <w:szCs w:val="22"/>
        </w:rPr>
      </w:pPr>
    </w:p>
    <w:p w14:paraId="7C27DA1C" w14:textId="77777777" w:rsidR="00D4007B" w:rsidRPr="005867BB" w:rsidRDefault="00DA20DF" w:rsidP="00610880">
      <w:pPr>
        <w:pStyle w:val="Default"/>
        <w:keepNext/>
        <w:tabs>
          <w:tab w:val="left" w:pos="567"/>
        </w:tabs>
        <w:rPr>
          <w:b/>
          <w:color w:val="auto"/>
          <w:sz w:val="22"/>
          <w:szCs w:val="22"/>
        </w:rPr>
      </w:pPr>
      <w:r>
        <w:rPr>
          <w:b/>
          <w:color w:val="auto"/>
          <w:sz w:val="22"/>
        </w:rPr>
        <w:t>4.7</w:t>
      </w:r>
      <w:r>
        <w:rPr>
          <w:b/>
          <w:color w:val="auto"/>
          <w:sz w:val="22"/>
        </w:rPr>
        <w:tab/>
        <w:t>Påvirkning av evnen til å kjøre bil og bruke maskiner</w:t>
      </w:r>
    </w:p>
    <w:p w14:paraId="7C27DA1D" w14:textId="77777777" w:rsidR="00D4007B" w:rsidRPr="005867BB" w:rsidRDefault="00D4007B" w:rsidP="00610880">
      <w:pPr>
        <w:pStyle w:val="Default"/>
        <w:keepNext/>
        <w:tabs>
          <w:tab w:val="left" w:pos="567"/>
        </w:tabs>
        <w:rPr>
          <w:b/>
          <w:color w:val="auto"/>
          <w:sz w:val="22"/>
          <w:szCs w:val="22"/>
        </w:rPr>
      </w:pPr>
    </w:p>
    <w:p w14:paraId="7C27DA1E" w14:textId="2D68AD32" w:rsidR="00D4007B" w:rsidRPr="005867BB" w:rsidRDefault="00750248" w:rsidP="002B12D0">
      <w:pPr>
        <w:autoSpaceDE w:val="0"/>
        <w:autoSpaceDN w:val="0"/>
        <w:adjustRightInd w:val="0"/>
        <w:spacing w:line="240" w:lineRule="auto"/>
        <w:rPr>
          <w:szCs w:val="22"/>
        </w:rPr>
      </w:pPr>
      <w:r>
        <w:t xml:space="preserve">Tirzepatid har ingen eller ubetydelig påvirkning på evnen til å kjøre bil eller bruke maskiner. Når tirzepatid brukes i kombinasjon med et sulfonylurea eller insulin, skal pasienten rådes til å ta forholdsregler for å unngå hypoglykemi ved bilkjøring </w:t>
      </w:r>
      <w:r w:rsidR="002D79AF">
        <w:t>og</w:t>
      </w:r>
      <w:r>
        <w:t xml:space="preserve"> bruk av maskiner</w:t>
      </w:r>
      <w:r w:rsidR="002D79AF">
        <w:t xml:space="preserve"> (se pkt. 4.4</w:t>
      </w:r>
      <w:r w:rsidR="00942F06">
        <w:t>)</w:t>
      </w:r>
      <w:r>
        <w:t>.</w:t>
      </w:r>
    </w:p>
    <w:p w14:paraId="7C27DA1F" w14:textId="77777777" w:rsidR="00771F95" w:rsidRPr="005867BB" w:rsidRDefault="00771F95" w:rsidP="002B12D0">
      <w:pPr>
        <w:pStyle w:val="Default"/>
        <w:rPr>
          <w:color w:val="auto"/>
          <w:sz w:val="22"/>
          <w:szCs w:val="22"/>
        </w:rPr>
      </w:pPr>
    </w:p>
    <w:p w14:paraId="7C27DA20" w14:textId="77777777" w:rsidR="00D4007B" w:rsidRPr="005867BB" w:rsidRDefault="00DA20DF" w:rsidP="002B12D0">
      <w:pPr>
        <w:pStyle w:val="Default"/>
        <w:keepNext/>
        <w:tabs>
          <w:tab w:val="left" w:pos="567"/>
        </w:tabs>
        <w:rPr>
          <w:b/>
          <w:color w:val="auto"/>
          <w:sz w:val="22"/>
          <w:szCs w:val="22"/>
        </w:rPr>
      </w:pPr>
      <w:r>
        <w:rPr>
          <w:b/>
          <w:color w:val="auto"/>
          <w:sz w:val="22"/>
        </w:rPr>
        <w:t>4.8</w:t>
      </w:r>
      <w:r>
        <w:rPr>
          <w:b/>
          <w:color w:val="auto"/>
          <w:sz w:val="22"/>
        </w:rPr>
        <w:tab/>
        <w:t xml:space="preserve">Bivirkninger </w:t>
      </w:r>
    </w:p>
    <w:p w14:paraId="7C27DA21" w14:textId="77777777" w:rsidR="00D4007B" w:rsidRPr="005867BB" w:rsidRDefault="00D4007B" w:rsidP="002B12D0">
      <w:pPr>
        <w:pStyle w:val="Default"/>
        <w:keepNext/>
        <w:rPr>
          <w:b/>
          <w:color w:val="auto"/>
          <w:sz w:val="22"/>
          <w:szCs w:val="22"/>
        </w:rPr>
      </w:pPr>
    </w:p>
    <w:p w14:paraId="7C27DA22" w14:textId="18E6ADDE" w:rsidR="00D4007B" w:rsidRPr="005867BB" w:rsidRDefault="00DA20DF" w:rsidP="002B12D0">
      <w:pPr>
        <w:pStyle w:val="Default"/>
        <w:keepNext/>
        <w:rPr>
          <w:color w:val="auto"/>
          <w:sz w:val="22"/>
          <w:szCs w:val="22"/>
          <w:u w:val="single"/>
        </w:rPr>
      </w:pPr>
      <w:r>
        <w:rPr>
          <w:color w:val="auto"/>
          <w:sz w:val="22"/>
          <w:u w:val="single"/>
        </w:rPr>
        <w:t>Oppsummering av sikkerhetsprofilen</w:t>
      </w:r>
    </w:p>
    <w:p w14:paraId="64A8CE93" w14:textId="77777777" w:rsidR="005672E5" w:rsidRPr="005867BB" w:rsidRDefault="005672E5" w:rsidP="002B12D0">
      <w:pPr>
        <w:pStyle w:val="Default"/>
        <w:keepNext/>
        <w:rPr>
          <w:color w:val="auto"/>
          <w:sz w:val="22"/>
          <w:szCs w:val="22"/>
        </w:rPr>
      </w:pPr>
    </w:p>
    <w:p w14:paraId="5C8C9DA0" w14:textId="79099A6D" w:rsidR="00077D32" w:rsidRPr="005867BB" w:rsidRDefault="00DA20DF" w:rsidP="002B12D0">
      <w:pPr>
        <w:spacing w:line="240" w:lineRule="auto"/>
        <w:rPr>
          <w:szCs w:val="22"/>
        </w:rPr>
      </w:pPr>
      <w:r>
        <w:t xml:space="preserve">I </w:t>
      </w:r>
      <w:r w:rsidR="003E5318">
        <w:t>1</w:t>
      </w:r>
      <w:ins w:id="24" w:author="Author">
        <w:r w:rsidR="008D5E72">
          <w:t>3</w:t>
        </w:r>
      </w:ins>
      <w:del w:id="25" w:author="Author">
        <w:r w:rsidR="00EA53AA" w:rsidDel="008D5E72">
          <w:delText>2</w:delText>
        </w:r>
      </w:del>
      <w:r w:rsidR="006D3331">
        <w:t> </w:t>
      </w:r>
      <w:r>
        <w:t xml:space="preserve">fullførte fase 3-studier ble </w:t>
      </w:r>
      <w:r w:rsidR="00EA53AA">
        <w:t>8 </w:t>
      </w:r>
      <w:del w:id="26" w:author="Author">
        <w:r w:rsidR="00EA53AA" w:rsidDel="0074632B">
          <w:delText>158</w:delText>
        </w:r>
        <w:r w:rsidDel="0074632B">
          <w:delText> </w:delText>
        </w:r>
      </w:del>
      <w:ins w:id="27" w:author="Author">
        <w:r w:rsidR="0074632B">
          <w:t>522 </w:t>
        </w:r>
      </w:ins>
      <w:r w:rsidR="00B06BCD">
        <w:t xml:space="preserve">voksne </w:t>
      </w:r>
      <w:r>
        <w:t xml:space="preserve">pasienter eksponert for tirzepatid alene eller i kombinasjon med andre </w:t>
      </w:r>
      <w:r w:rsidR="006D3331">
        <w:t xml:space="preserve">glukosesenkende </w:t>
      </w:r>
      <w:r>
        <w:t xml:space="preserve">legemidler. De hyppigst rapporterte bivirkningene var gastrointestinale </w:t>
      </w:r>
      <w:r w:rsidR="00515F4C">
        <w:t>sykdommer</w:t>
      </w:r>
      <w:r>
        <w:t xml:space="preserve">, </w:t>
      </w:r>
      <w:r w:rsidR="003E5318">
        <w:t>og disse var for det meste av lett eller moderat alvorlighetsgrad</w:t>
      </w:r>
      <w:r>
        <w:t xml:space="preserve">. </w:t>
      </w:r>
      <w:r w:rsidR="003E5318">
        <w:t>F</w:t>
      </w:r>
      <w:r>
        <w:t>orekom</w:t>
      </w:r>
      <w:r w:rsidR="003E5318">
        <w:t>sten av kvalme, diaré og oppkast</w:t>
      </w:r>
      <w:r>
        <w:t xml:space="preserve"> </w:t>
      </w:r>
      <w:r w:rsidR="003E5318">
        <w:t>var høyere</w:t>
      </w:r>
      <w:r>
        <w:t xml:space="preserve"> </w:t>
      </w:r>
      <w:r w:rsidR="000619C9">
        <w:t>i perioden m</w:t>
      </w:r>
      <w:r>
        <w:t>ed doseøkning</w:t>
      </w:r>
      <w:r w:rsidR="00A70AB7">
        <w:t>,</w:t>
      </w:r>
      <w:r>
        <w:t xml:space="preserve"> og avtok med tiden (se pkt. </w:t>
      </w:r>
      <w:r w:rsidR="006F262F">
        <w:t>4</w:t>
      </w:r>
      <w:r>
        <w:t>.</w:t>
      </w:r>
      <w:r w:rsidR="006F262F">
        <w:t>2</w:t>
      </w:r>
      <w:r>
        <w:t xml:space="preserve"> og </w:t>
      </w:r>
      <w:r w:rsidR="006F262F">
        <w:t>4</w:t>
      </w:r>
      <w:r>
        <w:t>.</w:t>
      </w:r>
      <w:r w:rsidR="006F262F">
        <w:t>4</w:t>
      </w:r>
      <w:r>
        <w:t>).</w:t>
      </w:r>
    </w:p>
    <w:p w14:paraId="390B9213" w14:textId="77777777" w:rsidR="0048183A" w:rsidRPr="005867BB" w:rsidRDefault="0048183A" w:rsidP="002B12D0">
      <w:pPr>
        <w:pStyle w:val="Default"/>
        <w:rPr>
          <w:color w:val="auto"/>
          <w:sz w:val="22"/>
          <w:szCs w:val="22"/>
        </w:rPr>
      </w:pPr>
    </w:p>
    <w:p w14:paraId="7C27DA25" w14:textId="78BC40C8" w:rsidR="00023D91" w:rsidRPr="005867BB" w:rsidRDefault="00DA20DF" w:rsidP="00890DC1">
      <w:pPr>
        <w:pStyle w:val="Default"/>
        <w:keepNext/>
        <w:rPr>
          <w:color w:val="auto"/>
          <w:sz w:val="22"/>
          <w:szCs w:val="22"/>
          <w:u w:val="single"/>
        </w:rPr>
      </w:pPr>
      <w:r>
        <w:rPr>
          <w:color w:val="auto"/>
          <w:sz w:val="22"/>
          <w:u w:val="single"/>
        </w:rPr>
        <w:t>Bivirkningstabell</w:t>
      </w:r>
    </w:p>
    <w:p w14:paraId="7D98562D" w14:textId="77777777" w:rsidR="00A23596" w:rsidRPr="005867BB" w:rsidRDefault="00A23596" w:rsidP="00890DC1">
      <w:pPr>
        <w:pStyle w:val="Default"/>
        <w:keepNext/>
        <w:rPr>
          <w:color w:val="auto"/>
          <w:sz w:val="22"/>
          <w:szCs w:val="22"/>
          <w:u w:val="single"/>
        </w:rPr>
      </w:pPr>
    </w:p>
    <w:p w14:paraId="0D6258AB" w14:textId="59A124D0" w:rsidR="0048183A" w:rsidRPr="005867BB" w:rsidRDefault="0048183A" w:rsidP="002B12D0">
      <w:pPr>
        <w:keepNext/>
        <w:autoSpaceDE w:val="0"/>
        <w:autoSpaceDN w:val="0"/>
        <w:adjustRightInd w:val="0"/>
        <w:spacing w:line="240" w:lineRule="auto"/>
        <w:rPr>
          <w:szCs w:val="22"/>
        </w:rPr>
      </w:pPr>
      <w:r>
        <w:t>Følgende relaterte bivirkninger fra kliniske studier er presentert under etter synkende forekomst (svært vanlige: ≥ 1/10, vanlige: ≥ 1/100 til &lt;</w:t>
      </w:r>
      <w:r w:rsidR="00D8195A">
        <w:t> </w:t>
      </w:r>
      <w:r>
        <w:t>1/10, mindre vanlige</w:t>
      </w:r>
      <w:r w:rsidR="00CE4B1B">
        <w:t>:</w:t>
      </w:r>
      <w:r>
        <w:t xml:space="preserve"> ≥ 1/1</w:t>
      </w:r>
      <w:r w:rsidR="00AC7F88">
        <w:t xml:space="preserve"> </w:t>
      </w:r>
      <w:r>
        <w:t>000 til &lt; 1/100, sjeldne</w:t>
      </w:r>
      <w:r w:rsidR="00E549D3">
        <w:t>:</w:t>
      </w:r>
      <w:r>
        <w:t xml:space="preserve"> ≥ 1/10 000 til &lt; 1/1</w:t>
      </w:r>
      <w:r w:rsidR="00AC7F88">
        <w:t xml:space="preserve"> </w:t>
      </w:r>
      <w:r>
        <w:t xml:space="preserve">000, svært sjeldne &lt; 1/10 000). Innen hver frekvensgruppering er bivirkningene presentert </w:t>
      </w:r>
      <w:r w:rsidR="00AD6D9D">
        <w:t>etter</w:t>
      </w:r>
      <w:r>
        <w:t xml:space="preserve"> synkende f</w:t>
      </w:r>
      <w:r w:rsidR="00AD6D9D">
        <w:t>rekvens</w:t>
      </w:r>
      <w:r>
        <w:t>.</w:t>
      </w:r>
    </w:p>
    <w:p w14:paraId="7C27DA27" w14:textId="77777777" w:rsidR="00D4007B" w:rsidRPr="005867BB" w:rsidRDefault="00D4007B" w:rsidP="002B12D0">
      <w:pPr>
        <w:spacing w:line="240" w:lineRule="auto"/>
        <w:rPr>
          <w:szCs w:val="22"/>
        </w:rPr>
      </w:pPr>
    </w:p>
    <w:p w14:paraId="6DE54597" w14:textId="4BB1A554" w:rsidR="00E514EE" w:rsidRPr="005867BB" w:rsidRDefault="00DA20DF" w:rsidP="004627A0">
      <w:pPr>
        <w:keepNext/>
        <w:spacing w:line="240" w:lineRule="auto"/>
        <w:rPr>
          <w:b/>
          <w:szCs w:val="22"/>
        </w:rPr>
      </w:pPr>
      <w:r>
        <w:rPr>
          <w:b/>
        </w:rPr>
        <w:t xml:space="preserve">Tabell 1. Bivirkninger </w:t>
      </w:r>
    </w:p>
    <w:p w14:paraId="1BEAC7C9" w14:textId="77777777" w:rsidR="002B12D0" w:rsidRPr="00072ADC" w:rsidRDefault="002B12D0" w:rsidP="004627A0">
      <w:pPr>
        <w:keepNext/>
        <w:spacing w:line="240" w:lineRule="auto"/>
        <w:rPr>
          <w:bCs/>
          <w:szCs w:val="22"/>
        </w:rPr>
      </w:pPr>
    </w:p>
    <w:tbl>
      <w:tblPr>
        <w:tblpPr w:leftFromText="180" w:rightFromText="180" w:vertAnchor="text" w:horzAnchor="margin" w:tblpY="1"/>
        <w:tblW w:w="53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998"/>
        <w:gridCol w:w="1981"/>
        <w:gridCol w:w="1713"/>
        <w:gridCol w:w="1678"/>
      </w:tblGrid>
      <w:tr w:rsidR="00E66AAD" w:rsidRPr="005867BB" w14:paraId="726DCFF1" w14:textId="58219A21" w:rsidTr="00E66AAD">
        <w:trPr>
          <w:trHeight w:val="558"/>
        </w:trPr>
        <w:tc>
          <w:tcPr>
            <w:tcW w:w="1231" w:type="pct"/>
            <w:tcBorders>
              <w:bottom w:val="single" w:sz="4" w:space="0" w:color="auto"/>
            </w:tcBorders>
          </w:tcPr>
          <w:p w14:paraId="48D4FB74" w14:textId="4D99D6F9" w:rsidR="00081E48" w:rsidRPr="005867BB" w:rsidRDefault="00081E48" w:rsidP="004627A0">
            <w:pPr>
              <w:pStyle w:val="TableHeading1"/>
              <w:keepNext/>
              <w:keepLines/>
              <w:framePr w:hSpace="0" w:wrap="auto" w:vAnchor="margin" w:xAlign="left" w:yAlign="inline"/>
              <w:spacing w:after="0"/>
              <w:suppressOverlap w:val="0"/>
              <w:jc w:val="center"/>
              <w:rPr>
                <w:rFonts w:ascii="Times New Roman" w:hAnsi="Times New Roman" w:cs="Times New Roman"/>
                <w:b w:val="0"/>
                <w:szCs w:val="22"/>
              </w:rPr>
            </w:pPr>
            <w:r>
              <w:rPr>
                <w:rFonts w:ascii="Times New Roman" w:hAnsi="Times New Roman"/>
                <w:i w:val="0"/>
                <w:color w:val="auto"/>
              </w:rPr>
              <w:t>Organklassesystem</w:t>
            </w:r>
          </w:p>
        </w:tc>
        <w:tc>
          <w:tcPr>
            <w:tcW w:w="1022" w:type="pct"/>
            <w:tcBorders>
              <w:bottom w:val="single" w:sz="4" w:space="0" w:color="auto"/>
            </w:tcBorders>
          </w:tcPr>
          <w:p w14:paraId="2DBF79BE" w14:textId="77777777" w:rsidR="00081E48" w:rsidRPr="005867BB" w:rsidRDefault="00081E48" w:rsidP="004627A0">
            <w:pPr>
              <w:keepNext/>
              <w:keepLines/>
              <w:spacing w:line="240" w:lineRule="auto"/>
              <w:jc w:val="center"/>
              <w:rPr>
                <w:b/>
                <w:szCs w:val="22"/>
              </w:rPr>
            </w:pPr>
            <w:r>
              <w:rPr>
                <w:b/>
              </w:rPr>
              <w:t>Svært vanlige</w:t>
            </w:r>
          </w:p>
        </w:tc>
        <w:tc>
          <w:tcPr>
            <w:tcW w:w="1013" w:type="pct"/>
            <w:tcBorders>
              <w:bottom w:val="single" w:sz="4" w:space="0" w:color="auto"/>
            </w:tcBorders>
          </w:tcPr>
          <w:p w14:paraId="278F5769" w14:textId="0D4DE6A8" w:rsidR="00081E48" w:rsidRPr="005867BB" w:rsidRDefault="00081E48" w:rsidP="004627A0">
            <w:pPr>
              <w:pStyle w:val="TableHeading2"/>
              <w:keepNext/>
              <w:keepLines/>
              <w:framePr w:hSpace="0" w:wrap="auto" w:vAnchor="margin" w:xAlign="left" w:yAlign="inline"/>
              <w:suppressOverlap w:val="0"/>
              <w:rPr>
                <w:rFonts w:ascii="Times New Roman" w:hAnsi="Times New Roman" w:cs="Times New Roman"/>
                <w:b w:val="0"/>
                <w:szCs w:val="22"/>
              </w:rPr>
            </w:pPr>
            <w:r>
              <w:rPr>
                <w:rFonts w:ascii="Times New Roman" w:hAnsi="Times New Roman"/>
              </w:rPr>
              <w:t>Vanlige</w:t>
            </w:r>
          </w:p>
        </w:tc>
        <w:tc>
          <w:tcPr>
            <w:tcW w:w="876" w:type="pct"/>
            <w:tcBorders>
              <w:bottom w:val="single" w:sz="4" w:space="0" w:color="auto"/>
            </w:tcBorders>
          </w:tcPr>
          <w:p w14:paraId="7C4B5E4E" w14:textId="6A5DFE29" w:rsidR="00081E48" w:rsidRPr="005867BB" w:rsidRDefault="00081E48" w:rsidP="004627A0">
            <w:pPr>
              <w:pStyle w:val="TableHeading2"/>
              <w:keepNext/>
              <w:keepLines/>
              <w:framePr w:hSpace="0" w:wrap="auto" w:vAnchor="margin" w:xAlign="left" w:yAlign="inline"/>
              <w:suppressOverlap w:val="0"/>
              <w:rPr>
                <w:rFonts w:ascii="Times New Roman" w:hAnsi="Times New Roman" w:cs="Times New Roman"/>
                <w:b w:val="0"/>
                <w:szCs w:val="22"/>
              </w:rPr>
            </w:pPr>
            <w:r>
              <w:rPr>
                <w:rFonts w:ascii="Times New Roman" w:hAnsi="Times New Roman"/>
              </w:rPr>
              <w:t>Mindre vanlige</w:t>
            </w:r>
          </w:p>
        </w:tc>
        <w:tc>
          <w:tcPr>
            <w:tcW w:w="859" w:type="pct"/>
            <w:tcBorders>
              <w:bottom w:val="single" w:sz="4" w:space="0" w:color="auto"/>
            </w:tcBorders>
          </w:tcPr>
          <w:p w14:paraId="1C22C2C6" w14:textId="0F4D8DAA" w:rsidR="00081E48" w:rsidRDefault="00081E48" w:rsidP="004627A0">
            <w:pPr>
              <w:pStyle w:val="TableHeading2"/>
              <w:keepNext/>
              <w:keepLines/>
              <w:framePr w:hSpace="0" w:wrap="auto" w:vAnchor="margin" w:xAlign="left" w:yAlign="inline"/>
              <w:suppressOverlap w:val="0"/>
              <w:rPr>
                <w:rFonts w:ascii="Times New Roman" w:hAnsi="Times New Roman"/>
              </w:rPr>
            </w:pPr>
            <w:r>
              <w:rPr>
                <w:rFonts w:ascii="Times New Roman" w:hAnsi="Times New Roman"/>
              </w:rPr>
              <w:t>Sjeldne</w:t>
            </w:r>
          </w:p>
        </w:tc>
      </w:tr>
      <w:tr w:rsidR="00E66AAD" w:rsidRPr="005867BB" w14:paraId="135FC8B2" w14:textId="7C96F726" w:rsidTr="00E66AAD">
        <w:tc>
          <w:tcPr>
            <w:tcW w:w="1231" w:type="pct"/>
            <w:tcBorders>
              <w:bottom w:val="single" w:sz="4" w:space="0" w:color="auto"/>
            </w:tcBorders>
          </w:tcPr>
          <w:p w14:paraId="2EDC47D6" w14:textId="57C87875" w:rsidR="00081E48" w:rsidRPr="005867BB" w:rsidRDefault="00081E48" w:rsidP="000161AE">
            <w:pPr>
              <w:keepNext/>
              <w:keepLines/>
              <w:spacing w:line="240" w:lineRule="auto"/>
              <w:rPr>
                <w:b/>
                <w:szCs w:val="22"/>
              </w:rPr>
            </w:pPr>
            <w:r>
              <w:rPr>
                <w:b/>
              </w:rPr>
              <w:t>Forstyrrelser i immunsystemet</w:t>
            </w:r>
          </w:p>
        </w:tc>
        <w:tc>
          <w:tcPr>
            <w:tcW w:w="1022" w:type="pct"/>
            <w:tcBorders>
              <w:bottom w:val="single" w:sz="4" w:space="0" w:color="auto"/>
            </w:tcBorders>
          </w:tcPr>
          <w:p w14:paraId="53BCA07A" w14:textId="77777777" w:rsidR="00081E48" w:rsidRPr="005867BB" w:rsidRDefault="00081E48" w:rsidP="000161AE">
            <w:pPr>
              <w:keepNext/>
              <w:keepLines/>
              <w:spacing w:line="240" w:lineRule="auto"/>
              <w:rPr>
                <w:szCs w:val="22"/>
              </w:rPr>
            </w:pPr>
          </w:p>
        </w:tc>
        <w:tc>
          <w:tcPr>
            <w:tcW w:w="1013" w:type="pct"/>
            <w:tcBorders>
              <w:bottom w:val="single" w:sz="4" w:space="0" w:color="auto"/>
            </w:tcBorders>
          </w:tcPr>
          <w:p w14:paraId="066549F5" w14:textId="745B30BA" w:rsidR="00081E48" w:rsidRPr="002B12D0" w:rsidRDefault="00081E48" w:rsidP="000161AE">
            <w:pPr>
              <w:keepNext/>
              <w:keepLines/>
              <w:spacing w:line="240" w:lineRule="auto"/>
              <w:rPr>
                <w:szCs w:val="22"/>
              </w:rPr>
            </w:pPr>
            <w:r>
              <w:t>Overfølsomhets-reaksjoner</w:t>
            </w:r>
          </w:p>
        </w:tc>
        <w:tc>
          <w:tcPr>
            <w:tcW w:w="876" w:type="pct"/>
            <w:tcBorders>
              <w:bottom w:val="single" w:sz="4" w:space="0" w:color="auto"/>
            </w:tcBorders>
          </w:tcPr>
          <w:p w14:paraId="76D2E31D" w14:textId="77777777" w:rsidR="00081E48" w:rsidRPr="005867BB" w:rsidRDefault="00081E48" w:rsidP="000161AE">
            <w:pPr>
              <w:keepNext/>
              <w:keepLines/>
              <w:spacing w:line="240" w:lineRule="auto"/>
              <w:rPr>
                <w:szCs w:val="22"/>
              </w:rPr>
            </w:pPr>
          </w:p>
        </w:tc>
        <w:tc>
          <w:tcPr>
            <w:tcW w:w="859" w:type="pct"/>
            <w:tcBorders>
              <w:bottom w:val="single" w:sz="4" w:space="0" w:color="auto"/>
            </w:tcBorders>
          </w:tcPr>
          <w:p w14:paraId="4694691C" w14:textId="1BCA00F6" w:rsidR="00081E48" w:rsidRPr="00081E48" w:rsidRDefault="00081E48" w:rsidP="000161AE">
            <w:pPr>
              <w:keepNext/>
              <w:keepLines/>
              <w:spacing w:line="240" w:lineRule="auto"/>
              <w:rPr>
                <w:szCs w:val="22"/>
              </w:rPr>
            </w:pPr>
            <w:r>
              <w:rPr>
                <w:szCs w:val="22"/>
              </w:rPr>
              <w:t>Anafylaktisk reaksjon</w:t>
            </w:r>
            <w:r>
              <w:rPr>
                <w:szCs w:val="22"/>
                <w:vertAlign w:val="superscript"/>
              </w:rPr>
              <w:t>#</w:t>
            </w:r>
            <w:r>
              <w:rPr>
                <w:szCs w:val="22"/>
              </w:rPr>
              <w:t xml:space="preserve"> </w:t>
            </w:r>
            <w:r w:rsidR="006C4CAC">
              <w:rPr>
                <w:szCs w:val="22"/>
              </w:rPr>
              <w:t>A</w:t>
            </w:r>
            <w:r>
              <w:rPr>
                <w:szCs w:val="22"/>
              </w:rPr>
              <w:t>ngioødem</w:t>
            </w:r>
            <w:r>
              <w:rPr>
                <w:szCs w:val="22"/>
                <w:vertAlign w:val="superscript"/>
              </w:rPr>
              <w:t>#</w:t>
            </w:r>
          </w:p>
        </w:tc>
      </w:tr>
      <w:tr w:rsidR="00E66AAD" w:rsidRPr="005867BB" w14:paraId="5A6F7993" w14:textId="46913E33" w:rsidTr="00E66AAD">
        <w:tc>
          <w:tcPr>
            <w:tcW w:w="1231" w:type="pct"/>
            <w:tcBorders>
              <w:bottom w:val="single" w:sz="4" w:space="0" w:color="auto"/>
            </w:tcBorders>
          </w:tcPr>
          <w:p w14:paraId="79CF4942" w14:textId="6C4FBF25" w:rsidR="00081E48" w:rsidRPr="005867BB" w:rsidRDefault="00081E48" w:rsidP="004627A0">
            <w:pPr>
              <w:keepNext/>
              <w:keepLines/>
              <w:spacing w:line="240" w:lineRule="auto"/>
              <w:rPr>
                <w:szCs w:val="22"/>
              </w:rPr>
            </w:pPr>
            <w:r>
              <w:rPr>
                <w:b/>
              </w:rPr>
              <w:t>Stoffskifte- og ernærings-betingede sykdommer</w:t>
            </w:r>
          </w:p>
        </w:tc>
        <w:tc>
          <w:tcPr>
            <w:tcW w:w="1022" w:type="pct"/>
            <w:tcBorders>
              <w:bottom w:val="single" w:sz="4" w:space="0" w:color="auto"/>
            </w:tcBorders>
          </w:tcPr>
          <w:p w14:paraId="203A5ACB" w14:textId="4FD45EE8" w:rsidR="00081E48" w:rsidRPr="005867BB" w:rsidRDefault="00081E48" w:rsidP="004627A0">
            <w:pPr>
              <w:keepNext/>
              <w:keepLines/>
              <w:spacing w:line="240" w:lineRule="auto"/>
              <w:rPr>
                <w:szCs w:val="22"/>
              </w:rPr>
            </w:pPr>
            <w:r>
              <w:t>Hypoglykemi</w:t>
            </w:r>
            <w:r w:rsidRPr="00C751FA">
              <w:rPr>
                <w:vertAlign w:val="superscript"/>
              </w:rPr>
              <w:t>1</w:t>
            </w:r>
            <w:r>
              <w:t>* ved samtidig bruk av sulfonylurea eller insulin</w:t>
            </w:r>
          </w:p>
        </w:tc>
        <w:tc>
          <w:tcPr>
            <w:tcW w:w="1013" w:type="pct"/>
            <w:tcBorders>
              <w:bottom w:val="single" w:sz="4" w:space="0" w:color="auto"/>
            </w:tcBorders>
          </w:tcPr>
          <w:p w14:paraId="6DDD8CDA" w14:textId="4DD1C17D" w:rsidR="00081E48" w:rsidRPr="005867BB" w:rsidRDefault="00081E48" w:rsidP="004627A0">
            <w:pPr>
              <w:keepNext/>
              <w:keepLines/>
              <w:spacing w:line="240" w:lineRule="auto"/>
              <w:rPr>
                <w:szCs w:val="22"/>
              </w:rPr>
            </w:pPr>
            <w:r>
              <w:t>Hypoglykemi</w:t>
            </w:r>
            <w:r w:rsidRPr="00C751FA">
              <w:rPr>
                <w:vertAlign w:val="superscript"/>
              </w:rPr>
              <w:t>1</w:t>
            </w:r>
            <w:r>
              <w:t xml:space="preserve">* ved samtidig bruk av metformin og SGLT2-hemmer </w:t>
            </w:r>
            <w:r w:rsidR="006C4CAC">
              <w:t>R</w:t>
            </w:r>
            <w:r>
              <w:t>edusert appetitt</w:t>
            </w:r>
            <w:r w:rsidRPr="00C751FA">
              <w:rPr>
                <w:vertAlign w:val="superscript"/>
              </w:rPr>
              <w:t>1</w:t>
            </w:r>
          </w:p>
        </w:tc>
        <w:tc>
          <w:tcPr>
            <w:tcW w:w="876" w:type="pct"/>
            <w:tcBorders>
              <w:bottom w:val="single" w:sz="4" w:space="0" w:color="auto"/>
            </w:tcBorders>
          </w:tcPr>
          <w:p w14:paraId="375FAA35" w14:textId="283A70CD" w:rsidR="00E66AAD" w:rsidRDefault="00081E48" w:rsidP="004627A0">
            <w:pPr>
              <w:keepNext/>
              <w:keepLines/>
              <w:spacing w:line="240" w:lineRule="auto"/>
            </w:pPr>
            <w:r>
              <w:t>Hypoglykemi</w:t>
            </w:r>
            <w:r w:rsidRPr="00C751FA">
              <w:rPr>
                <w:vertAlign w:val="superscript"/>
              </w:rPr>
              <w:t>1</w:t>
            </w:r>
            <w:r>
              <w:t>* ved samtidig bruk av metformin</w:t>
            </w:r>
            <w:r w:rsidR="000E4026">
              <w:rPr>
                <w:vertAlign w:val="superscript"/>
              </w:rPr>
              <w:t>6</w:t>
            </w:r>
            <w:r>
              <w:t xml:space="preserve"> </w:t>
            </w:r>
          </w:p>
          <w:p w14:paraId="07C6386E" w14:textId="1CE60FE1" w:rsidR="00081E48" w:rsidRPr="00700D18" w:rsidRDefault="006C4CAC" w:rsidP="004627A0">
            <w:pPr>
              <w:keepNext/>
              <w:keepLines/>
              <w:spacing w:line="240" w:lineRule="auto"/>
              <w:rPr>
                <w:szCs w:val="22"/>
              </w:rPr>
            </w:pPr>
            <w:r>
              <w:t>V</w:t>
            </w:r>
            <w:r w:rsidR="00081E48">
              <w:t>ekttap</w:t>
            </w:r>
            <w:r w:rsidR="00081E48" w:rsidRPr="00C751FA">
              <w:rPr>
                <w:vertAlign w:val="superscript"/>
              </w:rPr>
              <w:t>1</w:t>
            </w:r>
          </w:p>
        </w:tc>
        <w:tc>
          <w:tcPr>
            <w:tcW w:w="859" w:type="pct"/>
            <w:tcBorders>
              <w:bottom w:val="single" w:sz="4" w:space="0" w:color="auto"/>
            </w:tcBorders>
          </w:tcPr>
          <w:p w14:paraId="4D0BFB00" w14:textId="77777777" w:rsidR="00081E48" w:rsidRDefault="00081E48" w:rsidP="004627A0">
            <w:pPr>
              <w:keepNext/>
              <w:keepLines/>
              <w:spacing w:line="240" w:lineRule="auto"/>
            </w:pPr>
          </w:p>
        </w:tc>
      </w:tr>
      <w:tr w:rsidR="00E66AAD" w:rsidRPr="005867BB" w14:paraId="71E71394" w14:textId="5FA90BFC" w:rsidTr="00E66AAD">
        <w:tc>
          <w:tcPr>
            <w:tcW w:w="1231" w:type="pct"/>
            <w:tcBorders>
              <w:bottom w:val="single" w:sz="4" w:space="0" w:color="auto"/>
            </w:tcBorders>
          </w:tcPr>
          <w:p w14:paraId="0A5EDF38" w14:textId="099A6203" w:rsidR="00081E48" w:rsidRDefault="00081E48" w:rsidP="004627A0">
            <w:pPr>
              <w:keepNext/>
              <w:keepLines/>
              <w:spacing w:line="240" w:lineRule="auto"/>
              <w:rPr>
                <w:b/>
              </w:rPr>
            </w:pPr>
            <w:r>
              <w:rPr>
                <w:b/>
              </w:rPr>
              <w:t>Nevrologiske sykdommer</w:t>
            </w:r>
          </w:p>
        </w:tc>
        <w:tc>
          <w:tcPr>
            <w:tcW w:w="1022" w:type="pct"/>
            <w:tcBorders>
              <w:bottom w:val="single" w:sz="4" w:space="0" w:color="auto"/>
            </w:tcBorders>
          </w:tcPr>
          <w:p w14:paraId="74A615A6" w14:textId="77777777" w:rsidR="00081E48" w:rsidRDefault="00081E48" w:rsidP="004627A0">
            <w:pPr>
              <w:keepNext/>
              <w:keepLines/>
              <w:spacing w:line="240" w:lineRule="auto"/>
            </w:pPr>
          </w:p>
        </w:tc>
        <w:tc>
          <w:tcPr>
            <w:tcW w:w="1013" w:type="pct"/>
            <w:tcBorders>
              <w:bottom w:val="single" w:sz="4" w:space="0" w:color="auto"/>
            </w:tcBorders>
          </w:tcPr>
          <w:p w14:paraId="229964E3" w14:textId="707291BF" w:rsidR="00081E48" w:rsidRDefault="00081E48" w:rsidP="004627A0">
            <w:pPr>
              <w:keepNext/>
              <w:keepLines/>
              <w:spacing w:line="240" w:lineRule="auto"/>
            </w:pPr>
            <w:r>
              <w:t>Svimmelhet</w:t>
            </w:r>
            <w:r w:rsidRPr="00C751FA">
              <w:rPr>
                <w:vertAlign w:val="superscript"/>
              </w:rPr>
              <w:t>2</w:t>
            </w:r>
          </w:p>
        </w:tc>
        <w:tc>
          <w:tcPr>
            <w:tcW w:w="876" w:type="pct"/>
            <w:tcBorders>
              <w:bottom w:val="single" w:sz="4" w:space="0" w:color="auto"/>
            </w:tcBorders>
          </w:tcPr>
          <w:p w14:paraId="05E419CF" w14:textId="77777777" w:rsidR="00081E48" w:rsidRDefault="005A3089" w:rsidP="004627A0">
            <w:pPr>
              <w:keepNext/>
              <w:keepLines/>
              <w:spacing w:line="240" w:lineRule="auto"/>
            </w:pPr>
            <w:r w:rsidRPr="00524FA5">
              <w:t>Dysgeusi</w:t>
            </w:r>
          </w:p>
          <w:p w14:paraId="71C01B60" w14:textId="01D91FF8" w:rsidR="009D51C6" w:rsidRDefault="009D51C6" w:rsidP="004627A0">
            <w:pPr>
              <w:keepNext/>
              <w:keepLines/>
              <w:spacing w:line="240" w:lineRule="auto"/>
            </w:pPr>
            <w:r w:rsidRPr="00251653">
              <w:t>Dysestesi</w:t>
            </w:r>
          </w:p>
        </w:tc>
        <w:tc>
          <w:tcPr>
            <w:tcW w:w="859" w:type="pct"/>
            <w:tcBorders>
              <w:bottom w:val="single" w:sz="4" w:space="0" w:color="auto"/>
            </w:tcBorders>
          </w:tcPr>
          <w:p w14:paraId="733DAC58" w14:textId="77777777" w:rsidR="00081E48" w:rsidRDefault="00081E48" w:rsidP="004627A0">
            <w:pPr>
              <w:keepNext/>
              <w:keepLines/>
              <w:spacing w:line="240" w:lineRule="auto"/>
            </w:pPr>
          </w:p>
        </w:tc>
      </w:tr>
      <w:tr w:rsidR="00E66AAD" w:rsidRPr="005867BB" w14:paraId="32B01119" w14:textId="20099818" w:rsidTr="00E66AAD">
        <w:trPr>
          <w:trHeight w:val="494"/>
        </w:trPr>
        <w:tc>
          <w:tcPr>
            <w:tcW w:w="1231" w:type="pct"/>
            <w:tcBorders>
              <w:bottom w:val="single" w:sz="4" w:space="0" w:color="auto"/>
            </w:tcBorders>
          </w:tcPr>
          <w:p w14:paraId="7257519E" w14:textId="3A66D7B0" w:rsidR="00081E48" w:rsidRDefault="00081E48" w:rsidP="004627A0">
            <w:pPr>
              <w:keepNext/>
              <w:keepLines/>
              <w:spacing w:line="240" w:lineRule="auto"/>
              <w:rPr>
                <w:b/>
              </w:rPr>
            </w:pPr>
            <w:r>
              <w:rPr>
                <w:b/>
              </w:rPr>
              <w:t>Karsykdommer</w:t>
            </w:r>
          </w:p>
        </w:tc>
        <w:tc>
          <w:tcPr>
            <w:tcW w:w="1022" w:type="pct"/>
            <w:tcBorders>
              <w:bottom w:val="single" w:sz="4" w:space="0" w:color="auto"/>
            </w:tcBorders>
          </w:tcPr>
          <w:p w14:paraId="1AE2FF7B" w14:textId="77777777" w:rsidR="00081E48" w:rsidRDefault="00081E48" w:rsidP="004627A0">
            <w:pPr>
              <w:keepNext/>
              <w:keepLines/>
              <w:spacing w:line="240" w:lineRule="auto"/>
            </w:pPr>
          </w:p>
        </w:tc>
        <w:tc>
          <w:tcPr>
            <w:tcW w:w="1013" w:type="pct"/>
            <w:tcBorders>
              <w:bottom w:val="single" w:sz="4" w:space="0" w:color="auto"/>
            </w:tcBorders>
          </w:tcPr>
          <w:p w14:paraId="116FC683" w14:textId="6E3E5D06" w:rsidR="00081E48" w:rsidRDefault="00081E48" w:rsidP="004627A0">
            <w:pPr>
              <w:keepNext/>
              <w:keepLines/>
              <w:spacing w:line="240" w:lineRule="auto"/>
            </w:pPr>
            <w:r>
              <w:t>Hypotensjon</w:t>
            </w:r>
            <w:r w:rsidRPr="00C751FA">
              <w:rPr>
                <w:vertAlign w:val="superscript"/>
              </w:rPr>
              <w:t>2</w:t>
            </w:r>
          </w:p>
        </w:tc>
        <w:tc>
          <w:tcPr>
            <w:tcW w:w="876" w:type="pct"/>
            <w:tcBorders>
              <w:bottom w:val="single" w:sz="4" w:space="0" w:color="auto"/>
            </w:tcBorders>
          </w:tcPr>
          <w:p w14:paraId="081F453E" w14:textId="77777777" w:rsidR="00081E48" w:rsidRDefault="00081E48" w:rsidP="004627A0">
            <w:pPr>
              <w:keepNext/>
              <w:keepLines/>
              <w:spacing w:line="240" w:lineRule="auto"/>
            </w:pPr>
          </w:p>
        </w:tc>
        <w:tc>
          <w:tcPr>
            <w:tcW w:w="859" w:type="pct"/>
            <w:tcBorders>
              <w:bottom w:val="single" w:sz="4" w:space="0" w:color="auto"/>
            </w:tcBorders>
          </w:tcPr>
          <w:p w14:paraId="2B1C8864" w14:textId="77777777" w:rsidR="00081E48" w:rsidRDefault="00081E48" w:rsidP="004627A0">
            <w:pPr>
              <w:keepNext/>
              <w:keepLines/>
              <w:spacing w:line="240" w:lineRule="auto"/>
            </w:pPr>
          </w:p>
        </w:tc>
      </w:tr>
      <w:tr w:rsidR="00E66AAD" w:rsidRPr="005867BB" w14:paraId="6C500C13" w14:textId="00A93C99" w:rsidTr="00E66AAD">
        <w:tc>
          <w:tcPr>
            <w:tcW w:w="1231" w:type="pct"/>
          </w:tcPr>
          <w:p w14:paraId="3208AEE2" w14:textId="40FBD97F" w:rsidR="00081E48" w:rsidRPr="005867BB" w:rsidRDefault="00081E48" w:rsidP="004627A0">
            <w:pPr>
              <w:keepNext/>
              <w:keepLines/>
              <w:spacing w:line="240" w:lineRule="auto"/>
              <w:rPr>
                <w:szCs w:val="22"/>
              </w:rPr>
            </w:pPr>
            <w:r>
              <w:rPr>
                <w:b/>
              </w:rPr>
              <w:t>Gastrointestinale sykdommer</w:t>
            </w:r>
          </w:p>
        </w:tc>
        <w:tc>
          <w:tcPr>
            <w:tcW w:w="1022" w:type="pct"/>
            <w:tcBorders>
              <w:top w:val="single" w:sz="4" w:space="0" w:color="auto"/>
            </w:tcBorders>
          </w:tcPr>
          <w:p w14:paraId="601933A0" w14:textId="18D3B4CE" w:rsidR="006C4CAC" w:rsidRDefault="00081E48" w:rsidP="004627A0">
            <w:pPr>
              <w:keepNext/>
              <w:keepLines/>
              <w:spacing w:line="240" w:lineRule="auto"/>
            </w:pPr>
            <w:r>
              <w:t xml:space="preserve">Kvalme </w:t>
            </w:r>
          </w:p>
          <w:p w14:paraId="0B7119DE" w14:textId="0AB1CA56" w:rsidR="00081E48" w:rsidRDefault="006C4CAC" w:rsidP="004627A0">
            <w:pPr>
              <w:keepNext/>
              <w:keepLines/>
              <w:spacing w:line="240" w:lineRule="auto"/>
            </w:pPr>
            <w:r>
              <w:t>D</w:t>
            </w:r>
            <w:r w:rsidR="00081E48">
              <w:t>iaré</w:t>
            </w:r>
          </w:p>
          <w:p w14:paraId="4C8E9128" w14:textId="61AC089A" w:rsidR="006C4CAC" w:rsidRDefault="006C4CAC" w:rsidP="004627A0">
            <w:pPr>
              <w:keepNext/>
              <w:keepLines/>
              <w:spacing w:line="240" w:lineRule="auto"/>
              <w:rPr>
                <w:szCs w:val="22"/>
              </w:rPr>
            </w:pPr>
            <w:r>
              <w:rPr>
                <w:szCs w:val="22"/>
              </w:rPr>
              <w:t>Oppkast</w:t>
            </w:r>
            <w:r w:rsidRPr="005A3089">
              <w:rPr>
                <w:szCs w:val="22"/>
                <w:vertAlign w:val="superscript"/>
              </w:rPr>
              <w:t>3</w:t>
            </w:r>
          </w:p>
          <w:p w14:paraId="6554F89E" w14:textId="78125E29" w:rsidR="006C4CAC" w:rsidRDefault="006C4CAC" w:rsidP="004627A0">
            <w:pPr>
              <w:keepNext/>
              <w:keepLines/>
              <w:spacing w:line="240" w:lineRule="auto"/>
              <w:rPr>
                <w:szCs w:val="22"/>
              </w:rPr>
            </w:pPr>
            <w:r>
              <w:rPr>
                <w:szCs w:val="22"/>
              </w:rPr>
              <w:t>Abdominalsmerter</w:t>
            </w:r>
            <w:r w:rsidRPr="005A3089">
              <w:rPr>
                <w:szCs w:val="22"/>
                <w:vertAlign w:val="superscript"/>
              </w:rPr>
              <w:t>3</w:t>
            </w:r>
          </w:p>
          <w:p w14:paraId="1229D1D8" w14:textId="7ED22516" w:rsidR="006C4CAC" w:rsidRPr="005867BB" w:rsidRDefault="006C4CAC" w:rsidP="004627A0">
            <w:pPr>
              <w:keepNext/>
              <w:keepLines/>
              <w:spacing w:line="240" w:lineRule="auto"/>
              <w:rPr>
                <w:szCs w:val="22"/>
              </w:rPr>
            </w:pPr>
            <w:r>
              <w:rPr>
                <w:szCs w:val="22"/>
              </w:rPr>
              <w:t>Forstoppelse</w:t>
            </w:r>
            <w:r w:rsidR="00B06BCD">
              <w:rPr>
                <w:szCs w:val="22"/>
                <w:vertAlign w:val="superscript"/>
              </w:rPr>
              <w:t>4</w:t>
            </w:r>
          </w:p>
        </w:tc>
        <w:tc>
          <w:tcPr>
            <w:tcW w:w="1013" w:type="pct"/>
          </w:tcPr>
          <w:p w14:paraId="5268C82D" w14:textId="5A0DFA16" w:rsidR="00E66AAD" w:rsidRDefault="006C4CAC" w:rsidP="004627A0">
            <w:pPr>
              <w:keepNext/>
              <w:keepLines/>
              <w:spacing w:line="240" w:lineRule="auto"/>
            </w:pPr>
            <w:r>
              <w:t>D</w:t>
            </w:r>
            <w:r w:rsidR="00081E48">
              <w:t xml:space="preserve">yspepsi </w:t>
            </w:r>
            <w:r>
              <w:t>A</w:t>
            </w:r>
            <w:r w:rsidR="00081E48">
              <w:t>bdominal</w:t>
            </w:r>
            <w:r w:rsidR="00E66AAD">
              <w:t xml:space="preserve"> </w:t>
            </w:r>
            <w:r w:rsidR="00081E48">
              <w:t xml:space="preserve">distensjon </w:t>
            </w:r>
          </w:p>
          <w:p w14:paraId="5C6F9719" w14:textId="655232AC" w:rsidR="00E66AAD" w:rsidRDefault="006C4CAC" w:rsidP="004627A0">
            <w:pPr>
              <w:keepNext/>
              <w:keepLines/>
              <w:spacing w:line="240" w:lineRule="auto"/>
            </w:pPr>
            <w:r>
              <w:t>R</w:t>
            </w:r>
            <w:r w:rsidR="00081E48">
              <w:t xml:space="preserve">aping </w:t>
            </w:r>
          </w:p>
          <w:p w14:paraId="40152F19" w14:textId="5EF7783B" w:rsidR="00081E48" w:rsidRPr="005867BB" w:rsidRDefault="006C4CAC" w:rsidP="004627A0">
            <w:pPr>
              <w:keepNext/>
              <w:keepLines/>
              <w:spacing w:line="240" w:lineRule="auto"/>
              <w:rPr>
                <w:szCs w:val="22"/>
              </w:rPr>
            </w:pPr>
            <w:r>
              <w:t>F</w:t>
            </w:r>
            <w:r w:rsidR="00081E48">
              <w:t xml:space="preserve">latulens </w:t>
            </w:r>
            <w:r>
              <w:t>G</w:t>
            </w:r>
            <w:r w:rsidR="00081E48">
              <w:t>astroøsofageal reflukssykdom</w:t>
            </w:r>
          </w:p>
        </w:tc>
        <w:tc>
          <w:tcPr>
            <w:tcW w:w="876" w:type="pct"/>
          </w:tcPr>
          <w:p w14:paraId="13680CB8" w14:textId="29DC73A8" w:rsidR="006C4CAC" w:rsidRDefault="00081E48" w:rsidP="004627A0">
            <w:pPr>
              <w:keepNext/>
              <w:keepLines/>
              <w:spacing w:line="240" w:lineRule="auto"/>
            </w:pPr>
            <w:r>
              <w:t xml:space="preserve">Gallestein </w:t>
            </w:r>
            <w:r w:rsidR="006C4CAC">
              <w:t>K</w:t>
            </w:r>
            <w:r>
              <w:t xml:space="preserve">olecystitt </w:t>
            </w:r>
          </w:p>
          <w:p w14:paraId="61015201" w14:textId="77777777" w:rsidR="00081E48" w:rsidRDefault="006C4CAC" w:rsidP="004627A0">
            <w:pPr>
              <w:keepNext/>
              <w:keepLines/>
              <w:spacing w:line="240" w:lineRule="auto"/>
            </w:pPr>
            <w:r>
              <w:t>A</w:t>
            </w:r>
            <w:r w:rsidR="00081E48">
              <w:t>kutt pankreatitt</w:t>
            </w:r>
          </w:p>
          <w:p w14:paraId="07BCAD46" w14:textId="53CD5B40" w:rsidR="009D51C6" w:rsidRPr="005867BB" w:rsidRDefault="009D51C6" w:rsidP="004627A0">
            <w:pPr>
              <w:keepNext/>
              <w:keepLines/>
              <w:spacing w:line="240" w:lineRule="auto"/>
              <w:rPr>
                <w:szCs w:val="22"/>
              </w:rPr>
            </w:pPr>
            <w:r w:rsidRPr="00251653">
              <w:rPr>
                <w:szCs w:val="22"/>
              </w:rPr>
              <w:t>Forsinket magetømming</w:t>
            </w:r>
          </w:p>
        </w:tc>
        <w:tc>
          <w:tcPr>
            <w:tcW w:w="859" w:type="pct"/>
          </w:tcPr>
          <w:p w14:paraId="77866C01" w14:textId="77777777" w:rsidR="00081E48" w:rsidRDefault="00081E48" w:rsidP="004627A0">
            <w:pPr>
              <w:keepNext/>
              <w:keepLines/>
              <w:spacing w:line="240" w:lineRule="auto"/>
            </w:pPr>
          </w:p>
        </w:tc>
      </w:tr>
      <w:tr w:rsidR="00E66AAD" w:rsidRPr="005867BB" w14:paraId="3D489A8A" w14:textId="7AEA6BEE" w:rsidTr="00E66AAD">
        <w:tc>
          <w:tcPr>
            <w:tcW w:w="1231" w:type="pct"/>
          </w:tcPr>
          <w:p w14:paraId="408E76AB" w14:textId="250D685F" w:rsidR="00081E48" w:rsidRDefault="00081E48" w:rsidP="004627A0">
            <w:pPr>
              <w:keepNext/>
              <w:keepLines/>
              <w:spacing w:line="240" w:lineRule="auto"/>
              <w:rPr>
                <w:b/>
              </w:rPr>
            </w:pPr>
            <w:r w:rsidRPr="00C751FA">
              <w:rPr>
                <w:b/>
                <w:bCs/>
                <w:noProof/>
              </w:rPr>
              <w:t>Hud- og underhuds</w:t>
            </w:r>
            <w:r>
              <w:rPr>
                <w:b/>
                <w:bCs/>
                <w:noProof/>
              </w:rPr>
              <w:t>-</w:t>
            </w:r>
            <w:r w:rsidRPr="00C751FA">
              <w:rPr>
                <w:b/>
                <w:bCs/>
                <w:noProof/>
              </w:rPr>
              <w:t>sykdommer</w:t>
            </w:r>
          </w:p>
        </w:tc>
        <w:tc>
          <w:tcPr>
            <w:tcW w:w="1022" w:type="pct"/>
            <w:tcBorders>
              <w:top w:val="single" w:sz="4" w:space="0" w:color="auto"/>
            </w:tcBorders>
          </w:tcPr>
          <w:p w14:paraId="346B666C" w14:textId="77777777" w:rsidR="00081E48" w:rsidRDefault="00081E48" w:rsidP="004627A0">
            <w:pPr>
              <w:keepNext/>
              <w:keepLines/>
              <w:spacing w:line="240" w:lineRule="auto"/>
            </w:pPr>
          </w:p>
        </w:tc>
        <w:tc>
          <w:tcPr>
            <w:tcW w:w="1013" w:type="pct"/>
          </w:tcPr>
          <w:p w14:paraId="17451115" w14:textId="28A2A386" w:rsidR="00081E48" w:rsidRDefault="00081E48" w:rsidP="004627A0">
            <w:pPr>
              <w:keepNext/>
              <w:keepLines/>
              <w:spacing w:line="240" w:lineRule="auto"/>
            </w:pPr>
            <w:r>
              <w:t>Alopesi</w:t>
            </w:r>
            <w:r w:rsidRPr="00C751FA">
              <w:rPr>
                <w:vertAlign w:val="superscript"/>
              </w:rPr>
              <w:t>2</w:t>
            </w:r>
          </w:p>
        </w:tc>
        <w:tc>
          <w:tcPr>
            <w:tcW w:w="876" w:type="pct"/>
          </w:tcPr>
          <w:p w14:paraId="4FAD0FEB" w14:textId="77777777" w:rsidR="00081E48" w:rsidRDefault="00081E48" w:rsidP="004627A0">
            <w:pPr>
              <w:keepNext/>
              <w:keepLines/>
              <w:spacing w:line="240" w:lineRule="auto"/>
            </w:pPr>
          </w:p>
        </w:tc>
        <w:tc>
          <w:tcPr>
            <w:tcW w:w="859" w:type="pct"/>
          </w:tcPr>
          <w:p w14:paraId="0E3B81B9" w14:textId="77777777" w:rsidR="00081E48" w:rsidRDefault="00081E48" w:rsidP="004627A0">
            <w:pPr>
              <w:keepNext/>
              <w:keepLines/>
              <w:spacing w:line="240" w:lineRule="auto"/>
            </w:pPr>
          </w:p>
        </w:tc>
      </w:tr>
      <w:tr w:rsidR="00E66AAD" w:rsidRPr="005867BB" w14:paraId="45331BC0" w14:textId="1BEC5E37" w:rsidTr="00E66AAD">
        <w:tc>
          <w:tcPr>
            <w:tcW w:w="1231" w:type="pct"/>
          </w:tcPr>
          <w:p w14:paraId="55EC3734" w14:textId="052CB789" w:rsidR="00081E48" w:rsidRPr="005867BB" w:rsidRDefault="00081E48" w:rsidP="004627A0">
            <w:pPr>
              <w:keepNext/>
              <w:keepLines/>
              <w:spacing w:line="240" w:lineRule="auto"/>
              <w:rPr>
                <w:b/>
                <w:szCs w:val="22"/>
              </w:rPr>
            </w:pPr>
            <w:r>
              <w:rPr>
                <w:b/>
              </w:rPr>
              <w:t>Generelle lidelser og reaksjoner på administrasjonsstedet</w:t>
            </w:r>
          </w:p>
        </w:tc>
        <w:tc>
          <w:tcPr>
            <w:tcW w:w="1022" w:type="pct"/>
          </w:tcPr>
          <w:p w14:paraId="620E9AEF" w14:textId="77777777" w:rsidR="00081E48" w:rsidRPr="005867BB" w:rsidRDefault="00081E48" w:rsidP="004627A0">
            <w:pPr>
              <w:keepNext/>
              <w:keepLines/>
              <w:spacing w:line="240" w:lineRule="auto"/>
              <w:rPr>
                <w:szCs w:val="22"/>
              </w:rPr>
            </w:pPr>
          </w:p>
        </w:tc>
        <w:tc>
          <w:tcPr>
            <w:tcW w:w="1013" w:type="pct"/>
          </w:tcPr>
          <w:p w14:paraId="61278CB2" w14:textId="34D504DE" w:rsidR="00081E48" w:rsidRPr="005867BB" w:rsidRDefault="00081E48" w:rsidP="004627A0">
            <w:pPr>
              <w:pStyle w:val="Default"/>
              <w:keepNext/>
              <w:keepLines/>
              <w:rPr>
                <w:sz w:val="22"/>
                <w:szCs w:val="22"/>
              </w:rPr>
            </w:pPr>
            <w:r>
              <w:rPr>
                <w:sz w:val="22"/>
              </w:rPr>
              <w:t>Fatigue</w:t>
            </w:r>
            <w:r>
              <w:rPr>
                <w:sz w:val="22"/>
                <w:vertAlign w:val="superscript"/>
              </w:rPr>
              <w:t>†</w:t>
            </w:r>
            <w:r>
              <w:rPr>
                <w:sz w:val="22"/>
              </w:rPr>
              <w:t xml:space="preserve"> </w:t>
            </w:r>
            <w:r w:rsidR="006C4CAC">
              <w:rPr>
                <w:sz w:val="22"/>
              </w:rPr>
              <w:t>R</w:t>
            </w:r>
            <w:r>
              <w:rPr>
                <w:sz w:val="22"/>
              </w:rPr>
              <w:t>eaksjoner på injeksjonsstedet</w:t>
            </w:r>
          </w:p>
        </w:tc>
        <w:tc>
          <w:tcPr>
            <w:tcW w:w="876" w:type="pct"/>
          </w:tcPr>
          <w:p w14:paraId="454D6547" w14:textId="1C8B9E33" w:rsidR="00081E48" w:rsidRPr="005867BB" w:rsidRDefault="00081E48" w:rsidP="004627A0">
            <w:pPr>
              <w:keepNext/>
              <w:keepLines/>
              <w:spacing w:line="240" w:lineRule="auto"/>
              <w:rPr>
                <w:strike/>
                <w:szCs w:val="22"/>
              </w:rPr>
            </w:pPr>
            <w:r w:rsidRPr="00FA1D23">
              <w:rPr>
                <w:szCs w:val="22"/>
              </w:rPr>
              <w:t>Smerte på injeksjonsstedet</w:t>
            </w:r>
          </w:p>
        </w:tc>
        <w:tc>
          <w:tcPr>
            <w:tcW w:w="859" w:type="pct"/>
          </w:tcPr>
          <w:p w14:paraId="55E72CCF" w14:textId="77777777" w:rsidR="00081E48" w:rsidRPr="00FA1D23" w:rsidRDefault="00081E48" w:rsidP="004627A0">
            <w:pPr>
              <w:keepNext/>
              <w:keepLines/>
              <w:spacing w:line="240" w:lineRule="auto"/>
              <w:rPr>
                <w:szCs w:val="22"/>
              </w:rPr>
            </w:pPr>
          </w:p>
        </w:tc>
      </w:tr>
      <w:tr w:rsidR="00E66AAD" w:rsidRPr="005867BB" w14:paraId="79CF07D7" w14:textId="20AEF052" w:rsidTr="00E66AAD">
        <w:tc>
          <w:tcPr>
            <w:tcW w:w="1231" w:type="pct"/>
          </w:tcPr>
          <w:p w14:paraId="400CEED9" w14:textId="0CD9BA2E" w:rsidR="00081E48" w:rsidRPr="005867BB" w:rsidRDefault="00081E48" w:rsidP="00992C0A">
            <w:pPr>
              <w:keepNext/>
              <w:keepLines/>
              <w:spacing w:line="240" w:lineRule="auto"/>
              <w:rPr>
                <w:b/>
                <w:szCs w:val="22"/>
              </w:rPr>
            </w:pPr>
            <w:r>
              <w:rPr>
                <w:b/>
              </w:rPr>
              <w:t>Undersøkelser</w:t>
            </w:r>
          </w:p>
        </w:tc>
        <w:tc>
          <w:tcPr>
            <w:tcW w:w="1022" w:type="pct"/>
          </w:tcPr>
          <w:p w14:paraId="4B33DC63" w14:textId="77777777" w:rsidR="00081E48" w:rsidRPr="005867BB" w:rsidRDefault="00081E48" w:rsidP="00992C0A">
            <w:pPr>
              <w:keepNext/>
              <w:keepLines/>
              <w:spacing w:line="240" w:lineRule="auto"/>
              <w:rPr>
                <w:szCs w:val="22"/>
              </w:rPr>
            </w:pPr>
          </w:p>
        </w:tc>
        <w:tc>
          <w:tcPr>
            <w:tcW w:w="1013" w:type="pct"/>
          </w:tcPr>
          <w:p w14:paraId="30F59ED6" w14:textId="4B027992" w:rsidR="006C4CAC" w:rsidRDefault="00081E48" w:rsidP="00E047A4">
            <w:pPr>
              <w:keepNext/>
              <w:keepLines/>
              <w:spacing w:line="240" w:lineRule="auto"/>
            </w:pPr>
            <w:r>
              <w:t xml:space="preserve">Økt hjertefrekvens </w:t>
            </w:r>
            <w:r w:rsidR="006C4CAC">
              <w:t>Ø</w:t>
            </w:r>
            <w:r>
              <w:t xml:space="preserve">kt lipase </w:t>
            </w:r>
          </w:p>
          <w:p w14:paraId="0924659A" w14:textId="38FEA0AB" w:rsidR="006B028B" w:rsidRDefault="006C4CAC" w:rsidP="00E047A4">
            <w:pPr>
              <w:keepNext/>
              <w:keepLines/>
              <w:spacing w:line="240" w:lineRule="auto"/>
            </w:pPr>
            <w:r>
              <w:t>Ø</w:t>
            </w:r>
            <w:r w:rsidR="00081E48">
              <w:t>kt amylase</w:t>
            </w:r>
            <w:r w:rsidR="006B028B">
              <w:t>,</w:t>
            </w:r>
            <w:r w:rsidR="00081E48">
              <w:t xml:space="preserve"> </w:t>
            </w:r>
            <w:r w:rsidR="006B028B">
              <w:t xml:space="preserve"> </w:t>
            </w:r>
          </w:p>
          <w:p w14:paraId="1F9AAED7" w14:textId="5EE5A6DD" w:rsidR="00081E48" w:rsidRPr="005A3089" w:rsidRDefault="006B028B" w:rsidP="00E047A4">
            <w:pPr>
              <w:keepNext/>
              <w:keepLines/>
              <w:spacing w:line="240" w:lineRule="auto"/>
              <w:rPr>
                <w:szCs w:val="22"/>
                <w:vertAlign w:val="superscript"/>
              </w:rPr>
            </w:pPr>
            <w:r>
              <w:t>Økt blodkalsitonin</w:t>
            </w:r>
            <w:r w:rsidR="00B06BCD">
              <w:rPr>
                <w:vertAlign w:val="superscript"/>
              </w:rPr>
              <w:t>5</w:t>
            </w:r>
          </w:p>
        </w:tc>
        <w:tc>
          <w:tcPr>
            <w:tcW w:w="876" w:type="pct"/>
          </w:tcPr>
          <w:p w14:paraId="0C321EAA" w14:textId="1B6696AA" w:rsidR="00081E48" w:rsidRPr="002B12D0" w:rsidRDefault="00081E48" w:rsidP="00992C0A">
            <w:pPr>
              <w:keepNext/>
              <w:keepLines/>
              <w:spacing w:line="240" w:lineRule="auto"/>
              <w:rPr>
                <w:szCs w:val="22"/>
              </w:rPr>
            </w:pPr>
          </w:p>
        </w:tc>
        <w:tc>
          <w:tcPr>
            <w:tcW w:w="859" w:type="pct"/>
          </w:tcPr>
          <w:p w14:paraId="72463B93" w14:textId="77777777" w:rsidR="00081E48" w:rsidRDefault="00081E48" w:rsidP="00992C0A">
            <w:pPr>
              <w:keepNext/>
              <w:keepLines/>
              <w:spacing w:line="240" w:lineRule="auto"/>
            </w:pPr>
          </w:p>
        </w:tc>
      </w:tr>
    </w:tbl>
    <w:p w14:paraId="396E60C6" w14:textId="30E0F43F" w:rsidR="007277ED" w:rsidRPr="007277ED" w:rsidRDefault="007277ED" w:rsidP="004627A0">
      <w:pPr>
        <w:keepNext/>
        <w:spacing w:line="240" w:lineRule="auto"/>
      </w:pPr>
      <w:r>
        <w:rPr>
          <w:szCs w:val="22"/>
          <w:vertAlign w:val="superscript"/>
        </w:rPr>
        <w:t>#</w:t>
      </w:r>
      <w:r>
        <w:rPr>
          <w:szCs w:val="22"/>
        </w:rPr>
        <w:t>Fra rapporter etter markedsføring</w:t>
      </w:r>
    </w:p>
    <w:p w14:paraId="54BC6F1D" w14:textId="02BD7642" w:rsidR="00E514EE" w:rsidRPr="005867BB" w:rsidRDefault="00E514EE" w:rsidP="004627A0">
      <w:pPr>
        <w:keepNext/>
        <w:spacing w:line="240" w:lineRule="auto"/>
        <w:rPr>
          <w:szCs w:val="22"/>
        </w:rPr>
      </w:pPr>
      <w:r>
        <w:t xml:space="preserve">*Hypoglykemi </w:t>
      </w:r>
      <w:r w:rsidR="004A0D23">
        <w:t>er</w:t>
      </w:r>
      <w:r>
        <w:t xml:space="preserve"> definert under.</w:t>
      </w:r>
    </w:p>
    <w:p w14:paraId="44AE2CB5" w14:textId="18A64743" w:rsidR="003C46E4" w:rsidRDefault="006960C3" w:rsidP="004627A0">
      <w:pPr>
        <w:keepNext/>
        <w:spacing w:line="240" w:lineRule="auto"/>
      </w:pPr>
      <w:r>
        <w:rPr>
          <w:vertAlign w:val="superscript"/>
        </w:rPr>
        <w:t>†</w:t>
      </w:r>
      <w:r>
        <w:t>Fatigue inkluderer begrepene fatigue, asteni, malaise og letargi.</w:t>
      </w:r>
    </w:p>
    <w:p w14:paraId="5958D068" w14:textId="2AD6B1FB" w:rsidR="001953AF" w:rsidRDefault="001953AF" w:rsidP="001953AF">
      <w:pPr>
        <w:spacing w:line="240" w:lineRule="auto"/>
      </w:pPr>
      <w:r w:rsidRPr="00C751FA">
        <w:rPr>
          <w:vertAlign w:val="superscript"/>
        </w:rPr>
        <w:t>1</w:t>
      </w:r>
      <w:r>
        <w:t xml:space="preserve"> Bivirkning som kun gjelder for </w:t>
      </w:r>
      <w:r w:rsidR="008913E8">
        <w:t>pasienter med</w:t>
      </w:r>
      <w:r>
        <w:t xml:space="preserve"> diabetes mellitus type 2</w:t>
      </w:r>
      <w:r w:rsidR="003E1B92">
        <w:t>.</w:t>
      </w:r>
      <w:r>
        <w:t xml:space="preserve"> </w:t>
      </w:r>
    </w:p>
    <w:p w14:paraId="3F3FFF3F" w14:textId="3787E0BF" w:rsidR="001953AF" w:rsidRDefault="001953AF" w:rsidP="001953AF">
      <w:pPr>
        <w:spacing w:line="240" w:lineRule="auto"/>
      </w:pPr>
      <w:r w:rsidRPr="00C751FA">
        <w:rPr>
          <w:vertAlign w:val="superscript"/>
        </w:rPr>
        <w:t>2</w:t>
      </w:r>
      <w:r>
        <w:t xml:space="preserve"> Bivirkning som </w:t>
      </w:r>
      <w:r w:rsidR="008913E8">
        <w:t>hovedsakelig</w:t>
      </w:r>
      <w:r>
        <w:t xml:space="preserve"> gjelder for</w:t>
      </w:r>
      <w:r w:rsidR="008913E8">
        <w:t xml:space="preserve"> pasienter med overvekt eller fedme, med eller uten </w:t>
      </w:r>
      <w:r w:rsidR="00D27C2D">
        <w:t>diabetes mellitus type 2</w:t>
      </w:r>
      <w:r>
        <w:t>.</w:t>
      </w:r>
    </w:p>
    <w:p w14:paraId="274DA503" w14:textId="25928788" w:rsidR="006C4CAC" w:rsidRDefault="006C4CAC" w:rsidP="001953AF">
      <w:pPr>
        <w:spacing w:line="240" w:lineRule="auto"/>
      </w:pPr>
      <w:r w:rsidRPr="005A3089">
        <w:rPr>
          <w:vertAlign w:val="superscript"/>
        </w:rPr>
        <w:t>3</w:t>
      </w:r>
      <w:r>
        <w:t xml:space="preserve"> Frekvens var svært vanlige i vekt</w:t>
      </w:r>
      <w:r w:rsidR="00C31F75">
        <w:t>kontroll</w:t>
      </w:r>
      <w:r w:rsidR="00104FCB">
        <w:t>,</w:t>
      </w:r>
      <w:r w:rsidR="00EA53AA">
        <w:t xml:space="preserve"> OSA</w:t>
      </w:r>
      <w:ins w:id="28" w:author="Author">
        <w:r w:rsidR="00CF13E9" w:rsidRPr="00CF13E9">
          <w:t>, HFpEF</w:t>
        </w:r>
      </w:ins>
      <w:r w:rsidR="00104FCB">
        <w:t xml:space="preserve"> og pediatriske</w:t>
      </w:r>
      <w:r w:rsidR="00104FCB" w:rsidRPr="00104FCB">
        <w:t xml:space="preserve"> </w:t>
      </w:r>
      <w:r w:rsidR="00104FCB">
        <w:t>diabetes mellitus type 2</w:t>
      </w:r>
      <w:r w:rsidR="00EA53AA">
        <w:t xml:space="preserve"> </w:t>
      </w:r>
      <w:r w:rsidR="00924B67">
        <w:t>studier</w:t>
      </w:r>
      <w:r>
        <w:t xml:space="preserve">, og vanlige i studier </w:t>
      </w:r>
      <w:r w:rsidR="00104FCB">
        <w:t xml:space="preserve">hos voksne </w:t>
      </w:r>
      <w:r w:rsidR="00C31F75">
        <w:t>med</w:t>
      </w:r>
      <w:r>
        <w:t xml:space="preserve"> diabetes mellitus type 2.</w:t>
      </w:r>
    </w:p>
    <w:p w14:paraId="496E3203" w14:textId="77B60B12" w:rsidR="00104FCB" w:rsidRPr="00104FCB" w:rsidRDefault="00104FCB" w:rsidP="001953AF">
      <w:pPr>
        <w:spacing w:line="240" w:lineRule="auto"/>
      </w:pPr>
      <w:r>
        <w:rPr>
          <w:vertAlign w:val="superscript"/>
        </w:rPr>
        <w:t>4</w:t>
      </w:r>
      <w:r>
        <w:t xml:space="preserve"> </w:t>
      </w:r>
      <w:r w:rsidR="000E4026">
        <w:t>Frekvens</w:t>
      </w:r>
      <w:r w:rsidRPr="00104FCB">
        <w:t xml:space="preserve"> var svært vanlig i vektkontroll</w:t>
      </w:r>
      <w:ins w:id="29" w:author="Author">
        <w:r w:rsidR="00CF13E9">
          <w:t>,</w:t>
        </w:r>
      </w:ins>
      <w:del w:id="30" w:author="Author">
        <w:r w:rsidRPr="00104FCB" w:rsidDel="00CF13E9">
          <w:delText>- og</w:delText>
        </w:r>
      </w:del>
      <w:r w:rsidRPr="00104FCB">
        <w:t xml:space="preserve"> OSA</w:t>
      </w:r>
      <w:ins w:id="31" w:author="Author">
        <w:r w:rsidR="00CF13E9">
          <w:t xml:space="preserve"> og </w:t>
        </w:r>
        <w:r w:rsidR="00CF13E9" w:rsidRPr="00CF13E9">
          <w:t>HFpEF</w:t>
        </w:r>
        <w:del w:id="32" w:author="Author">
          <w:r w:rsidR="00CF13E9" w:rsidRPr="00CF13E9" w:rsidDel="00445AAB">
            <w:delText xml:space="preserve"> </w:delText>
          </w:r>
        </w:del>
      </w:ins>
      <w:r w:rsidRPr="00104FCB">
        <w:t xml:space="preserve">-studier, og vanlig i voksne og pediatriske </w:t>
      </w:r>
      <w:r>
        <w:t>diabetes mellitus type 2</w:t>
      </w:r>
      <w:r w:rsidRPr="00104FCB">
        <w:t>-studier.</w:t>
      </w:r>
    </w:p>
    <w:p w14:paraId="647E95E9" w14:textId="5D2E39C2" w:rsidR="001953AF" w:rsidRDefault="00104FCB" w:rsidP="005A3089">
      <w:pPr>
        <w:spacing w:line="240" w:lineRule="auto"/>
      </w:pPr>
      <w:r>
        <w:rPr>
          <w:vertAlign w:val="superscript"/>
        </w:rPr>
        <w:t>5</w:t>
      </w:r>
      <w:r w:rsidR="006B028B">
        <w:t xml:space="preserve"> Frekvens var vanlige i vektkontroll</w:t>
      </w:r>
      <w:ins w:id="33" w:author="Author">
        <w:r w:rsidR="00CF13E9" w:rsidRPr="00CF13E9">
          <w:t xml:space="preserve"> </w:t>
        </w:r>
        <w:r w:rsidR="00CF13E9">
          <w:t xml:space="preserve">og </w:t>
        </w:r>
        <w:r w:rsidR="00CF13E9" w:rsidRPr="00CF13E9">
          <w:t>HFpEF</w:t>
        </w:r>
        <w:r w:rsidR="00CF13E9">
          <w:t>-</w:t>
        </w:r>
      </w:ins>
      <w:r w:rsidR="006B028B">
        <w:t xml:space="preserve">studier, </w:t>
      </w:r>
      <w:r w:rsidR="00607949">
        <w:t xml:space="preserve">mindre </w:t>
      </w:r>
      <w:r w:rsidR="006B028B">
        <w:t xml:space="preserve">vanlige </w:t>
      </w:r>
      <w:r>
        <w:t xml:space="preserve">hos voksne </w:t>
      </w:r>
      <w:r w:rsidR="006B028B">
        <w:t>i studier med diabetes mellitus type 2</w:t>
      </w:r>
      <w:r w:rsidR="00EA53AA">
        <w:t xml:space="preserve"> og OSA</w:t>
      </w:r>
      <w:r>
        <w:t xml:space="preserve">, </w:t>
      </w:r>
      <w:r w:rsidRPr="00104FCB">
        <w:t xml:space="preserve">og svært sjelden i den pediatriske </w:t>
      </w:r>
      <w:r>
        <w:t>diabetes mellitus type 2</w:t>
      </w:r>
      <w:r w:rsidRPr="00104FCB">
        <w:t>-studien</w:t>
      </w:r>
      <w:r w:rsidR="006B028B">
        <w:t>.</w:t>
      </w:r>
    </w:p>
    <w:p w14:paraId="27CDD468" w14:textId="092260CC" w:rsidR="00104FCB" w:rsidRPr="00104FCB" w:rsidRDefault="00104FCB" w:rsidP="005A3089">
      <w:pPr>
        <w:spacing w:line="240" w:lineRule="auto"/>
        <w:rPr>
          <w:szCs w:val="22"/>
        </w:rPr>
      </w:pPr>
      <w:r>
        <w:rPr>
          <w:vertAlign w:val="superscript"/>
        </w:rPr>
        <w:t xml:space="preserve">6 </w:t>
      </w:r>
      <w:r w:rsidR="000E4026">
        <w:t>Frekvens</w:t>
      </w:r>
      <w:r w:rsidRPr="005837FA">
        <w:t xml:space="preserve"> var vanlig i den pediatriske </w:t>
      </w:r>
      <w:r>
        <w:t>diabetes mellitus type 2</w:t>
      </w:r>
      <w:r w:rsidRPr="005837FA">
        <w:t>-studien.</w:t>
      </w:r>
    </w:p>
    <w:p w14:paraId="47B73570" w14:textId="77777777" w:rsidR="00D74D88" w:rsidRPr="005867BB" w:rsidRDefault="00D74D88" w:rsidP="002B12D0">
      <w:pPr>
        <w:spacing w:line="240" w:lineRule="auto"/>
        <w:ind w:left="720" w:hanging="720"/>
        <w:rPr>
          <w:szCs w:val="22"/>
          <w:u w:val="single"/>
        </w:rPr>
      </w:pPr>
    </w:p>
    <w:p w14:paraId="7C27DA6A" w14:textId="7DDC3636" w:rsidR="00D4007B" w:rsidRPr="005867BB" w:rsidRDefault="00DA20DF" w:rsidP="002B12D0">
      <w:pPr>
        <w:keepNext/>
        <w:spacing w:line="240" w:lineRule="auto"/>
        <w:rPr>
          <w:szCs w:val="22"/>
          <w:u w:val="single"/>
        </w:rPr>
      </w:pPr>
      <w:r>
        <w:rPr>
          <w:u w:val="single"/>
        </w:rPr>
        <w:t>Beskrivelse av utvalgte bivirkninger</w:t>
      </w:r>
    </w:p>
    <w:p w14:paraId="117D28BC" w14:textId="09906DD8" w:rsidR="002743CC" w:rsidRPr="005867BB" w:rsidRDefault="002743CC" w:rsidP="002B12D0">
      <w:pPr>
        <w:keepNext/>
        <w:spacing w:line="240" w:lineRule="auto"/>
        <w:rPr>
          <w:szCs w:val="22"/>
          <w:u w:val="single"/>
        </w:rPr>
      </w:pPr>
    </w:p>
    <w:p w14:paraId="49416067" w14:textId="08C1E6DB" w:rsidR="00911BA1" w:rsidRDefault="00911BA1" w:rsidP="002B12D0">
      <w:pPr>
        <w:keepNext/>
        <w:spacing w:line="240" w:lineRule="auto"/>
        <w:rPr>
          <w:i/>
          <w:u w:val="single"/>
        </w:rPr>
      </w:pPr>
      <w:r w:rsidRPr="00141CED">
        <w:rPr>
          <w:i/>
          <w:u w:val="single"/>
        </w:rPr>
        <w:t>Overfølsomhetsreaksjoner</w:t>
      </w:r>
    </w:p>
    <w:p w14:paraId="11C20C12" w14:textId="77777777" w:rsidR="00731793" w:rsidRPr="00141CED" w:rsidRDefault="00731793" w:rsidP="002B12D0">
      <w:pPr>
        <w:keepNext/>
        <w:spacing w:line="240" w:lineRule="auto"/>
        <w:rPr>
          <w:i/>
          <w:szCs w:val="22"/>
          <w:u w:val="single"/>
        </w:rPr>
      </w:pPr>
    </w:p>
    <w:p w14:paraId="60372546" w14:textId="3FAE97AB" w:rsidR="00C22833" w:rsidRDefault="00911BA1" w:rsidP="00911BA1">
      <w:pPr>
        <w:pStyle w:val="CommentText"/>
        <w:rPr>
          <w:sz w:val="22"/>
        </w:rPr>
      </w:pPr>
      <w:r>
        <w:rPr>
          <w:sz w:val="22"/>
        </w:rPr>
        <w:t xml:space="preserve">Overfølsomhetsreaksjoner </w:t>
      </w:r>
      <w:del w:id="34" w:author="Author">
        <w:r w:rsidDel="00CF13E9">
          <w:rPr>
            <w:sz w:val="22"/>
          </w:rPr>
          <w:delText xml:space="preserve">er </w:delText>
        </w:r>
      </w:del>
      <w:ins w:id="35" w:author="Author">
        <w:r w:rsidR="00CF13E9">
          <w:rPr>
            <w:sz w:val="22"/>
          </w:rPr>
          <w:t xml:space="preserve">har blitt </w:t>
        </w:r>
      </w:ins>
      <w:r>
        <w:rPr>
          <w:sz w:val="22"/>
        </w:rPr>
        <w:t>rapportert med tirzepatid fra</w:t>
      </w:r>
      <w:r w:rsidR="00644CD8">
        <w:rPr>
          <w:sz w:val="22"/>
        </w:rPr>
        <w:t xml:space="preserve"> </w:t>
      </w:r>
      <w:del w:id="36" w:author="Author">
        <w:r w:rsidR="00644CD8" w:rsidDel="00CF13E9">
          <w:rPr>
            <w:sz w:val="22"/>
          </w:rPr>
          <w:delText>de</w:delText>
        </w:r>
        <w:r w:rsidDel="00CF13E9">
          <w:rPr>
            <w:sz w:val="22"/>
          </w:rPr>
          <w:delText xml:space="preserve"> </w:delText>
        </w:r>
      </w:del>
      <w:r w:rsidR="005845EB">
        <w:rPr>
          <w:sz w:val="22"/>
        </w:rPr>
        <w:t>samlede</w:t>
      </w:r>
      <w:ins w:id="37" w:author="Author">
        <w:r w:rsidR="00CF13E9">
          <w:rPr>
            <w:sz w:val="22"/>
          </w:rPr>
          <w:t xml:space="preserve"> </w:t>
        </w:r>
      </w:ins>
      <w:r>
        <w:rPr>
          <w:sz w:val="22"/>
        </w:rPr>
        <w:t>placebokontrollerte studie</w:t>
      </w:r>
      <w:ins w:id="38" w:author="Author">
        <w:r w:rsidR="00CF13E9">
          <w:rPr>
            <w:sz w:val="22"/>
          </w:rPr>
          <w:t>r</w:t>
        </w:r>
      </w:ins>
      <w:del w:id="39" w:author="Author">
        <w:r w:rsidDel="00CF13E9">
          <w:rPr>
            <w:sz w:val="22"/>
          </w:rPr>
          <w:delText>ne</w:delText>
        </w:r>
      </w:del>
      <w:r w:rsidR="00D741F5">
        <w:rPr>
          <w:sz w:val="22"/>
        </w:rPr>
        <w:t xml:space="preserve"> hos</w:t>
      </w:r>
      <w:r w:rsidR="00C22833">
        <w:rPr>
          <w:sz w:val="22"/>
        </w:rPr>
        <w:t xml:space="preserve"> voksne</w:t>
      </w:r>
      <w:r w:rsidR="00D741F5">
        <w:rPr>
          <w:sz w:val="22"/>
        </w:rPr>
        <w:t xml:space="preserve"> pasienter med </w:t>
      </w:r>
      <w:r w:rsidR="00D741F5" w:rsidRPr="00C751FA">
        <w:rPr>
          <w:sz w:val="22"/>
          <w:szCs w:val="22"/>
        </w:rPr>
        <w:t>diabetes mellitus type 2</w:t>
      </w:r>
      <w:r>
        <w:rPr>
          <w:sz w:val="22"/>
        </w:rPr>
        <w:t>,</w:t>
      </w:r>
      <w:r w:rsidR="00C22833" w:rsidRPr="005837FA">
        <w:rPr>
          <w:rFonts w:ascii="Segoe UI" w:hAnsi="Segoe UI" w:cs="Segoe UI"/>
          <w:sz w:val="21"/>
          <w:szCs w:val="21"/>
        </w:rPr>
        <w:t xml:space="preserve"> </w:t>
      </w:r>
      <w:del w:id="40" w:author="Author">
        <w:r w:rsidR="00644CD8" w:rsidDel="00CF13E9">
          <w:rPr>
            <w:sz w:val="22"/>
            <w:szCs w:val="22"/>
          </w:rPr>
          <w:delText xml:space="preserve">de </w:delText>
        </w:r>
      </w:del>
      <w:r w:rsidR="00644CD8">
        <w:rPr>
          <w:sz w:val="22"/>
          <w:szCs w:val="22"/>
        </w:rPr>
        <w:t>s</w:t>
      </w:r>
      <w:r w:rsidR="005845EB">
        <w:rPr>
          <w:sz w:val="22"/>
          <w:szCs w:val="22"/>
        </w:rPr>
        <w:t xml:space="preserve">amlede </w:t>
      </w:r>
      <w:r w:rsidR="00C22833" w:rsidRPr="005837FA">
        <w:rPr>
          <w:sz w:val="22"/>
          <w:szCs w:val="22"/>
        </w:rPr>
        <w:t>placebokontrollerte vektkontrollstudier og</w:t>
      </w:r>
      <w:del w:id="41" w:author="Author">
        <w:r w:rsidR="00C22833" w:rsidRPr="005837FA" w:rsidDel="00CF13E9">
          <w:rPr>
            <w:sz w:val="22"/>
            <w:szCs w:val="22"/>
          </w:rPr>
          <w:delText xml:space="preserve"> </w:delText>
        </w:r>
        <w:r w:rsidR="00644CD8" w:rsidDel="00CF13E9">
          <w:rPr>
            <w:sz w:val="22"/>
            <w:szCs w:val="22"/>
          </w:rPr>
          <w:delText>de</w:delText>
        </w:r>
      </w:del>
      <w:r w:rsidR="00644CD8">
        <w:rPr>
          <w:sz w:val="22"/>
          <w:szCs w:val="22"/>
        </w:rPr>
        <w:t xml:space="preserve"> </w:t>
      </w:r>
      <w:r w:rsidR="005845EB">
        <w:rPr>
          <w:sz w:val="22"/>
          <w:szCs w:val="22"/>
        </w:rPr>
        <w:t xml:space="preserve">samlede </w:t>
      </w:r>
      <w:r w:rsidR="00C22833" w:rsidRPr="005837FA">
        <w:rPr>
          <w:sz w:val="22"/>
          <w:szCs w:val="22"/>
        </w:rPr>
        <w:t>placebokontrollerte OSA-studier,</w:t>
      </w:r>
      <w:r w:rsidRPr="00C22833">
        <w:rPr>
          <w:sz w:val="22"/>
          <w:szCs w:val="22"/>
        </w:rPr>
        <w:t xml:space="preserve"> </w:t>
      </w:r>
      <w:ins w:id="42" w:author="Author">
        <w:r w:rsidR="00CF13E9">
          <w:rPr>
            <w:sz w:val="22"/>
            <w:szCs w:val="22"/>
          </w:rPr>
          <w:t>o</w:t>
        </w:r>
        <w:r w:rsidR="00CF13E9" w:rsidRPr="00BB2036">
          <w:rPr>
            <w:sz w:val="22"/>
          </w:rPr>
          <w:t xml:space="preserve">g </w:t>
        </w:r>
        <w:r w:rsidR="00CF13E9">
          <w:rPr>
            <w:sz w:val="22"/>
          </w:rPr>
          <w:t xml:space="preserve">den </w:t>
        </w:r>
        <w:r w:rsidR="00CF13E9" w:rsidRPr="00BB2036">
          <w:rPr>
            <w:sz w:val="22"/>
          </w:rPr>
          <w:t>placebokontrollert</w:t>
        </w:r>
        <w:r w:rsidR="00CF13E9">
          <w:rPr>
            <w:sz w:val="22"/>
          </w:rPr>
          <w:t>e</w:t>
        </w:r>
        <w:r w:rsidR="00CF13E9" w:rsidRPr="00BB2036">
          <w:rPr>
            <w:sz w:val="22"/>
          </w:rPr>
          <w:t xml:space="preserve"> HFpEF-studien</w:t>
        </w:r>
        <w:r w:rsidR="00CF13E9">
          <w:rPr>
            <w:sz w:val="22"/>
          </w:rPr>
          <w:t xml:space="preserve">, </w:t>
        </w:r>
      </w:ins>
      <w:r w:rsidRPr="00C22833">
        <w:rPr>
          <w:sz w:val="22"/>
          <w:szCs w:val="22"/>
        </w:rPr>
        <w:t>noen ganger alvorlig</w:t>
      </w:r>
      <w:r w:rsidR="00D741F5" w:rsidRPr="00C22833">
        <w:rPr>
          <w:sz w:val="22"/>
          <w:szCs w:val="22"/>
        </w:rPr>
        <w:t>e</w:t>
      </w:r>
      <w:r w:rsidRPr="00C22833">
        <w:rPr>
          <w:sz w:val="22"/>
          <w:szCs w:val="22"/>
        </w:rPr>
        <w:t xml:space="preserve"> (f.eks. urtikaria</w:t>
      </w:r>
      <w:r w:rsidR="00C22833" w:rsidRPr="00C22833">
        <w:rPr>
          <w:sz w:val="22"/>
          <w:szCs w:val="22"/>
        </w:rPr>
        <w:t xml:space="preserve">, </w:t>
      </w:r>
      <w:r w:rsidRPr="00C22833">
        <w:rPr>
          <w:sz w:val="22"/>
          <w:szCs w:val="22"/>
        </w:rPr>
        <w:t>eksem</w:t>
      </w:r>
      <w:r w:rsidR="00C22833" w:rsidRPr="00C22833">
        <w:rPr>
          <w:sz w:val="22"/>
          <w:szCs w:val="22"/>
        </w:rPr>
        <w:t>, utslett og dermatitt</w:t>
      </w:r>
      <w:r w:rsidRPr="00C22833">
        <w:rPr>
          <w:sz w:val="22"/>
          <w:szCs w:val="22"/>
        </w:rPr>
        <w:t>).</w:t>
      </w:r>
      <w:r>
        <w:rPr>
          <w:sz w:val="22"/>
        </w:rPr>
        <w:t xml:space="preserve"> </w:t>
      </w:r>
    </w:p>
    <w:p w14:paraId="470EAF32" w14:textId="74E192EA" w:rsidR="00104FCB" w:rsidRPr="005837FA" w:rsidRDefault="00911BA1" w:rsidP="00911BA1">
      <w:pPr>
        <w:pStyle w:val="CommentText"/>
      </w:pPr>
      <w:r>
        <w:rPr>
          <w:sz w:val="22"/>
        </w:rPr>
        <w:t xml:space="preserve">Overfølsomhetsreaksjoner ble rapportert hos </w:t>
      </w:r>
      <w:r w:rsidR="00C22833">
        <w:rPr>
          <w:sz w:val="22"/>
        </w:rPr>
        <w:t xml:space="preserve">henholdsvis </w:t>
      </w:r>
      <w:r>
        <w:rPr>
          <w:sz w:val="22"/>
        </w:rPr>
        <w:t>3,2 %</w:t>
      </w:r>
      <w:r w:rsidR="00C22833">
        <w:rPr>
          <w:sz w:val="22"/>
        </w:rPr>
        <w:t>, 5,0 %</w:t>
      </w:r>
      <w:ins w:id="43" w:author="Author">
        <w:r w:rsidR="00CF13E9">
          <w:rPr>
            <w:sz w:val="22"/>
          </w:rPr>
          <w:t>,</w:t>
        </w:r>
      </w:ins>
      <w:r>
        <w:rPr>
          <w:sz w:val="22"/>
        </w:rPr>
        <w:t xml:space="preserve"> </w:t>
      </w:r>
      <w:del w:id="44" w:author="Author">
        <w:r w:rsidR="00C22833" w:rsidDel="00CF13E9">
          <w:rPr>
            <w:sz w:val="22"/>
          </w:rPr>
          <w:delText xml:space="preserve">og </w:delText>
        </w:r>
      </w:del>
      <w:r w:rsidR="00C22833">
        <w:rPr>
          <w:sz w:val="22"/>
        </w:rPr>
        <w:t>3 </w:t>
      </w:r>
      <w:r w:rsidR="00C22833" w:rsidRPr="005837FA">
        <w:rPr>
          <w:sz w:val="22"/>
        </w:rPr>
        <w:t>%</w:t>
      </w:r>
      <w:r w:rsidR="00492C1A">
        <w:rPr>
          <w:sz w:val="22"/>
        </w:rPr>
        <w:t xml:space="preserve"> </w:t>
      </w:r>
      <w:ins w:id="45" w:author="Author">
        <w:r w:rsidR="00CF13E9">
          <w:rPr>
            <w:sz w:val="22"/>
          </w:rPr>
          <w:t xml:space="preserve">og 4,7 % </w:t>
        </w:r>
      </w:ins>
      <w:r>
        <w:rPr>
          <w:sz w:val="22"/>
        </w:rPr>
        <w:t xml:space="preserve">av pasientene behandlet med tirzepatid sammenlignet med </w:t>
      </w:r>
      <w:r w:rsidR="00C22833">
        <w:rPr>
          <w:sz w:val="22"/>
        </w:rPr>
        <w:t xml:space="preserve">henholdsvis </w:t>
      </w:r>
      <w:r>
        <w:rPr>
          <w:sz w:val="22"/>
        </w:rPr>
        <w:t>1,7 %</w:t>
      </w:r>
      <w:r w:rsidR="00C22833">
        <w:rPr>
          <w:sz w:val="22"/>
        </w:rPr>
        <w:t>, 3,8 %</w:t>
      </w:r>
      <w:ins w:id="46" w:author="Author">
        <w:r w:rsidR="00CF13E9">
          <w:rPr>
            <w:sz w:val="22"/>
          </w:rPr>
          <w:t>,</w:t>
        </w:r>
      </w:ins>
      <w:del w:id="47" w:author="Author">
        <w:r w:rsidDel="00CF13E9">
          <w:rPr>
            <w:sz w:val="22"/>
          </w:rPr>
          <w:delText xml:space="preserve"> </w:delText>
        </w:r>
        <w:r w:rsidR="00C22833" w:rsidDel="00CF13E9">
          <w:rPr>
            <w:sz w:val="22"/>
          </w:rPr>
          <w:delText>og</w:delText>
        </w:r>
      </w:del>
      <w:r w:rsidR="00C22833">
        <w:rPr>
          <w:sz w:val="22"/>
        </w:rPr>
        <w:t xml:space="preserve"> 2,1 %</w:t>
      </w:r>
      <w:ins w:id="48" w:author="Author">
        <w:r w:rsidR="00CF13E9" w:rsidRPr="00CF13E9">
          <w:rPr>
            <w:sz w:val="22"/>
          </w:rPr>
          <w:t xml:space="preserve"> </w:t>
        </w:r>
        <w:r w:rsidR="00CF13E9">
          <w:rPr>
            <w:sz w:val="22"/>
          </w:rPr>
          <w:t>og 3,5</w:t>
        </w:r>
        <w:r w:rsidR="00CF13E9" w:rsidRPr="00C64D7A">
          <w:rPr>
            <w:sz w:val="22"/>
          </w:rPr>
          <w:t xml:space="preserve"> </w:t>
        </w:r>
        <w:r w:rsidR="00CF13E9">
          <w:rPr>
            <w:sz w:val="22"/>
          </w:rPr>
          <w:t>%</w:t>
        </w:r>
      </w:ins>
      <w:r w:rsidR="00C22833">
        <w:rPr>
          <w:sz w:val="22"/>
        </w:rPr>
        <w:t xml:space="preserve"> </w:t>
      </w:r>
      <w:r>
        <w:rPr>
          <w:sz w:val="22"/>
        </w:rPr>
        <w:t>av pasientene som fikk placebo.</w:t>
      </w:r>
      <w:r w:rsidR="007277ED">
        <w:rPr>
          <w:sz w:val="22"/>
        </w:rPr>
        <w:t xml:space="preserve"> </w:t>
      </w:r>
    </w:p>
    <w:p w14:paraId="538646DE" w14:textId="77777777" w:rsidR="00104FCB" w:rsidRDefault="00104FCB" w:rsidP="00911BA1">
      <w:pPr>
        <w:pStyle w:val="CommentText"/>
        <w:rPr>
          <w:sz w:val="22"/>
        </w:rPr>
      </w:pPr>
    </w:p>
    <w:p w14:paraId="6783ED86" w14:textId="3805D9EE" w:rsidR="00911BA1" w:rsidRDefault="00853BAA" w:rsidP="00911BA1">
      <w:pPr>
        <w:pStyle w:val="CommentText"/>
        <w:rPr>
          <w:sz w:val="22"/>
        </w:rPr>
      </w:pPr>
      <w:r>
        <w:rPr>
          <w:sz w:val="22"/>
        </w:rPr>
        <w:t>A</w:t>
      </w:r>
      <w:r w:rsidR="007277ED" w:rsidRPr="007277ED">
        <w:rPr>
          <w:sz w:val="22"/>
        </w:rPr>
        <w:t>nafylaktisk</w:t>
      </w:r>
      <w:r>
        <w:rPr>
          <w:sz w:val="22"/>
        </w:rPr>
        <w:t>e</w:t>
      </w:r>
      <w:r w:rsidR="007277ED" w:rsidRPr="007277ED">
        <w:rPr>
          <w:sz w:val="22"/>
        </w:rPr>
        <w:t xml:space="preserve"> reaksjon</w:t>
      </w:r>
      <w:r>
        <w:rPr>
          <w:sz w:val="22"/>
        </w:rPr>
        <w:t>er</w:t>
      </w:r>
      <w:r w:rsidR="007277ED" w:rsidRPr="007277ED">
        <w:rPr>
          <w:sz w:val="22"/>
        </w:rPr>
        <w:t xml:space="preserve"> og angioødem er</w:t>
      </w:r>
      <w:r>
        <w:rPr>
          <w:sz w:val="22"/>
        </w:rPr>
        <w:t xml:space="preserve"> i sjeldne tilfeller</w:t>
      </w:r>
      <w:r w:rsidR="007277ED" w:rsidRPr="007277ED">
        <w:rPr>
          <w:sz w:val="22"/>
        </w:rPr>
        <w:t xml:space="preserve"> rapportert</w:t>
      </w:r>
      <w:r w:rsidR="005A3089" w:rsidRPr="005A3089">
        <w:rPr>
          <w:sz w:val="22"/>
        </w:rPr>
        <w:t xml:space="preserve"> </w:t>
      </w:r>
      <w:r w:rsidR="005A3089">
        <w:rPr>
          <w:sz w:val="22"/>
        </w:rPr>
        <w:t>ved bruk av</w:t>
      </w:r>
      <w:r w:rsidR="005A3089" w:rsidRPr="007277ED">
        <w:rPr>
          <w:sz w:val="22"/>
        </w:rPr>
        <w:t xml:space="preserve"> tirzepatid</w:t>
      </w:r>
      <w:r w:rsidR="007277ED" w:rsidRPr="007277ED">
        <w:rPr>
          <w:sz w:val="22"/>
        </w:rPr>
        <w:t xml:space="preserve"> etter markedsføring.</w:t>
      </w:r>
    </w:p>
    <w:p w14:paraId="31962130" w14:textId="77777777" w:rsidR="00911BA1" w:rsidRPr="005867BB" w:rsidRDefault="00911BA1" w:rsidP="002B12D0">
      <w:pPr>
        <w:keepNext/>
        <w:spacing w:line="240" w:lineRule="auto"/>
        <w:rPr>
          <w:i/>
          <w:szCs w:val="22"/>
        </w:rPr>
      </w:pPr>
    </w:p>
    <w:p w14:paraId="082CC636" w14:textId="21CBBA95" w:rsidR="006647E4" w:rsidRDefault="006647E4" w:rsidP="002B12D0">
      <w:pPr>
        <w:keepNext/>
        <w:spacing w:line="240" w:lineRule="auto"/>
        <w:rPr>
          <w:i/>
          <w:u w:val="single"/>
        </w:rPr>
      </w:pPr>
      <w:r w:rsidRPr="00141CED">
        <w:rPr>
          <w:i/>
          <w:u w:val="single"/>
        </w:rPr>
        <w:t>Hypoglykemi</w:t>
      </w:r>
      <w:r w:rsidR="0020172F">
        <w:rPr>
          <w:i/>
          <w:u w:val="single"/>
        </w:rPr>
        <w:t xml:space="preserve"> hos pasienter med diabetes</w:t>
      </w:r>
      <w:r w:rsidR="008913E8">
        <w:rPr>
          <w:i/>
          <w:u w:val="single"/>
        </w:rPr>
        <w:t xml:space="preserve"> mellitus</w:t>
      </w:r>
      <w:r w:rsidR="0020172F">
        <w:rPr>
          <w:i/>
          <w:u w:val="single"/>
        </w:rPr>
        <w:t xml:space="preserve"> type 2</w:t>
      </w:r>
    </w:p>
    <w:p w14:paraId="0D78D4B8" w14:textId="77777777" w:rsidR="00731793" w:rsidRPr="00141CED" w:rsidRDefault="00731793" w:rsidP="002B12D0">
      <w:pPr>
        <w:keepNext/>
        <w:spacing w:line="240" w:lineRule="auto"/>
        <w:rPr>
          <w:i/>
          <w:szCs w:val="22"/>
          <w:u w:val="single"/>
        </w:rPr>
      </w:pPr>
    </w:p>
    <w:p w14:paraId="6400CCC4" w14:textId="1116492B" w:rsidR="00C31F75" w:rsidRPr="005A3089" w:rsidRDefault="00C31F75" w:rsidP="00167913">
      <w:pPr>
        <w:keepNext/>
        <w:spacing w:line="240" w:lineRule="auto"/>
        <w:rPr>
          <w:i/>
          <w:iCs/>
        </w:rPr>
      </w:pPr>
      <w:r w:rsidRPr="005A3089">
        <w:rPr>
          <w:i/>
          <w:iCs/>
        </w:rPr>
        <w:t>Studier med diabetes type 2</w:t>
      </w:r>
      <w:r w:rsidR="00C22833">
        <w:rPr>
          <w:i/>
          <w:iCs/>
        </w:rPr>
        <w:t xml:space="preserve"> hos voksne</w:t>
      </w:r>
    </w:p>
    <w:p w14:paraId="37BC32C0" w14:textId="43DECF76" w:rsidR="00FB209A" w:rsidRPr="005867BB" w:rsidRDefault="00FB209A" w:rsidP="00167913">
      <w:pPr>
        <w:keepNext/>
        <w:spacing w:line="240" w:lineRule="auto"/>
        <w:rPr>
          <w:szCs w:val="22"/>
        </w:rPr>
      </w:pPr>
      <w:r>
        <w:t>Klinisk signifikant hypoglykemi (blodglukose &lt; 3,0 mmol/l (</w:t>
      </w:r>
      <w:r>
        <w:rPr>
          <w:color w:val="000000" w:themeColor="text1"/>
        </w:rPr>
        <w:t>&lt; 54 mg/dl)</w:t>
      </w:r>
      <w:r w:rsidR="00C31F75">
        <w:rPr>
          <w:color w:val="000000" w:themeColor="text1"/>
        </w:rPr>
        <w:t>)</w:t>
      </w:r>
      <w:r>
        <w:rPr>
          <w:color w:val="000000" w:themeColor="text1"/>
        </w:rPr>
        <w:t xml:space="preserve"> eller alvorlig hypoglykemi </w:t>
      </w:r>
      <w:r>
        <w:t xml:space="preserve">(med behov for hjelp fra </w:t>
      </w:r>
      <w:r w:rsidR="002C704E">
        <w:t xml:space="preserve">en </w:t>
      </w:r>
      <w:r>
        <w:t>an</w:t>
      </w:r>
      <w:r w:rsidR="002C704E">
        <w:t>nen</w:t>
      </w:r>
      <w:r>
        <w:t xml:space="preserve"> person) forekom hos 10 til 14 % (0,14 </w:t>
      </w:r>
      <w:r w:rsidR="00D66F9D">
        <w:t>til</w:t>
      </w:r>
      <w:r>
        <w:t xml:space="preserve"> 0,16 hendelser/pasientår) av pasientene når tirzepatid ble lagt til sulfonylurea og hos 14 til 19 % (0,43 t</w:t>
      </w:r>
      <w:r w:rsidR="00390349">
        <w:t>il</w:t>
      </w:r>
      <w:r>
        <w:t xml:space="preserve"> 0,64 hendelser/pasientår) av pasientene når tirzepatid ble lagt til basalinsulin.</w:t>
      </w:r>
    </w:p>
    <w:p w14:paraId="49F3CADD" w14:textId="77777777" w:rsidR="00FB209A" w:rsidRPr="005867BB" w:rsidRDefault="00FB209A" w:rsidP="002B12D0">
      <w:pPr>
        <w:spacing w:line="240" w:lineRule="auto"/>
        <w:rPr>
          <w:szCs w:val="22"/>
        </w:rPr>
      </w:pPr>
    </w:p>
    <w:p w14:paraId="28BA5555" w14:textId="3284789C" w:rsidR="00FB209A" w:rsidRPr="005867BB" w:rsidRDefault="00FB209A" w:rsidP="002B12D0">
      <w:pPr>
        <w:spacing w:line="240" w:lineRule="auto"/>
        <w:rPr>
          <w:szCs w:val="22"/>
        </w:rPr>
      </w:pPr>
      <w:r>
        <w:t>Frekvensen av klinisk signifikant hypoglykemi når tirzepatid ble brukt som monoterapi eller lagt til andre orale antidiabetika, var opptil 0,04</w:t>
      </w:r>
      <w:r w:rsidR="00135401">
        <w:t> </w:t>
      </w:r>
      <w:r>
        <w:t>hendelser/pasientår (se tabell 1 og pkt. 4.2, 4.4 og 5.1).</w:t>
      </w:r>
    </w:p>
    <w:p w14:paraId="6D3109B5" w14:textId="77777777" w:rsidR="00755BDF" w:rsidRPr="005867BB" w:rsidDel="00EF482B" w:rsidRDefault="00755BDF" w:rsidP="002B12D0">
      <w:pPr>
        <w:spacing w:line="240" w:lineRule="auto"/>
        <w:rPr>
          <w:szCs w:val="22"/>
        </w:rPr>
      </w:pPr>
    </w:p>
    <w:p w14:paraId="70E7D0E9" w14:textId="606C6505" w:rsidR="00755BDF" w:rsidRDefault="00755BDF" w:rsidP="00755BDF">
      <w:pPr>
        <w:spacing w:line="240" w:lineRule="auto"/>
      </w:pPr>
      <w:r>
        <w:t>I kliniske fase 3-studie</w:t>
      </w:r>
      <w:r w:rsidR="005A3089">
        <w:t>r</w:t>
      </w:r>
      <w:r>
        <w:t xml:space="preserve">, rapporterte 10 (0,2 %) av pasientene </w:t>
      </w:r>
      <w:r w:rsidRPr="00B702E5">
        <w:t>12</w:t>
      </w:r>
      <w:r w:rsidR="00F959FD" w:rsidRPr="00B702E5">
        <w:t> </w:t>
      </w:r>
      <w:r w:rsidRPr="00B702E5">
        <w:t xml:space="preserve">hendelser </w:t>
      </w:r>
      <w:r w:rsidR="00974ED8" w:rsidRPr="00B702E5">
        <w:t>med</w:t>
      </w:r>
      <w:r w:rsidRPr="00B702E5">
        <w:t xml:space="preserve"> alvorlig hypoglykemi.</w:t>
      </w:r>
      <w:r>
        <w:t xml:space="preserve"> Av disse 10 pasientene </w:t>
      </w:r>
      <w:r w:rsidR="009A2CE3">
        <w:t>var det</w:t>
      </w:r>
      <w:r>
        <w:t xml:space="preserve"> 5 (0,1 %)</w:t>
      </w:r>
      <w:r w:rsidR="009A2CE3">
        <w:t xml:space="preserve"> som fikk</w:t>
      </w:r>
      <w:r>
        <w:t xml:space="preserve"> bakgrunnsbehandling med insulin glargin eller sulfonylurea</w:t>
      </w:r>
      <w:r w:rsidR="00AF6ABD">
        <w:t xml:space="preserve">, </w:t>
      </w:r>
      <w:r w:rsidR="005A3089">
        <w:t xml:space="preserve">og </w:t>
      </w:r>
      <w:r w:rsidR="009A2CE3">
        <w:t>som</w:t>
      </w:r>
      <w:r w:rsidR="00912502">
        <w:t xml:space="preserve"> rapporterte </w:t>
      </w:r>
      <w:r w:rsidR="005A3089">
        <w:t>èn</w:t>
      </w:r>
      <w:r>
        <w:t> hendelse hver.</w:t>
      </w:r>
    </w:p>
    <w:p w14:paraId="6CE1806B" w14:textId="77777777" w:rsidR="00C31F75" w:rsidRDefault="00C31F75" w:rsidP="00755BDF">
      <w:pPr>
        <w:spacing w:line="240" w:lineRule="auto"/>
      </w:pPr>
    </w:p>
    <w:p w14:paraId="02299A2E" w14:textId="38A9B854" w:rsidR="00C31F75" w:rsidRPr="005A3089" w:rsidRDefault="00924B67" w:rsidP="005A3089">
      <w:pPr>
        <w:keepNext/>
        <w:spacing w:line="240" w:lineRule="auto"/>
        <w:rPr>
          <w:i/>
          <w:iCs/>
        </w:rPr>
      </w:pPr>
      <w:r>
        <w:rPr>
          <w:i/>
          <w:iCs/>
        </w:rPr>
        <w:t>V</w:t>
      </w:r>
      <w:r w:rsidR="00C31F75" w:rsidRPr="005A3089">
        <w:rPr>
          <w:i/>
          <w:iCs/>
        </w:rPr>
        <w:t>ektkontroll</w:t>
      </w:r>
      <w:r>
        <w:rPr>
          <w:i/>
          <w:iCs/>
        </w:rPr>
        <w:t>studie</w:t>
      </w:r>
    </w:p>
    <w:p w14:paraId="63104748" w14:textId="2374CDAE" w:rsidR="00F40EFC" w:rsidRPr="005A3089" w:rsidRDefault="00F40EFC" w:rsidP="00F40EFC">
      <w:pPr>
        <w:spacing w:line="240" w:lineRule="auto"/>
        <w:rPr>
          <w:color w:val="000000" w:themeColor="text1"/>
        </w:rPr>
      </w:pPr>
      <w:r>
        <w:rPr>
          <w:szCs w:val="22"/>
        </w:rPr>
        <w:t>I en placebokontrollert fase 3</w:t>
      </w:r>
      <w:r w:rsidR="006F2E8B">
        <w:rPr>
          <w:szCs w:val="22"/>
        </w:rPr>
        <w:t> vektkontroll</w:t>
      </w:r>
      <w:r>
        <w:rPr>
          <w:szCs w:val="22"/>
        </w:rPr>
        <w:t xml:space="preserve">studie hos pasienter med diabetes mellitus type 2, ble </w:t>
      </w:r>
      <w:r>
        <w:t>hypoglykemi (blodglukose &lt; 3,0 mmol/l (</w:t>
      </w:r>
      <w:r>
        <w:rPr>
          <w:color w:val="000000" w:themeColor="text1"/>
        </w:rPr>
        <w:t xml:space="preserve">&lt; 54 mg/dl)) rapportert hos 4,2 % av </w:t>
      </w:r>
      <w:r w:rsidR="00412950">
        <w:rPr>
          <w:color w:val="000000" w:themeColor="text1"/>
        </w:rPr>
        <w:t xml:space="preserve">pasientene behandlet med </w:t>
      </w:r>
      <w:r>
        <w:rPr>
          <w:color w:val="000000" w:themeColor="text1"/>
        </w:rPr>
        <w:t>tirzepatid</w:t>
      </w:r>
      <w:r w:rsidR="003C1477">
        <w:rPr>
          <w:color w:val="000000" w:themeColor="text1"/>
        </w:rPr>
        <w:t>,</w:t>
      </w:r>
      <w:r>
        <w:rPr>
          <w:color w:val="000000" w:themeColor="text1"/>
        </w:rPr>
        <w:t xml:space="preserve"> </w:t>
      </w:r>
      <w:r w:rsidR="00412950">
        <w:rPr>
          <w:color w:val="000000" w:themeColor="text1"/>
        </w:rPr>
        <w:t>sammenlignet med</w:t>
      </w:r>
      <w:r>
        <w:rPr>
          <w:color w:val="000000" w:themeColor="text1"/>
        </w:rPr>
        <w:t xml:space="preserve"> 1,3 % av </w:t>
      </w:r>
      <w:r w:rsidR="00412950">
        <w:rPr>
          <w:color w:val="000000" w:themeColor="text1"/>
        </w:rPr>
        <w:t xml:space="preserve">pasientene som fikk </w:t>
      </w:r>
      <w:r>
        <w:rPr>
          <w:color w:val="000000" w:themeColor="text1"/>
        </w:rPr>
        <w:t xml:space="preserve">placebo. </w:t>
      </w:r>
      <w:r w:rsidRPr="00F40EFC">
        <w:rPr>
          <w:szCs w:val="22"/>
        </w:rPr>
        <w:t>I denne studien hadde pasienter som tok tirzepatid i kombinasjon med e</w:t>
      </w:r>
      <w:r w:rsidR="00412950">
        <w:rPr>
          <w:szCs w:val="22"/>
        </w:rPr>
        <w:t>t</w:t>
      </w:r>
      <w:r w:rsidR="00412950" w:rsidRPr="00412950">
        <w:t xml:space="preserve"> </w:t>
      </w:r>
      <w:r w:rsidR="00412950">
        <w:t>legemiddel med effekt på insulinsekresjon</w:t>
      </w:r>
      <w:r w:rsidRPr="00F40EFC">
        <w:rPr>
          <w:szCs w:val="22"/>
        </w:rPr>
        <w:t xml:space="preserve"> (f.eks. sulfonylurea) en høyere forekomst av hypoglykemi (10,3</w:t>
      </w:r>
      <w:r>
        <w:rPr>
          <w:szCs w:val="22"/>
        </w:rPr>
        <w:t> </w:t>
      </w:r>
      <w:r w:rsidRPr="00F40EFC">
        <w:rPr>
          <w:szCs w:val="22"/>
        </w:rPr>
        <w:t>%) sammenlignet med pasienter</w:t>
      </w:r>
      <w:r w:rsidR="00412950">
        <w:rPr>
          <w:szCs w:val="22"/>
        </w:rPr>
        <w:t xml:space="preserve"> behandlet med tirzepatid</w:t>
      </w:r>
      <w:r w:rsidRPr="00F40EFC">
        <w:rPr>
          <w:szCs w:val="22"/>
        </w:rPr>
        <w:t xml:space="preserve"> som ikke tok sulfonylurea (2,1</w:t>
      </w:r>
      <w:r>
        <w:rPr>
          <w:szCs w:val="22"/>
        </w:rPr>
        <w:t> </w:t>
      </w:r>
      <w:r w:rsidRPr="00F40EFC">
        <w:rPr>
          <w:szCs w:val="22"/>
        </w:rPr>
        <w:t>%).</w:t>
      </w:r>
      <w:r w:rsidR="00A80B10">
        <w:rPr>
          <w:color w:val="000000" w:themeColor="text1"/>
        </w:rPr>
        <w:t xml:space="preserve"> </w:t>
      </w:r>
      <w:r w:rsidRPr="00F40EFC">
        <w:rPr>
          <w:szCs w:val="22"/>
        </w:rPr>
        <w:t xml:space="preserve">Ingen alvorlige </w:t>
      </w:r>
      <w:r w:rsidR="00A80B10">
        <w:rPr>
          <w:szCs w:val="22"/>
        </w:rPr>
        <w:t>hendels</w:t>
      </w:r>
      <w:r w:rsidRPr="00F40EFC">
        <w:rPr>
          <w:szCs w:val="22"/>
        </w:rPr>
        <w:t>er</w:t>
      </w:r>
      <w:r>
        <w:rPr>
          <w:szCs w:val="22"/>
        </w:rPr>
        <w:t xml:space="preserve"> med</w:t>
      </w:r>
      <w:r w:rsidRPr="00F40EFC">
        <w:rPr>
          <w:szCs w:val="22"/>
        </w:rPr>
        <w:t xml:space="preserve"> hypoglykemi ble rapportert.</w:t>
      </w:r>
    </w:p>
    <w:p w14:paraId="550B56BA" w14:textId="13BCF17D" w:rsidR="00FB209A" w:rsidRPr="002B12D0" w:rsidRDefault="00FB209A" w:rsidP="002B12D0">
      <w:pPr>
        <w:spacing w:line="240" w:lineRule="auto"/>
        <w:rPr>
          <w:szCs w:val="22"/>
          <w:lang w:eastAsia="ja-JP"/>
        </w:rPr>
      </w:pPr>
    </w:p>
    <w:p w14:paraId="7C27DA75" w14:textId="57DF812A" w:rsidR="00D4007B" w:rsidRDefault="006647E4" w:rsidP="002B12D0">
      <w:pPr>
        <w:keepNext/>
        <w:spacing w:line="240" w:lineRule="auto"/>
        <w:rPr>
          <w:i/>
          <w:u w:val="single"/>
        </w:rPr>
      </w:pPr>
      <w:r w:rsidRPr="00141CED">
        <w:rPr>
          <w:i/>
          <w:u w:val="single"/>
        </w:rPr>
        <w:t>Gastrointestinale bivirkninger</w:t>
      </w:r>
    </w:p>
    <w:p w14:paraId="346B0013" w14:textId="77777777" w:rsidR="00731793" w:rsidRPr="00141CED" w:rsidRDefault="00731793" w:rsidP="002B12D0">
      <w:pPr>
        <w:keepNext/>
        <w:spacing w:line="240" w:lineRule="auto"/>
        <w:rPr>
          <w:i/>
          <w:szCs w:val="22"/>
          <w:u w:val="single"/>
        </w:rPr>
      </w:pPr>
    </w:p>
    <w:p w14:paraId="5684BBF3" w14:textId="7B847957" w:rsidR="006F7F23" w:rsidRPr="005867BB" w:rsidRDefault="00D76EC3" w:rsidP="00E53F17">
      <w:pPr>
        <w:keepNext/>
        <w:spacing w:line="240" w:lineRule="auto"/>
        <w:rPr>
          <w:szCs w:val="22"/>
        </w:rPr>
      </w:pPr>
      <w:r>
        <w:t>I</w:t>
      </w:r>
      <w:r w:rsidR="00644CD8">
        <w:t xml:space="preserve"> </w:t>
      </w:r>
      <w:r w:rsidR="00F95788">
        <w:t xml:space="preserve">samlede </w:t>
      </w:r>
      <w:r>
        <w:t>placebokontrollerte fase 3-studiene</w:t>
      </w:r>
      <w:r w:rsidR="0020172F">
        <w:t xml:space="preserve"> hos </w:t>
      </w:r>
      <w:r w:rsidR="00C22833">
        <w:t xml:space="preserve">voksne </w:t>
      </w:r>
      <w:r w:rsidR="0020172F">
        <w:t xml:space="preserve">pasienter med </w:t>
      </w:r>
      <w:r w:rsidR="0020172F" w:rsidRPr="0063257E">
        <w:rPr>
          <w:szCs w:val="22"/>
        </w:rPr>
        <w:t>diabetes mellitus type 2</w:t>
      </w:r>
      <w:r>
        <w:t xml:space="preserve">, var det doseavhengig økt forekomst av gastrointestinale </w:t>
      </w:r>
      <w:r w:rsidR="0058642B">
        <w:t>sykdommer</w:t>
      </w:r>
      <w:r>
        <w:t xml:space="preserve"> for tirzepatid 5 mg (37,1 %), 10 mg (39,6 %) og 15 mg (43,6 %) sammenlignet med placebo (20,4 %). Kvalme forekom hos </w:t>
      </w:r>
      <w:r w:rsidR="00C267A3">
        <w:t>1</w:t>
      </w:r>
      <w:r>
        <w:t>2,2 %, 15,4 % og 18,3 % versus 4,3 %</w:t>
      </w:r>
      <w:r w:rsidR="00EC3355">
        <w:t>,</w:t>
      </w:r>
      <w:r>
        <w:t xml:space="preserve"> og diaré hos 11,8 %, 13,3 % og 16,2 % versus 8,9 %</w:t>
      </w:r>
      <w:r w:rsidR="00D77B61">
        <w:t>,</w:t>
      </w:r>
      <w:r>
        <w:t xml:space="preserve"> for tirzepatid 5 mg, 10 mg og 15 mg versus placebo.</w:t>
      </w:r>
      <w:r>
        <w:rPr>
          <w:sz w:val="20"/>
        </w:rPr>
        <w:t xml:space="preserve"> </w:t>
      </w:r>
      <w:r>
        <w:t>De gastrointestinale bivirkningene var hovedsakelig av lett (74 %) eller moderat (23,3 %) alvorlighetsgrad. Forekomsten av kvalme, oppkast og diaré var høyere i perioden med doseøkning og avtok over tid.</w:t>
      </w:r>
    </w:p>
    <w:p w14:paraId="3D775605" w14:textId="77777777" w:rsidR="006F7F23" w:rsidRPr="005867BB" w:rsidRDefault="006F7F23" w:rsidP="00E53F17">
      <w:pPr>
        <w:keepNext/>
        <w:spacing w:line="240" w:lineRule="auto"/>
        <w:rPr>
          <w:szCs w:val="22"/>
          <w:lang w:eastAsia="ja-JP"/>
        </w:rPr>
      </w:pPr>
    </w:p>
    <w:p w14:paraId="0DE5566F" w14:textId="4D43B152" w:rsidR="00E53F17" w:rsidRDefault="006E4D47" w:rsidP="00E53F17">
      <w:pPr>
        <w:keepNext/>
        <w:spacing w:line="240" w:lineRule="auto"/>
      </w:pPr>
      <w:r>
        <w:t xml:space="preserve">Flere </w:t>
      </w:r>
      <w:r w:rsidR="00A30F0C">
        <w:t>pasienter</w:t>
      </w:r>
      <w:r>
        <w:t xml:space="preserve"> i tirzepatid-gruppen</w:t>
      </w:r>
      <w:r w:rsidR="00A620E6">
        <w:t>e 5 mg</w:t>
      </w:r>
      <w:r>
        <w:t xml:space="preserve"> (3,0 %), 10</w:t>
      </w:r>
      <w:r w:rsidR="00C0632D">
        <w:t> </w:t>
      </w:r>
      <w:r>
        <w:t xml:space="preserve">mg (5,4 %) </w:t>
      </w:r>
      <w:r w:rsidR="00030D30">
        <w:t>og</w:t>
      </w:r>
      <w:r>
        <w:t xml:space="preserve"> 15 mg (6,6 %) seponerte behandlingen permanent på grunn av gastrointestinale hendelser</w:t>
      </w:r>
      <w:r w:rsidR="00A620E6">
        <w:t xml:space="preserve"> sammenlignet med placebogruppen (0,4 %)</w:t>
      </w:r>
      <w:r>
        <w:t>.</w:t>
      </w:r>
    </w:p>
    <w:p w14:paraId="7249C6C9" w14:textId="77777777" w:rsidR="0020172F" w:rsidRDefault="0020172F" w:rsidP="00E53F17">
      <w:pPr>
        <w:keepNext/>
        <w:spacing w:line="240" w:lineRule="auto"/>
      </w:pPr>
    </w:p>
    <w:p w14:paraId="280D2E88" w14:textId="2AF4C974" w:rsidR="0020172F" w:rsidRPr="00937726" w:rsidRDefault="0020172F" w:rsidP="0020172F">
      <w:pPr>
        <w:spacing w:line="240" w:lineRule="auto"/>
        <w:rPr>
          <w:szCs w:val="22"/>
        </w:rPr>
      </w:pPr>
      <w:r w:rsidRPr="00701C97">
        <w:rPr>
          <w:szCs w:val="22"/>
        </w:rPr>
        <w:t xml:space="preserve">I </w:t>
      </w:r>
      <w:r w:rsidR="009E0D1D" w:rsidRPr="00701C97">
        <w:rPr>
          <w:szCs w:val="22"/>
        </w:rPr>
        <w:t>en</w:t>
      </w:r>
      <w:r w:rsidRPr="00701C97">
        <w:rPr>
          <w:szCs w:val="22"/>
        </w:rPr>
        <w:t xml:space="preserve"> placebokontrollert fase</w:t>
      </w:r>
      <w:r>
        <w:rPr>
          <w:szCs w:val="22"/>
        </w:rPr>
        <w:t> </w:t>
      </w:r>
      <w:r w:rsidRPr="00937726">
        <w:rPr>
          <w:szCs w:val="22"/>
        </w:rPr>
        <w:t>3</w:t>
      </w:r>
      <w:r w:rsidR="00DC2FBE">
        <w:rPr>
          <w:szCs w:val="22"/>
        </w:rPr>
        <w:t> vektkontroll</w:t>
      </w:r>
      <w:r w:rsidRPr="00937726">
        <w:rPr>
          <w:szCs w:val="22"/>
        </w:rPr>
        <w:t xml:space="preserve">studie hos pasienter uten </w:t>
      </w:r>
      <w:r w:rsidRPr="0063257E">
        <w:rPr>
          <w:szCs w:val="22"/>
        </w:rPr>
        <w:t>diabetes mellitus type 2</w:t>
      </w:r>
      <w:r w:rsidRPr="00937726">
        <w:rPr>
          <w:szCs w:val="22"/>
        </w:rPr>
        <w:t xml:space="preserve">, </w:t>
      </w:r>
      <w:r>
        <w:rPr>
          <w:szCs w:val="22"/>
        </w:rPr>
        <w:t>var det økt forekomst av</w:t>
      </w:r>
      <w:r w:rsidRPr="00937726">
        <w:rPr>
          <w:szCs w:val="22"/>
        </w:rPr>
        <w:t xml:space="preserve"> gastrointestinale </w:t>
      </w:r>
      <w:r>
        <w:rPr>
          <w:szCs w:val="22"/>
        </w:rPr>
        <w:t>sykdomm</w:t>
      </w:r>
      <w:r w:rsidRPr="00937726">
        <w:rPr>
          <w:szCs w:val="22"/>
        </w:rPr>
        <w:t xml:space="preserve">er for </w:t>
      </w:r>
      <w:r>
        <w:rPr>
          <w:szCs w:val="22"/>
        </w:rPr>
        <w:t>tirzepatid</w:t>
      </w:r>
      <w:r w:rsidRPr="00937726">
        <w:rPr>
          <w:szCs w:val="22"/>
        </w:rPr>
        <w:t xml:space="preserve"> 5</w:t>
      </w:r>
      <w:r>
        <w:rPr>
          <w:szCs w:val="22"/>
        </w:rPr>
        <w:t> </w:t>
      </w:r>
      <w:r w:rsidRPr="00937726">
        <w:rPr>
          <w:szCs w:val="22"/>
        </w:rPr>
        <w:t>mg (</w:t>
      </w:r>
      <w:r w:rsidR="009E0D1D">
        <w:rPr>
          <w:szCs w:val="22"/>
        </w:rPr>
        <w:t>55,6</w:t>
      </w:r>
      <w:r>
        <w:rPr>
          <w:szCs w:val="22"/>
        </w:rPr>
        <w:t> </w:t>
      </w:r>
      <w:r w:rsidRPr="00937726">
        <w:rPr>
          <w:szCs w:val="22"/>
        </w:rPr>
        <w:t>%), 10</w:t>
      </w:r>
      <w:r>
        <w:rPr>
          <w:szCs w:val="22"/>
        </w:rPr>
        <w:t> </w:t>
      </w:r>
      <w:r w:rsidRPr="00937726">
        <w:rPr>
          <w:szCs w:val="22"/>
        </w:rPr>
        <w:t>mg (</w:t>
      </w:r>
      <w:r w:rsidR="009E0D1D">
        <w:rPr>
          <w:szCs w:val="22"/>
        </w:rPr>
        <w:t>60,8</w:t>
      </w:r>
      <w:r>
        <w:rPr>
          <w:szCs w:val="22"/>
        </w:rPr>
        <w:t> </w:t>
      </w:r>
      <w:r w:rsidRPr="00937726">
        <w:rPr>
          <w:szCs w:val="22"/>
        </w:rPr>
        <w:t>%) og 15</w:t>
      </w:r>
      <w:r>
        <w:rPr>
          <w:szCs w:val="22"/>
        </w:rPr>
        <w:t> </w:t>
      </w:r>
      <w:r w:rsidRPr="00937726">
        <w:rPr>
          <w:szCs w:val="22"/>
        </w:rPr>
        <w:t>mg (</w:t>
      </w:r>
      <w:r w:rsidR="009E0D1D">
        <w:rPr>
          <w:szCs w:val="22"/>
        </w:rPr>
        <w:t>59,2</w:t>
      </w:r>
      <w:r>
        <w:rPr>
          <w:szCs w:val="22"/>
        </w:rPr>
        <w:t> </w:t>
      </w:r>
      <w:r w:rsidRPr="00937726">
        <w:rPr>
          <w:szCs w:val="22"/>
        </w:rPr>
        <w:t>%) sammenlignet med placebo (</w:t>
      </w:r>
      <w:r w:rsidR="009E0D1D">
        <w:rPr>
          <w:szCs w:val="22"/>
        </w:rPr>
        <w:t>30,3</w:t>
      </w:r>
      <w:r>
        <w:rPr>
          <w:szCs w:val="22"/>
        </w:rPr>
        <w:t> </w:t>
      </w:r>
      <w:r w:rsidRPr="00937726">
        <w:rPr>
          <w:szCs w:val="22"/>
        </w:rPr>
        <w:t xml:space="preserve">%). Kvalme forekom hos </w:t>
      </w:r>
      <w:r w:rsidR="009E0D1D">
        <w:rPr>
          <w:szCs w:val="22"/>
        </w:rPr>
        <w:t>24,6</w:t>
      </w:r>
      <w:r>
        <w:rPr>
          <w:szCs w:val="22"/>
        </w:rPr>
        <w:t> </w:t>
      </w:r>
      <w:r w:rsidRPr="00937726">
        <w:rPr>
          <w:szCs w:val="22"/>
        </w:rPr>
        <w:t xml:space="preserve">%, </w:t>
      </w:r>
      <w:r w:rsidR="009E0D1D">
        <w:rPr>
          <w:szCs w:val="22"/>
        </w:rPr>
        <w:t>33,3</w:t>
      </w:r>
      <w:r>
        <w:rPr>
          <w:szCs w:val="22"/>
        </w:rPr>
        <w:t> </w:t>
      </w:r>
      <w:r w:rsidRPr="00937726">
        <w:rPr>
          <w:szCs w:val="22"/>
        </w:rPr>
        <w:t xml:space="preserve">% og </w:t>
      </w:r>
      <w:r w:rsidR="009E0D1D">
        <w:rPr>
          <w:szCs w:val="22"/>
        </w:rPr>
        <w:t>31,0</w:t>
      </w:r>
      <w:r>
        <w:rPr>
          <w:szCs w:val="22"/>
        </w:rPr>
        <w:t> </w:t>
      </w:r>
      <w:r w:rsidRPr="00937726">
        <w:rPr>
          <w:szCs w:val="22"/>
        </w:rPr>
        <w:t xml:space="preserve">% </w:t>
      </w:r>
      <w:r>
        <w:rPr>
          <w:szCs w:val="22"/>
        </w:rPr>
        <w:t>versus</w:t>
      </w:r>
      <w:r w:rsidRPr="00937726">
        <w:rPr>
          <w:szCs w:val="22"/>
        </w:rPr>
        <w:t xml:space="preserve"> </w:t>
      </w:r>
      <w:r w:rsidR="009E0D1D">
        <w:rPr>
          <w:szCs w:val="22"/>
        </w:rPr>
        <w:t>9,5</w:t>
      </w:r>
      <w:r>
        <w:rPr>
          <w:szCs w:val="22"/>
        </w:rPr>
        <w:t> </w:t>
      </w:r>
      <w:r w:rsidRPr="00937726">
        <w:rPr>
          <w:szCs w:val="22"/>
        </w:rPr>
        <w:t>%</w:t>
      </w:r>
      <w:r>
        <w:rPr>
          <w:szCs w:val="22"/>
        </w:rPr>
        <w:t>,</w:t>
      </w:r>
      <w:r w:rsidRPr="00937726">
        <w:rPr>
          <w:szCs w:val="22"/>
        </w:rPr>
        <w:t xml:space="preserve"> og diaré hos </w:t>
      </w:r>
      <w:r w:rsidR="009E0D1D">
        <w:rPr>
          <w:szCs w:val="22"/>
        </w:rPr>
        <w:t>18,7</w:t>
      </w:r>
      <w:r>
        <w:rPr>
          <w:szCs w:val="22"/>
        </w:rPr>
        <w:t> </w:t>
      </w:r>
      <w:r w:rsidRPr="00937726">
        <w:rPr>
          <w:szCs w:val="22"/>
        </w:rPr>
        <w:t xml:space="preserve">%, </w:t>
      </w:r>
      <w:r w:rsidR="009E0D1D">
        <w:rPr>
          <w:szCs w:val="22"/>
        </w:rPr>
        <w:t>21,2</w:t>
      </w:r>
      <w:r>
        <w:rPr>
          <w:szCs w:val="22"/>
        </w:rPr>
        <w:t> </w:t>
      </w:r>
      <w:r w:rsidRPr="00937726">
        <w:rPr>
          <w:szCs w:val="22"/>
        </w:rPr>
        <w:t xml:space="preserve">% og </w:t>
      </w:r>
      <w:r w:rsidR="009E0D1D">
        <w:rPr>
          <w:szCs w:val="22"/>
        </w:rPr>
        <w:t>23,0</w:t>
      </w:r>
      <w:r>
        <w:rPr>
          <w:szCs w:val="22"/>
        </w:rPr>
        <w:t> </w:t>
      </w:r>
      <w:r w:rsidRPr="00937726">
        <w:rPr>
          <w:szCs w:val="22"/>
        </w:rPr>
        <w:t xml:space="preserve">% </w:t>
      </w:r>
      <w:r w:rsidR="00A1274B">
        <w:rPr>
          <w:szCs w:val="22"/>
        </w:rPr>
        <w:t>versus</w:t>
      </w:r>
      <w:r w:rsidR="00A1274B" w:rsidRPr="00937726">
        <w:rPr>
          <w:szCs w:val="22"/>
        </w:rPr>
        <w:t xml:space="preserve"> </w:t>
      </w:r>
      <w:r w:rsidR="009E0D1D">
        <w:rPr>
          <w:szCs w:val="22"/>
        </w:rPr>
        <w:t>7,3</w:t>
      </w:r>
      <w:r>
        <w:rPr>
          <w:szCs w:val="22"/>
        </w:rPr>
        <w:t> </w:t>
      </w:r>
      <w:r w:rsidRPr="00937726">
        <w:rPr>
          <w:szCs w:val="22"/>
        </w:rPr>
        <w:t xml:space="preserve">% for henholdsvis </w:t>
      </w:r>
      <w:r>
        <w:rPr>
          <w:szCs w:val="22"/>
        </w:rPr>
        <w:t>tirzepatid</w:t>
      </w:r>
      <w:r w:rsidRPr="00937726">
        <w:rPr>
          <w:szCs w:val="22"/>
        </w:rPr>
        <w:t xml:space="preserve"> 5</w:t>
      </w:r>
      <w:r>
        <w:rPr>
          <w:szCs w:val="22"/>
        </w:rPr>
        <w:t> </w:t>
      </w:r>
      <w:r w:rsidRPr="00937726">
        <w:rPr>
          <w:szCs w:val="22"/>
        </w:rPr>
        <w:t>mg, 10</w:t>
      </w:r>
      <w:r>
        <w:rPr>
          <w:szCs w:val="22"/>
        </w:rPr>
        <w:t> </w:t>
      </w:r>
      <w:r w:rsidRPr="00937726">
        <w:rPr>
          <w:szCs w:val="22"/>
        </w:rPr>
        <w:t>mg og 15</w:t>
      </w:r>
      <w:r>
        <w:rPr>
          <w:szCs w:val="22"/>
        </w:rPr>
        <w:t> </w:t>
      </w:r>
      <w:r w:rsidRPr="00937726">
        <w:rPr>
          <w:szCs w:val="22"/>
        </w:rPr>
        <w:t>mg v</w:t>
      </w:r>
      <w:r>
        <w:rPr>
          <w:szCs w:val="22"/>
        </w:rPr>
        <w:t>ersus</w:t>
      </w:r>
      <w:r w:rsidRPr="00937726">
        <w:rPr>
          <w:szCs w:val="22"/>
        </w:rPr>
        <w:t xml:space="preserve"> placebo. </w:t>
      </w:r>
      <w:r>
        <w:rPr>
          <w:szCs w:val="22"/>
        </w:rPr>
        <w:t>De g</w:t>
      </w:r>
      <w:r w:rsidRPr="00937726">
        <w:rPr>
          <w:szCs w:val="22"/>
        </w:rPr>
        <w:t>astrointestinale bivirkninge</w:t>
      </w:r>
      <w:r>
        <w:rPr>
          <w:szCs w:val="22"/>
        </w:rPr>
        <w:t>ne</w:t>
      </w:r>
      <w:r w:rsidRPr="00937726">
        <w:rPr>
          <w:szCs w:val="22"/>
        </w:rPr>
        <w:t xml:space="preserve"> var </w:t>
      </w:r>
      <w:r>
        <w:rPr>
          <w:szCs w:val="22"/>
        </w:rPr>
        <w:t>hovedsakelig av mild</w:t>
      </w:r>
      <w:r w:rsidRPr="00937726">
        <w:rPr>
          <w:szCs w:val="22"/>
        </w:rPr>
        <w:t xml:space="preserve"> (</w:t>
      </w:r>
      <w:r w:rsidR="009E0D1D">
        <w:rPr>
          <w:szCs w:val="22"/>
        </w:rPr>
        <w:t>60,8</w:t>
      </w:r>
      <w:r>
        <w:rPr>
          <w:szCs w:val="22"/>
        </w:rPr>
        <w:t> </w:t>
      </w:r>
      <w:r w:rsidRPr="00937726">
        <w:rPr>
          <w:szCs w:val="22"/>
        </w:rPr>
        <w:t>%) eller moderat (</w:t>
      </w:r>
      <w:r w:rsidR="009E0D1D">
        <w:rPr>
          <w:szCs w:val="22"/>
        </w:rPr>
        <w:t>34</w:t>
      </w:r>
      <w:r w:rsidRPr="00937726">
        <w:rPr>
          <w:szCs w:val="22"/>
        </w:rPr>
        <w:t>,6</w:t>
      </w:r>
      <w:r>
        <w:rPr>
          <w:szCs w:val="22"/>
        </w:rPr>
        <w:t> </w:t>
      </w:r>
      <w:r w:rsidRPr="00937726">
        <w:rPr>
          <w:szCs w:val="22"/>
        </w:rPr>
        <w:t xml:space="preserve">%) alvorlighetsgrad. Forekomsten av kvalme, oppkast og diaré var høyere </w:t>
      </w:r>
      <w:r>
        <w:rPr>
          <w:szCs w:val="22"/>
        </w:rPr>
        <w:t>i</w:t>
      </w:r>
      <w:r w:rsidRPr="00937726">
        <w:rPr>
          <w:szCs w:val="22"/>
        </w:rPr>
        <w:t xml:space="preserve"> perioden</w:t>
      </w:r>
      <w:r>
        <w:rPr>
          <w:szCs w:val="22"/>
        </w:rPr>
        <w:t xml:space="preserve"> med doseøkning</w:t>
      </w:r>
      <w:r w:rsidRPr="00937726">
        <w:rPr>
          <w:szCs w:val="22"/>
        </w:rPr>
        <w:t xml:space="preserve"> og avtok over tid.</w:t>
      </w:r>
    </w:p>
    <w:p w14:paraId="1CBEDBE5" w14:textId="77777777" w:rsidR="0020172F" w:rsidRPr="00937726" w:rsidRDefault="0020172F" w:rsidP="0020172F">
      <w:pPr>
        <w:spacing w:line="240" w:lineRule="auto"/>
        <w:rPr>
          <w:szCs w:val="22"/>
        </w:rPr>
      </w:pPr>
    </w:p>
    <w:p w14:paraId="5DB7DE4B" w14:textId="40354C1E" w:rsidR="0020172F" w:rsidRDefault="0020172F">
      <w:pPr>
        <w:spacing w:line="240" w:lineRule="auto"/>
      </w:pPr>
      <w:r w:rsidRPr="00937726">
        <w:rPr>
          <w:szCs w:val="22"/>
        </w:rPr>
        <w:t xml:space="preserve">Flere </w:t>
      </w:r>
      <w:r w:rsidR="00A30F0C">
        <w:rPr>
          <w:szCs w:val="22"/>
        </w:rPr>
        <w:t>pasienter</w:t>
      </w:r>
      <w:r w:rsidRPr="00937726">
        <w:rPr>
          <w:szCs w:val="22"/>
        </w:rPr>
        <w:t xml:space="preserve"> i </w:t>
      </w:r>
      <w:r>
        <w:rPr>
          <w:szCs w:val="22"/>
        </w:rPr>
        <w:t>tirzepatid-gruppene</w:t>
      </w:r>
      <w:r w:rsidRPr="00937726">
        <w:rPr>
          <w:szCs w:val="22"/>
        </w:rPr>
        <w:t xml:space="preserve"> 5</w:t>
      </w:r>
      <w:r>
        <w:rPr>
          <w:szCs w:val="22"/>
        </w:rPr>
        <w:t> </w:t>
      </w:r>
      <w:r w:rsidRPr="00937726">
        <w:rPr>
          <w:szCs w:val="22"/>
        </w:rPr>
        <w:t>mg (</w:t>
      </w:r>
      <w:r w:rsidR="004C57A5">
        <w:rPr>
          <w:szCs w:val="22"/>
        </w:rPr>
        <w:t>1,9</w:t>
      </w:r>
      <w:r>
        <w:rPr>
          <w:szCs w:val="22"/>
        </w:rPr>
        <w:t> </w:t>
      </w:r>
      <w:r w:rsidRPr="00937726">
        <w:rPr>
          <w:szCs w:val="22"/>
        </w:rPr>
        <w:t>%), 10</w:t>
      </w:r>
      <w:r>
        <w:rPr>
          <w:szCs w:val="22"/>
        </w:rPr>
        <w:t> </w:t>
      </w:r>
      <w:r w:rsidRPr="00937726">
        <w:rPr>
          <w:szCs w:val="22"/>
        </w:rPr>
        <w:t>mg (</w:t>
      </w:r>
      <w:r w:rsidR="004C57A5">
        <w:rPr>
          <w:szCs w:val="22"/>
        </w:rPr>
        <w:t>4,4</w:t>
      </w:r>
      <w:r>
        <w:rPr>
          <w:szCs w:val="22"/>
        </w:rPr>
        <w:t> </w:t>
      </w:r>
      <w:r w:rsidRPr="00937726">
        <w:rPr>
          <w:szCs w:val="22"/>
        </w:rPr>
        <w:t>%) og 15</w:t>
      </w:r>
      <w:r>
        <w:rPr>
          <w:szCs w:val="22"/>
        </w:rPr>
        <w:t> </w:t>
      </w:r>
      <w:r w:rsidRPr="00937726">
        <w:rPr>
          <w:szCs w:val="22"/>
        </w:rPr>
        <w:t>mg (</w:t>
      </w:r>
      <w:r w:rsidR="004C57A5">
        <w:rPr>
          <w:szCs w:val="22"/>
        </w:rPr>
        <w:t>4,1</w:t>
      </w:r>
      <w:r>
        <w:rPr>
          <w:szCs w:val="22"/>
        </w:rPr>
        <w:t> </w:t>
      </w:r>
      <w:r w:rsidRPr="00937726">
        <w:rPr>
          <w:szCs w:val="22"/>
        </w:rPr>
        <w:t xml:space="preserve">%) </w:t>
      </w:r>
      <w:r>
        <w:t xml:space="preserve">seponerte </w:t>
      </w:r>
      <w:r w:rsidR="004C57A5">
        <w:t>studie</w:t>
      </w:r>
      <w:r>
        <w:t>behandlingen permanent på grunn av gastrointestinale hendelser sammenlignet med placebogruppen (0,5 %).</w:t>
      </w:r>
    </w:p>
    <w:p w14:paraId="0351733D" w14:textId="77777777" w:rsidR="00A22B24" w:rsidRDefault="00A22B24">
      <w:pPr>
        <w:spacing w:line="240" w:lineRule="auto"/>
      </w:pPr>
    </w:p>
    <w:p w14:paraId="181B6465" w14:textId="38F67580" w:rsidR="00A22B24" w:rsidRDefault="00A22B24" w:rsidP="00A22B24">
      <w:pPr>
        <w:keepNext/>
        <w:spacing w:line="240" w:lineRule="auto"/>
      </w:pPr>
      <w:r>
        <w:rPr>
          <w:i/>
          <w:iCs/>
          <w:u w:val="single"/>
        </w:rPr>
        <w:t>Galleblærerelaterte hendelser</w:t>
      </w:r>
    </w:p>
    <w:p w14:paraId="41F49A12" w14:textId="77777777" w:rsidR="00A22B24" w:rsidRDefault="00A22B24" w:rsidP="00A22B24">
      <w:pPr>
        <w:keepNext/>
        <w:spacing w:line="240" w:lineRule="auto"/>
      </w:pPr>
    </w:p>
    <w:p w14:paraId="4DA8CD20" w14:textId="5F904A7B" w:rsidR="00A22B24" w:rsidRDefault="00A22B24" w:rsidP="00A22B24">
      <w:pPr>
        <w:keepNext/>
        <w:spacing w:line="240" w:lineRule="auto"/>
      </w:pPr>
      <w:r w:rsidRPr="00A22B24">
        <w:t xml:space="preserve">I </w:t>
      </w:r>
      <w:r w:rsidR="00F95788">
        <w:t xml:space="preserve">samlede </w:t>
      </w:r>
      <w:r w:rsidRPr="00A22B24">
        <w:t>placebokontrollerte fase 3</w:t>
      </w:r>
      <w:r w:rsidR="00DC2FBE">
        <w:t> vektkontroll</w:t>
      </w:r>
      <w:r w:rsidRPr="00A22B24">
        <w:t>studier var den totale forekomsten av kolecystitt og akutt kolecystitt 0,</w:t>
      </w:r>
      <w:r w:rsidR="002729A9">
        <w:t>6</w:t>
      </w:r>
      <w:r w:rsidR="001B229B">
        <w:t> </w:t>
      </w:r>
      <w:r w:rsidRPr="00A22B24">
        <w:t>% og 0</w:t>
      </w:r>
      <w:r w:rsidR="002729A9">
        <w:t>,2</w:t>
      </w:r>
      <w:r w:rsidR="001B229B">
        <w:t> </w:t>
      </w:r>
      <w:r w:rsidRPr="00A22B24">
        <w:t>% for henholdsvis tirzepatid- og placebobehandlede pasienter.</w:t>
      </w:r>
    </w:p>
    <w:p w14:paraId="14B1B764" w14:textId="77777777" w:rsidR="00772923" w:rsidRDefault="00772923" w:rsidP="00A22B24">
      <w:pPr>
        <w:keepNext/>
        <w:spacing w:line="240" w:lineRule="auto"/>
      </w:pPr>
    </w:p>
    <w:p w14:paraId="7FF2CE3E" w14:textId="10E92E5B" w:rsidR="00725CA9" w:rsidRDefault="00772923" w:rsidP="00A22B24">
      <w:pPr>
        <w:keepNext/>
        <w:spacing w:line="240" w:lineRule="auto"/>
      </w:pPr>
      <w:r w:rsidRPr="00772923">
        <w:t xml:space="preserve">I </w:t>
      </w:r>
      <w:r w:rsidR="00F95788">
        <w:t xml:space="preserve">samlede </w:t>
      </w:r>
      <w:r w:rsidRPr="00772923">
        <w:t>placebokontrollerte fase 3</w:t>
      </w:r>
      <w:r w:rsidR="00DC2FBE">
        <w:t> vektkontroll</w:t>
      </w:r>
      <w:r w:rsidRPr="00772923">
        <w:t>studier</w:t>
      </w:r>
      <w:ins w:id="49" w:author="Author">
        <w:r w:rsidR="00CF13E9">
          <w:t>,</w:t>
        </w:r>
      </w:ins>
      <w:del w:id="50" w:author="Author">
        <w:r w:rsidR="00725CA9" w:rsidRPr="00725CA9" w:rsidDel="00CF13E9">
          <w:rPr>
            <w:rFonts w:ascii="Segoe UI" w:hAnsi="Segoe UI" w:cs="Segoe UI"/>
            <w:color w:val="000000"/>
            <w:sz w:val="30"/>
            <w:szCs w:val="30"/>
          </w:rPr>
          <w:delText xml:space="preserve"> </w:delText>
        </w:r>
        <w:r w:rsidR="00725CA9" w:rsidRPr="00725CA9" w:rsidDel="00CF13E9">
          <w:delText xml:space="preserve">og </w:delText>
        </w:r>
      </w:del>
      <w:r w:rsidR="00A559B8">
        <w:t xml:space="preserve"> samlede</w:t>
      </w:r>
      <w:r w:rsidR="00725CA9" w:rsidRPr="00725CA9">
        <w:t xml:space="preserve"> placebokontrollerte OSA fase 3-studier</w:t>
      </w:r>
      <w:ins w:id="51" w:author="Author">
        <w:r w:rsidR="00CF13E9">
          <w:t>, og i placebokontrollerte HFpEF fase 3 studier,</w:t>
        </w:r>
      </w:ins>
      <w:r w:rsidRPr="00772923">
        <w:t xml:space="preserve"> ble akutt sykdom i galleblæren rapportert </w:t>
      </w:r>
      <w:r w:rsidR="00725CA9">
        <w:t xml:space="preserve">hos </w:t>
      </w:r>
      <w:r w:rsidR="009F46F4">
        <w:t xml:space="preserve">henholdsvis </w:t>
      </w:r>
      <w:r w:rsidR="002729A9">
        <w:t>2,0</w:t>
      </w:r>
      <w:r w:rsidR="001B229B">
        <w:t> </w:t>
      </w:r>
      <w:r w:rsidRPr="00772923">
        <w:t>%</w:t>
      </w:r>
      <w:ins w:id="52" w:author="Author">
        <w:r w:rsidR="00CF13E9">
          <w:t>,</w:t>
        </w:r>
      </w:ins>
      <w:r w:rsidR="00C22833">
        <w:t xml:space="preserve"> </w:t>
      </w:r>
      <w:del w:id="53" w:author="Author">
        <w:r w:rsidR="00C22833" w:rsidDel="00CF13E9">
          <w:delText xml:space="preserve">og </w:delText>
        </w:r>
      </w:del>
      <w:r w:rsidR="00C22833">
        <w:t>0,9 %</w:t>
      </w:r>
      <w:ins w:id="54" w:author="Author">
        <w:r w:rsidR="00CF13E9" w:rsidRPr="00CF13E9">
          <w:t xml:space="preserve"> </w:t>
        </w:r>
        <w:r w:rsidR="00CF13E9">
          <w:t>og 4,4 %</w:t>
        </w:r>
      </w:ins>
      <w:r w:rsidRPr="00772923">
        <w:t xml:space="preserve"> av pasienter </w:t>
      </w:r>
      <w:r w:rsidR="00F453BD">
        <w:t>behandlet med tirzepatid</w:t>
      </w:r>
      <w:r w:rsidR="0073791B">
        <w:t>,</w:t>
      </w:r>
      <w:r w:rsidR="00F453BD">
        <w:t xml:space="preserve"> </w:t>
      </w:r>
      <w:r w:rsidRPr="00772923">
        <w:t xml:space="preserve">og </w:t>
      </w:r>
      <w:r w:rsidR="00725CA9">
        <w:t xml:space="preserve">hos </w:t>
      </w:r>
      <w:r w:rsidR="009F46F4">
        <w:t xml:space="preserve">henholdsvis </w:t>
      </w:r>
      <w:r w:rsidRPr="00772923">
        <w:t>1,</w:t>
      </w:r>
      <w:r w:rsidR="002729A9">
        <w:t>6</w:t>
      </w:r>
      <w:r w:rsidR="001B229B">
        <w:t> </w:t>
      </w:r>
      <w:r w:rsidRPr="00772923">
        <w:t xml:space="preserve">% </w:t>
      </w:r>
      <w:del w:id="55" w:author="Author">
        <w:r w:rsidR="009F46F4" w:rsidDel="00CF13E9">
          <w:delText xml:space="preserve">og </w:delText>
        </w:r>
      </w:del>
      <w:r w:rsidR="009F46F4">
        <w:t>0,9 %</w:t>
      </w:r>
      <w:ins w:id="56" w:author="Author">
        <w:r w:rsidR="00CF13E9" w:rsidRPr="00CF13E9">
          <w:t>, og 2,7 %</w:t>
        </w:r>
      </w:ins>
      <w:r w:rsidR="009F46F4">
        <w:t xml:space="preserve"> </w:t>
      </w:r>
      <w:r w:rsidRPr="00772923">
        <w:t>av</w:t>
      </w:r>
      <w:r w:rsidR="00F453BD">
        <w:t xml:space="preserve"> </w:t>
      </w:r>
      <w:r w:rsidRPr="00772923">
        <w:t>pasienter</w:t>
      </w:r>
      <w:r w:rsidR="00F453BD">
        <w:t xml:space="preserve"> behandlet med placebo</w:t>
      </w:r>
      <w:r w:rsidRPr="00772923">
        <w:t xml:space="preserve">. </w:t>
      </w:r>
    </w:p>
    <w:p w14:paraId="20B54175" w14:textId="77777777" w:rsidR="00725CA9" w:rsidRDefault="00725CA9" w:rsidP="00A22B24">
      <w:pPr>
        <w:keepNext/>
        <w:spacing w:line="240" w:lineRule="auto"/>
      </w:pPr>
    </w:p>
    <w:p w14:paraId="647B04F5" w14:textId="1F68146C" w:rsidR="00772923" w:rsidRPr="00A22B24" w:rsidRDefault="00725CA9" w:rsidP="00A22B24">
      <w:pPr>
        <w:keepNext/>
        <w:spacing w:line="240" w:lineRule="auto"/>
      </w:pPr>
      <w:r w:rsidRPr="00725CA9">
        <w:t>I fase 3-studiene for vektkontroll</w:t>
      </w:r>
      <w:r w:rsidRPr="00725CA9" w:rsidDel="00725CA9">
        <w:t xml:space="preserve"> </w:t>
      </w:r>
      <w:r w:rsidRPr="00772923">
        <w:t>var</w:t>
      </w:r>
      <w:r w:rsidRPr="00772923" w:rsidDel="00725CA9">
        <w:t xml:space="preserve"> </w:t>
      </w:r>
      <w:r w:rsidR="00772923" w:rsidRPr="00772923">
        <w:t>akutte galleblærehendelse</w:t>
      </w:r>
      <w:r>
        <w:t>r</w:t>
      </w:r>
      <w:r w:rsidR="00772923" w:rsidRPr="00772923">
        <w:t xml:space="preserve"> positivt assosiert med vektreduksjon.</w:t>
      </w:r>
    </w:p>
    <w:p w14:paraId="72B9A905" w14:textId="640DA413" w:rsidR="00F01555" w:rsidRPr="005867BB" w:rsidRDefault="00F01555" w:rsidP="002B12D0">
      <w:pPr>
        <w:keepNext/>
        <w:spacing w:line="240" w:lineRule="auto"/>
        <w:rPr>
          <w:szCs w:val="22"/>
          <w:lang w:eastAsia="ja-JP"/>
        </w:rPr>
      </w:pPr>
    </w:p>
    <w:p w14:paraId="54462406" w14:textId="2FCE6987" w:rsidR="00CF008C" w:rsidRDefault="00DA20DF" w:rsidP="001C79F2">
      <w:pPr>
        <w:keepNext/>
        <w:spacing w:line="240" w:lineRule="auto"/>
        <w:rPr>
          <w:i/>
          <w:u w:val="single"/>
        </w:rPr>
      </w:pPr>
      <w:r w:rsidRPr="00141CED">
        <w:rPr>
          <w:i/>
          <w:u w:val="single"/>
        </w:rPr>
        <w:t>Immunogeni</w:t>
      </w:r>
      <w:r w:rsidR="00274C6A">
        <w:rPr>
          <w:i/>
          <w:u w:val="single"/>
        </w:rPr>
        <w:t>si</w:t>
      </w:r>
      <w:r w:rsidRPr="00141CED">
        <w:rPr>
          <w:i/>
          <w:u w:val="single"/>
        </w:rPr>
        <w:t>tet</w:t>
      </w:r>
      <w:bookmarkStart w:id="57" w:name="_Hlk80890872"/>
    </w:p>
    <w:p w14:paraId="4F38B535" w14:textId="77777777" w:rsidR="00725CA9" w:rsidRPr="00141CED" w:rsidRDefault="00725CA9" w:rsidP="001C79F2">
      <w:pPr>
        <w:keepNext/>
        <w:spacing w:line="240" w:lineRule="auto"/>
        <w:rPr>
          <w:szCs w:val="22"/>
          <w:u w:val="single"/>
        </w:rPr>
      </w:pPr>
    </w:p>
    <w:p w14:paraId="25B1094B" w14:textId="74CC0696" w:rsidR="00C36B2B" w:rsidRDefault="009F46F4" w:rsidP="002B12D0">
      <w:pPr>
        <w:keepNext/>
        <w:autoSpaceDE w:val="0"/>
        <w:autoSpaceDN w:val="0"/>
        <w:adjustRightInd w:val="0"/>
        <w:spacing w:line="240" w:lineRule="auto"/>
      </w:pPr>
      <w:r w:rsidRPr="009F46F4">
        <w:t>I fase</w:t>
      </w:r>
      <w:ins w:id="58" w:author="Author">
        <w:r w:rsidR="00CF13E9">
          <w:t> </w:t>
        </w:r>
      </w:ins>
      <w:del w:id="59" w:author="Author">
        <w:r w:rsidRPr="009F46F4" w:rsidDel="00CF13E9">
          <w:delText xml:space="preserve"> </w:delText>
        </w:r>
      </w:del>
      <w:r w:rsidRPr="009F46F4">
        <w:t>3</w:t>
      </w:r>
      <w:r w:rsidR="00B03CB6">
        <w:t xml:space="preserve"> </w:t>
      </w:r>
      <w:r w:rsidRPr="009F46F4">
        <w:t xml:space="preserve">kliniske studier, </w:t>
      </w:r>
      <w:r>
        <w:t xml:space="preserve">ble </w:t>
      </w:r>
      <w:r w:rsidRPr="009F46F4">
        <w:t xml:space="preserve">totalt </w:t>
      </w:r>
      <w:ins w:id="60" w:author="Author">
        <w:r w:rsidR="00CF13E9">
          <w:t>9</w:t>
        </w:r>
      </w:ins>
      <w:del w:id="61" w:author="Author">
        <w:r w:rsidDel="00CF13E9">
          <w:delText>8</w:delText>
        </w:r>
      </w:del>
      <w:r>
        <w:t> </w:t>
      </w:r>
      <w:ins w:id="62" w:author="Author">
        <w:r w:rsidR="00CF13E9">
          <w:t>094</w:t>
        </w:r>
      </w:ins>
      <w:del w:id="63" w:author="Author">
        <w:r w:rsidDel="00CF13E9">
          <w:delText>735</w:delText>
        </w:r>
      </w:del>
      <w:r w:rsidR="00AC563A">
        <w:t> </w:t>
      </w:r>
      <w:r w:rsidR="00E42094">
        <w:t xml:space="preserve">pasienter behandlet med tirzepatid </w:t>
      </w:r>
      <w:r w:rsidR="009913BA">
        <w:t>u</w:t>
      </w:r>
      <w:r w:rsidR="00E42094">
        <w:t xml:space="preserve">ndersøkt for </w:t>
      </w:r>
      <w:r w:rsidR="009913BA">
        <w:t>antistoffer mot legemidlet (</w:t>
      </w:r>
      <w:r w:rsidR="00E42094">
        <w:t>ADA</w:t>
      </w:r>
      <w:r w:rsidR="009913BA">
        <w:t xml:space="preserve"> –«</w:t>
      </w:r>
      <w:r>
        <w:t>anti-drug antibodies</w:t>
      </w:r>
      <w:r w:rsidR="009913BA">
        <w:t>»</w:t>
      </w:r>
      <w:r>
        <w:t>)</w:t>
      </w:r>
      <w:r w:rsidR="00E42094">
        <w:t xml:space="preserve">. </w:t>
      </w:r>
      <w:r w:rsidR="009913BA">
        <w:t xml:space="preserve">På tvers av </w:t>
      </w:r>
      <w:r w:rsidR="00E42094">
        <w:t>disse</w:t>
      </w:r>
      <w:r w:rsidR="009913BA">
        <w:t xml:space="preserve"> studiene</w:t>
      </w:r>
      <w:r w:rsidR="00E42094">
        <w:t xml:space="preserve"> utviklet </w:t>
      </w:r>
      <w:del w:id="64" w:author="Author">
        <w:r w:rsidR="00E42094" w:rsidDel="00CF13E9">
          <w:delText>51</w:delText>
        </w:r>
      </w:del>
      <w:ins w:id="65" w:author="Author">
        <w:r w:rsidR="00CF13E9">
          <w:t>45</w:t>
        </w:r>
      </w:ins>
      <w:r w:rsidR="00E42094">
        <w:t>,1</w:t>
      </w:r>
      <w:bookmarkStart w:id="66" w:name="_Hlk106365733"/>
      <w:bookmarkStart w:id="67" w:name="_Hlk106365747"/>
      <w:r w:rsidR="009913BA">
        <w:t>-65,1</w:t>
      </w:r>
      <w:r w:rsidR="00E42094">
        <w:t xml:space="preserve"> % behandlingsrelaterte ADA i løpet av behandlingsperioden. </w:t>
      </w:r>
      <w:ins w:id="68" w:author="Author">
        <w:r w:rsidR="00CF13E9">
          <w:t>29</w:t>
        </w:r>
      </w:ins>
      <w:del w:id="69" w:author="Author">
        <w:r w:rsidR="00E42094" w:rsidDel="00CF13E9">
          <w:delText>38</w:delText>
        </w:r>
      </w:del>
      <w:r w:rsidR="00E42094">
        <w:t>,</w:t>
      </w:r>
      <w:ins w:id="70" w:author="Author">
        <w:r w:rsidR="00CF13E9">
          <w:t>8</w:t>
        </w:r>
      </w:ins>
      <w:del w:id="71" w:author="Author">
        <w:r w:rsidR="00E42094" w:rsidDel="00CF13E9">
          <w:delText>3</w:delText>
        </w:r>
      </w:del>
      <w:r w:rsidR="009913BA">
        <w:t>-51,3</w:t>
      </w:r>
      <w:r w:rsidR="00E42094">
        <w:t xml:space="preserve"> % av de undersøkte pasientene </w:t>
      </w:r>
      <w:r w:rsidR="001F046F">
        <w:t xml:space="preserve">hadde </w:t>
      </w:r>
      <w:r w:rsidR="00E42094">
        <w:t>vedvar</w:t>
      </w:r>
      <w:r w:rsidR="001F046F">
        <w:t>ende</w:t>
      </w:r>
      <w:r w:rsidR="00E42094">
        <w:t xml:space="preserve"> behandlingsrelaterte ADA</w:t>
      </w:r>
      <w:bookmarkEnd w:id="66"/>
      <w:r w:rsidR="00E42094">
        <w:t xml:space="preserve"> </w:t>
      </w:r>
      <w:r w:rsidR="00E42094" w:rsidRPr="009719D3">
        <w:rPr>
          <w:sz w:val="20"/>
          <w:rPrChange w:id="72" w:author="Author">
            <w:rPr>
              <w:sz w:val="20"/>
              <w:u w:val="single"/>
            </w:rPr>
          </w:rPrChange>
        </w:rPr>
        <w:t>(</w:t>
      </w:r>
      <w:bookmarkStart w:id="73" w:name="_Hlk187236216"/>
      <w:r w:rsidR="008F665A" w:rsidRPr="0040306F">
        <w:rPr>
          <w:szCs w:val="22"/>
        </w:rPr>
        <w:t>det er behandlingsrelatert</w:t>
      </w:r>
      <w:r w:rsidR="008F665A" w:rsidRPr="009719D3">
        <w:rPr>
          <w:sz w:val="20"/>
          <w:rPrChange w:id="74" w:author="Author">
            <w:rPr>
              <w:sz w:val="20"/>
              <w:u w:val="single"/>
            </w:rPr>
          </w:rPrChange>
        </w:rPr>
        <w:t xml:space="preserve"> </w:t>
      </w:r>
      <w:bookmarkEnd w:id="73"/>
      <w:r w:rsidR="00E42094">
        <w:t>tilstedeværelse av ADA i 16</w:t>
      </w:r>
      <w:r w:rsidR="00397B64">
        <w:t> </w:t>
      </w:r>
      <w:r w:rsidR="00E42094">
        <w:t xml:space="preserve">uker eller mer). </w:t>
      </w:r>
      <w:bookmarkEnd w:id="67"/>
      <w:r w:rsidR="00E42094">
        <w:t>Henholdsvis</w:t>
      </w:r>
      <w:r>
        <w:t xml:space="preserve"> opptil</w:t>
      </w:r>
      <w:r w:rsidR="00E42094">
        <w:t xml:space="preserve"> </w:t>
      </w:r>
      <w:del w:id="75" w:author="Author">
        <w:r w:rsidDel="00CF13E9">
          <w:delText>2</w:delText>
        </w:r>
        <w:r w:rsidR="00492C1A" w:rsidDel="00CF13E9">
          <w:delText>,</w:delText>
        </w:r>
      </w:del>
      <w:r>
        <w:t>3</w:t>
      </w:r>
      <w:r w:rsidR="00E42094">
        <w:t> % og 2,</w:t>
      </w:r>
      <w:r>
        <w:t>3</w:t>
      </w:r>
      <w:r w:rsidR="00E42094">
        <w:t xml:space="preserve"> % hadde nøytraliserende antistoffer mot tirzepatidaktivitet på </w:t>
      </w:r>
      <w:r w:rsidR="00E42094">
        <w:rPr>
          <w:color w:val="000000" w:themeColor="text1"/>
        </w:rPr>
        <w:t>glukoseavhengig insulinotropt polypeptid</w:t>
      </w:r>
      <w:r w:rsidR="00E42094">
        <w:t xml:space="preserve"> (GIP)</w:t>
      </w:r>
      <w:r w:rsidR="00EC08DC">
        <w:t>-</w:t>
      </w:r>
      <w:r w:rsidR="00E42094">
        <w:t xml:space="preserve"> og glukagonlignende peptid</w:t>
      </w:r>
      <w:r w:rsidR="00CD3F81">
        <w:noBreakHyphen/>
      </w:r>
      <w:r w:rsidR="00E42094">
        <w:t>1 (GLP</w:t>
      </w:r>
      <w:r w:rsidR="00CD3F81">
        <w:noBreakHyphen/>
      </w:r>
      <w:r w:rsidR="00E42094">
        <w:t>1)-reseptorer</w:t>
      </w:r>
      <w:r w:rsidR="005C29F2">
        <w:t>.</w:t>
      </w:r>
      <w:r w:rsidR="00E42094">
        <w:t xml:space="preserve"> </w:t>
      </w:r>
      <w:r w:rsidR="00467E23">
        <w:t>Henholdsvis</w:t>
      </w:r>
      <w:r w:rsidR="00E42094">
        <w:t xml:space="preserve"> </w:t>
      </w:r>
      <w:r>
        <w:t xml:space="preserve">opptil </w:t>
      </w:r>
      <w:ins w:id="76" w:author="Author">
        <w:r w:rsidR="00CF13E9">
          <w:t>1,2</w:t>
        </w:r>
      </w:ins>
      <w:del w:id="77" w:author="Author">
        <w:r w:rsidR="00E42094" w:rsidDel="00CF13E9">
          <w:delText>0,9</w:delText>
        </w:r>
      </w:del>
      <w:r w:rsidR="00E42094">
        <w:t xml:space="preserve"> % og 0,4 % hadde nøytraliserende antistoffer mot </w:t>
      </w:r>
      <w:r w:rsidR="006C2DD5">
        <w:t xml:space="preserve">endogent </w:t>
      </w:r>
      <w:r w:rsidR="00E42094">
        <w:t xml:space="preserve">GIP og </w:t>
      </w:r>
      <w:r w:rsidR="00A73E22">
        <w:t>endogent</w:t>
      </w:r>
      <w:r w:rsidR="00590F0D">
        <w:t xml:space="preserve"> </w:t>
      </w:r>
      <w:r w:rsidR="00E42094">
        <w:t>GLP</w:t>
      </w:r>
      <w:r w:rsidR="00285524">
        <w:noBreakHyphen/>
      </w:r>
      <w:r w:rsidR="00E42094">
        <w:t xml:space="preserve">1. </w:t>
      </w:r>
    </w:p>
    <w:p w14:paraId="270FC5BE" w14:textId="77777777" w:rsidR="00CF13E9" w:rsidRDefault="00CF13E9" w:rsidP="002B12D0">
      <w:pPr>
        <w:keepNext/>
        <w:autoSpaceDE w:val="0"/>
        <w:autoSpaceDN w:val="0"/>
        <w:adjustRightInd w:val="0"/>
        <w:spacing w:line="240" w:lineRule="auto"/>
        <w:rPr>
          <w:ins w:id="78" w:author="Author"/>
        </w:rPr>
      </w:pPr>
    </w:p>
    <w:p w14:paraId="0E780D2D" w14:textId="5658C87A" w:rsidR="009F46F4" w:rsidDel="00CF13E9" w:rsidRDefault="009F46F4" w:rsidP="002B12D0">
      <w:pPr>
        <w:keepNext/>
        <w:autoSpaceDE w:val="0"/>
        <w:autoSpaceDN w:val="0"/>
        <w:adjustRightInd w:val="0"/>
        <w:spacing w:line="240" w:lineRule="auto"/>
        <w:rPr>
          <w:del w:id="79" w:author="Author"/>
        </w:rPr>
      </w:pPr>
      <w:r w:rsidRPr="009F46F4">
        <w:t xml:space="preserve">Det var ingen </w:t>
      </w:r>
      <w:r w:rsidR="004D4EED">
        <w:t>holdepunkter</w:t>
      </w:r>
      <w:r w:rsidRPr="009F46F4">
        <w:t xml:space="preserve"> for endret farmakokinetisk profil eller </w:t>
      </w:r>
      <w:r w:rsidR="004D4EED">
        <w:t>inn</w:t>
      </w:r>
      <w:r w:rsidRPr="009F46F4">
        <w:t>virkning på effekten av tirzepatid assosiert med utvikling av ADA</w:t>
      </w:r>
      <w:r>
        <w:t xml:space="preserve"> </w:t>
      </w:r>
      <w:r w:rsidRPr="009F46F4">
        <w:t>eller nøytraliserende antistoffer.</w:t>
      </w:r>
    </w:p>
    <w:p w14:paraId="4794B025" w14:textId="77777777" w:rsidR="009F46F4" w:rsidRDefault="009F46F4" w:rsidP="002B12D0">
      <w:pPr>
        <w:keepNext/>
        <w:autoSpaceDE w:val="0"/>
        <w:autoSpaceDN w:val="0"/>
        <w:adjustRightInd w:val="0"/>
        <w:spacing w:line="240" w:lineRule="auto"/>
      </w:pPr>
    </w:p>
    <w:p w14:paraId="4EEB0DD8" w14:textId="77777777" w:rsidR="0020172F" w:rsidRPr="005867BB" w:rsidRDefault="0020172F" w:rsidP="002B12D0">
      <w:pPr>
        <w:keepNext/>
        <w:autoSpaceDE w:val="0"/>
        <w:autoSpaceDN w:val="0"/>
        <w:adjustRightInd w:val="0"/>
        <w:spacing w:line="240" w:lineRule="auto"/>
      </w:pPr>
    </w:p>
    <w:bookmarkEnd w:id="57"/>
    <w:p w14:paraId="2A6D5F3D" w14:textId="1B435189" w:rsidR="00E163CD" w:rsidRDefault="00E163CD" w:rsidP="00E163CD">
      <w:pPr>
        <w:pStyle w:val="PLRBodyText"/>
        <w:keepNext/>
        <w:spacing w:after="0"/>
        <w:rPr>
          <w:rFonts w:ascii="Times New Roman" w:hAnsi="Times New Roman"/>
          <w:i/>
          <w:color w:val="auto"/>
          <w:u w:val="single"/>
        </w:rPr>
      </w:pPr>
      <w:r w:rsidRPr="00141CED">
        <w:rPr>
          <w:rFonts w:ascii="Times New Roman" w:hAnsi="Times New Roman"/>
          <w:i/>
          <w:color w:val="auto"/>
          <w:u w:val="single"/>
        </w:rPr>
        <w:t>Hjertefrekvens</w:t>
      </w:r>
    </w:p>
    <w:p w14:paraId="009BB25D" w14:textId="77777777" w:rsidR="00731793" w:rsidRPr="00141CED" w:rsidRDefault="00731793" w:rsidP="00E163CD">
      <w:pPr>
        <w:pStyle w:val="PLRBodyText"/>
        <w:keepNext/>
        <w:spacing w:after="0"/>
        <w:rPr>
          <w:rFonts w:ascii="Times New Roman" w:hAnsi="Times New Roman" w:cs="Times New Roman"/>
          <w:i/>
          <w:color w:val="auto"/>
          <w:u w:val="single"/>
        </w:rPr>
      </w:pPr>
    </w:p>
    <w:p w14:paraId="40EB6AAC" w14:textId="11FA73AD" w:rsidR="00E163CD" w:rsidRPr="005867BB" w:rsidRDefault="00E163CD" w:rsidP="00E163CD">
      <w:pPr>
        <w:pStyle w:val="PLRBodyText"/>
        <w:spacing w:after="0"/>
        <w:rPr>
          <w:rFonts w:ascii="Times New Roman" w:hAnsi="Times New Roman" w:cs="Times New Roman"/>
          <w:color w:val="auto"/>
        </w:rPr>
      </w:pPr>
      <w:r>
        <w:rPr>
          <w:rFonts w:ascii="Times New Roman" w:hAnsi="Times New Roman"/>
          <w:color w:val="auto"/>
        </w:rPr>
        <w:t xml:space="preserve">I </w:t>
      </w:r>
      <w:r w:rsidR="00F95788">
        <w:rPr>
          <w:rFonts w:ascii="Times New Roman" w:hAnsi="Times New Roman"/>
          <w:color w:val="auto"/>
        </w:rPr>
        <w:t>samlede</w:t>
      </w:r>
      <w:r>
        <w:rPr>
          <w:rFonts w:ascii="Times New Roman" w:hAnsi="Times New Roman"/>
          <w:color w:val="auto"/>
        </w:rPr>
        <w:t xml:space="preserve"> placebokontrollerte fase 3-studiene</w:t>
      </w:r>
      <w:r w:rsidR="0020172F">
        <w:rPr>
          <w:rFonts w:ascii="Times New Roman" w:hAnsi="Times New Roman"/>
          <w:color w:val="auto"/>
        </w:rPr>
        <w:t xml:space="preserve"> hos </w:t>
      </w:r>
      <w:r w:rsidR="009913BA">
        <w:rPr>
          <w:rFonts w:ascii="Times New Roman" w:hAnsi="Times New Roman"/>
          <w:color w:val="auto"/>
        </w:rPr>
        <w:t xml:space="preserve">voksne </w:t>
      </w:r>
      <w:r w:rsidR="0020172F">
        <w:rPr>
          <w:rFonts w:ascii="Times New Roman" w:hAnsi="Times New Roman"/>
          <w:color w:val="auto"/>
        </w:rPr>
        <w:t xml:space="preserve">pasienter </w:t>
      </w:r>
      <w:r w:rsidR="0020172F" w:rsidRPr="0028063A">
        <w:rPr>
          <w:rFonts w:ascii="Times New Roman" w:hAnsi="Times New Roman" w:cs="Times New Roman"/>
          <w:color w:val="auto"/>
        </w:rPr>
        <w:t xml:space="preserve">med </w:t>
      </w:r>
      <w:r w:rsidR="0020172F" w:rsidRPr="00C751FA">
        <w:rPr>
          <w:rFonts w:ascii="Times New Roman" w:hAnsi="Times New Roman" w:cs="Times New Roman"/>
        </w:rPr>
        <w:t>diabetes mellitus type 2</w:t>
      </w:r>
      <w:r>
        <w:rPr>
          <w:rFonts w:ascii="Times New Roman" w:hAnsi="Times New Roman"/>
          <w:color w:val="auto"/>
        </w:rPr>
        <w:t>, førte behandling med tirzepatid til maksimal gjennomsnittlig økning av hjertefrekvens på 3 til 5</w:t>
      </w:r>
      <w:r w:rsidR="00AB02A7">
        <w:rPr>
          <w:rFonts w:ascii="Times New Roman" w:hAnsi="Times New Roman"/>
          <w:color w:val="auto"/>
        </w:rPr>
        <w:t> </w:t>
      </w:r>
      <w:r>
        <w:rPr>
          <w:rFonts w:ascii="Times New Roman" w:hAnsi="Times New Roman"/>
          <w:color w:val="auto"/>
        </w:rPr>
        <w:t>slag per minutt</w:t>
      </w:r>
      <w:r w:rsidR="009913BA">
        <w:rPr>
          <w:rFonts w:ascii="Times New Roman" w:hAnsi="Times New Roman"/>
          <w:color w:val="auto"/>
        </w:rPr>
        <w:t xml:space="preserve"> på tvers av dose</w:t>
      </w:r>
      <w:r>
        <w:rPr>
          <w:rFonts w:ascii="Times New Roman" w:hAnsi="Times New Roman"/>
          <w:color w:val="auto"/>
        </w:rPr>
        <w:t>. Maksimal gjennomsnittlig økning av hjertefrekvens hos pasienter som fikk placebo, var 1</w:t>
      </w:r>
      <w:r w:rsidR="00AB02A7">
        <w:rPr>
          <w:rFonts w:ascii="Times New Roman" w:hAnsi="Times New Roman"/>
          <w:color w:val="auto"/>
        </w:rPr>
        <w:t> </w:t>
      </w:r>
      <w:r>
        <w:rPr>
          <w:rFonts w:ascii="Times New Roman" w:hAnsi="Times New Roman"/>
          <w:color w:val="auto"/>
        </w:rPr>
        <w:t>slag per minutt.</w:t>
      </w:r>
    </w:p>
    <w:p w14:paraId="024713A9" w14:textId="77777777" w:rsidR="00661272" w:rsidRPr="005867BB" w:rsidRDefault="00661272" w:rsidP="00B0744F">
      <w:pPr>
        <w:pStyle w:val="PLRBodyText"/>
        <w:spacing w:after="0"/>
        <w:rPr>
          <w:rFonts w:ascii="Times New Roman" w:hAnsi="Times New Roman" w:cs="Times New Roman"/>
          <w:color w:val="auto"/>
        </w:rPr>
      </w:pPr>
    </w:p>
    <w:p w14:paraId="7BC9EEEA" w14:textId="0750A216" w:rsidR="00B0744F" w:rsidRDefault="00106892" w:rsidP="00B0744F">
      <w:pPr>
        <w:pStyle w:val="PLRBodyText"/>
        <w:spacing w:after="0"/>
        <w:rPr>
          <w:rFonts w:ascii="Times New Roman" w:hAnsi="Times New Roman"/>
          <w:color w:val="auto"/>
        </w:rPr>
      </w:pPr>
      <w:r>
        <w:rPr>
          <w:rFonts w:ascii="Times New Roman" w:hAnsi="Times New Roman"/>
          <w:color w:val="auto"/>
        </w:rPr>
        <w:t>Prosentandelen</w:t>
      </w:r>
      <w:r w:rsidR="00E9257A">
        <w:rPr>
          <w:rFonts w:ascii="Times New Roman" w:hAnsi="Times New Roman"/>
          <w:color w:val="auto"/>
        </w:rPr>
        <w:t xml:space="preserve"> av pasienter </w:t>
      </w:r>
      <w:r w:rsidR="00FC49C4">
        <w:rPr>
          <w:rFonts w:ascii="Times New Roman" w:hAnsi="Times New Roman"/>
          <w:color w:val="auto"/>
        </w:rPr>
        <w:t xml:space="preserve">som hadde en </w:t>
      </w:r>
      <w:r w:rsidR="00E9257A">
        <w:rPr>
          <w:rFonts w:ascii="Times New Roman" w:hAnsi="Times New Roman"/>
          <w:color w:val="auto"/>
        </w:rPr>
        <w:t xml:space="preserve">endring </w:t>
      </w:r>
      <w:r w:rsidR="00FC49C4">
        <w:rPr>
          <w:rFonts w:ascii="Times New Roman" w:hAnsi="Times New Roman"/>
          <w:color w:val="auto"/>
        </w:rPr>
        <w:t>i baseline</w:t>
      </w:r>
      <w:r w:rsidR="00E9257A">
        <w:rPr>
          <w:rFonts w:ascii="Times New Roman" w:hAnsi="Times New Roman"/>
          <w:color w:val="auto"/>
        </w:rPr>
        <w:t xml:space="preserve"> hjertefrekvens på &gt; 20 slag per minutt ved 2</w:t>
      </w:r>
      <w:r w:rsidR="00154440">
        <w:rPr>
          <w:rFonts w:ascii="Times New Roman" w:hAnsi="Times New Roman"/>
          <w:color w:val="auto"/>
        </w:rPr>
        <w:t> </w:t>
      </w:r>
      <w:r w:rsidR="00E9257A">
        <w:rPr>
          <w:rFonts w:ascii="Times New Roman" w:hAnsi="Times New Roman"/>
          <w:color w:val="auto"/>
        </w:rPr>
        <w:t>eller flere påfølgende kontrolltimer, var henholdsvis 2,1 %, 3,8 % og 2,9 % for tirzepatid 5 mg, 10 mg og 15 mg sammenlignet med 2,1 % for placebo.</w:t>
      </w:r>
    </w:p>
    <w:p w14:paraId="053D67B5" w14:textId="77777777" w:rsidR="006B2EA3" w:rsidRDefault="006B2EA3" w:rsidP="00B0744F">
      <w:pPr>
        <w:pStyle w:val="PLRBodyText"/>
        <w:spacing w:after="0"/>
        <w:rPr>
          <w:rFonts w:ascii="Times New Roman" w:hAnsi="Times New Roman" w:cs="Times New Roman"/>
          <w:color w:val="auto"/>
        </w:rPr>
      </w:pPr>
    </w:p>
    <w:p w14:paraId="045A135C" w14:textId="0A0261FF" w:rsidR="006B2EA3" w:rsidRDefault="006B2EA3" w:rsidP="006B2EA3">
      <w:r w:rsidRPr="00FA0D9B">
        <w:t xml:space="preserve">Små gjennomsnittlige økninger i PR-intervall ble observert </w:t>
      </w:r>
      <w:r>
        <w:t>for</w:t>
      </w:r>
      <w:r w:rsidRPr="00FA0D9B">
        <w:t xml:space="preserve"> tirzepatid sammenlignet med placebo (gjennomsnittlig økning på henholdsvis 1,4 til 3,2 msek og gjennomsnittlig reduksjon på 1,4 msek). Ingen forskjell i behandling av arytmi og nye hendelser</w:t>
      </w:r>
      <w:r>
        <w:t xml:space="preserve"> av</w:t>
      </w:r>
      <w:r w:rsidRPr="00FA0D9B">
        <w:t xml:space="preserve"> hjerteledningsforstyrrelser ble observert </w:t>
      </w:r>
      <w:r>
        <w:t>for</w:t>
      </w:r>
      <w:r w:rsidRPr="00FA0D9B">
        <w:t xml:space="preserve"> tirzepatid 5 mg, 10 mg, 15 mg og placebo (henholdsvis 3,8 %, 2,1 %, 3,7 % og 3 %).</w:t>
      </w:r>
    </w:p>
    <w:p w14:paraId="2CD8F772" w14:textId="77777777" w:rsidR="0020172F" w:rsidRDefault="0020172F" w:rsidP="006B2EA3"/>
    <w:p w14:paraId="6042B799" w14:textId="22A98094" w:rsidR="0020172F" w:rsidRDefault="0020172F" w:rsidP="0020172F">
      <w:r w:rsidRPr="0049322F">
        <w:t xml:space="preserve">I </w:t>
      </w:r>
      <w:r w:rsidR="00F95788">
        <w:t xml:space="preserve">samlede </w:t>
      </w:r>
      <w:r w:rsidRPr="0049322F">
        <w:t>placebokontrollerte fase 3</w:t>
      </w:r>
      <w:r w:rsidR="00E826B0">
        <w:t> vektkontroll</w:t>
      </w:r>
      <w:r w:rsidRPr="00D35535">
        <w:t>studie</w:t>
      </w:r>
      <w:r w:rsidR="00DB1DEE">
        <w:t>r</w:t>
      </w:r>
      <w:ins w:id="80" w:author="Author">
        <w:r w:rsidR="00CF13E9">
          <w:t>, i samlede placebokontrollerte OSA fase 3 studier, og i en placebokontrollert HFpEF fase 3 studie,</w:t>
        </w:r>
      </w:ins>
      <w:r w:rsidRPr="00D35535">
        <w:t xml:space="preserve"> resulterte behandling med tirzepatid </w:t>
      </w:r>
      <w:r>
        <w:t>i</w:t>
      </w:r>
      <w:r w:rsidRPr="00D35535">
        <w:t xml:space="preserve"> </w:t>
      </w:r>
      <w:r w:rsidR="00DB1DEE">
        <w:t>en</w:t>
      </w:r>
      <w:r w:rsidRPr="00D35535">
        <w:t xml:space="preserve"> gjennomsnittlig økning </w:t>
      </w:r>
      <w:r>
        <w:t>av</w:t>
      </w:r>
      <w:r w:rsidRPr="00D35535">
        <w:t xml:space="preserve"> hjertefrekvens på </w:t>
      </w:r>
      <w:ins w:id="81" w:author="Author">
        <w:r w:rsidR="00CF13E9">
          <w:t>henholdsvis</w:t>
        </w:r>
        <w:r w:rsidR="00CF13E9" w:rsidRPr="00D35535">
          <w:t xml:space="preserve"> </w:t>
        </w:r>
        <w:r w:rsidR="00CF13E9">
          <w:t xml:space="preserve">3, 2 og </w:t>
        </w:r>
      </w:ins>
      <w:r w:rsidRPr="00D35535">
        <w:t>3</w:t>
      </w:r>
      <w:r>
        <w:t> </w:t>
      </w:r>
      <w:r w:rsidRPr="00D35535">
        <w:t xml:space="preserve">slag per minutt. </w:t>
      </w:r>
      <w:ins w:id="82" w:author="Author">
        <w:r w:rsidR="00CF13E9" w:rsidRPr="000B5161">
          <w:t>Det var en gjennomsnittlig økning i hjertefrekvens på henholdsvis &lt;</w:t>
        </w:r>
        <w:r w:rsidR="00CF13E9">
          <w:t> </w:t>
        </w:r>
        <w:r w:rsidR="00CF13E9" w:rsidRPr="000B5161">
          <w:t>1, &lt;</w:t>
        </w:r>
        <w:r w:rsidR="00CF13E9">
          <w:t> </w:t>
        </w:r>
        <w:r w:rsidR="00CF13E9" w:rsidRPr="000B5161">
          <w:t>1 og 1</w:t>
        </w:r>
        <w:r w:rsidR="00CF13E9">
          <w:t> </w:t>
        </w:r>
        <w:r w:rsidR="00CF13E9" w:rsidRPr="000B5161">
          <w:t>slag per minutt hos pasienter som fikk placebo.</w:t>
        </w:r>
      </w:ins>
      <w:del w:id="83" w:author="Author">
        <w:r w:rsidR="00DB1DEE" w:rsidDel="00CF13E9">
          <w:delText xml:space="preserve">Det var </w:delText>
        </w:r>
        <w:r w:rsidR="009913BA" w:rsidDel="00CF13E9">
          <w:delText xml:space="preserve">en </w:delText>
        </w:r>
        <w:r w:rsidR="00DB1DEE" w:rsidDel="00CF13E9">
          <w:delText xml:space="preserve">gjennomsnittlig økning av hjertefrekvens </w:delText>
        </w:r>
        <w:r w:rsidR="00B30446" w:rsidDel="00CF13E9">
          <w:delText xml:space="preserve">på </w:delText>
        </w:r>
        <w:r w:rsidR="00B30446" w:rsidRPr="009913BA" w:rsidDel="00CF13E9">
          <w:delText>&lt;</w:delText>
        </w:r>
        <w:r w:rsidR="009913BA" w:rsidDel="00CF13E9">
          <w:delText> </w:delText>
        </w:r>
        <w:r w:rsidR="009913BA" w:rsidRPr="009913BA" w:rsidDel="00CF13E9">
          <w:delText xml:space="preserve">1 slag per minutt </w:delText>
        </w:r>
        <w:r w:rsidR="00DB1DEE" w:rsidDel="00CF13E9">
          <w:delText>hos pasienter som fikk placebo.</w:delText>
        </w:r>
      </w:del>
    </w:p>
    <w:p w14:paraId="7A8A6077" w14:textId="77777777" w:rsidR="0020172F" w:rsidRDefault="0020172F" w:rsidP="0020172F"/>
    <w:p w14:paraId="29A3A70C" w14:textId="3DF52946" w:rsidR="0020172F" w:rsidDel="00CF13E9" w:rsidRDefault="006560B9" w:rsidP="0020172F">
      <w:pPr>
        <w:rPr>
          <w:del w:id="84" w:author="Author"/>
        </w:rPr>
      </w:pPr>
      <w:r>
        <w:t xml:space="preserve">I en placebokontrollert </w:t>
      </w:r>
      <w:r w:rsidR="0007600C">
        <w:t>vektkontroll</w:t>
      </w:r>
      <w:r>
        <w:t>studie hos pasienter uten diabetes mellitus type 2, var p</w:t>
      </w:r>
      <w:r w:rsidR="0020172F" w:rsidRPr="002C7DD3">
        <w:t>rosentandelen av pasienter som hadde en endring i baseline hjertefrekvens på &gt;</w:t>
      </w:r>
      <w:r w:rsidR="0020172F">
        <w:t> </w:t>
      </w:r>
      <w:r w:rsidR="0020172F" w:rsidRPr="002C7DD3">
        <w:t xml:space="preserve">20 slag/min </w:t>
      </w:r>
      <w:r w:rsidR="0020172F">
        <w:t>ved</w:t>
      </w:r>
      <w:r w:rsidR="0020172F" w:rsidRPr="002C7DD3">
        <w:t xml:space="preserve"> </w:t>
      </w:r>
      <w:r w:rsidR="0020172F">
        <w:t>to</w:t>
      </w:r>
      <w:r w:rsidR="0020172F" w:rsidRPr="002C7DD3">
        <w:t xml:space="preserve"> eller flere påfølgende </w:t>
      </w:r>
      <w:r w:rsidR="0020172F">
        <w:t>kontrolltimer</w:t>
      </w:r>
      <w:r w:rsidR="0020172F" w:rsidRPr="002C7DD3">
        <w:t xml:space="preserve"> </w:t>
      </w:r>
      <w:r w:rsidR="0020172F">
        <w:t xml:space="preserve">henholdsvis </w:t>
      </w:r>
      <w:r>
        <w:t>2,4</w:t>
      </w:r>
      <w:r w:rsidR="0020172F">
        <w:t> </w:t>
      </w:r>
      <w:r w:rsidR="0020172F" w:rsidRPr="002C7DD3">
        <w:t xml:space="preserve">%, </w:t>
      </w:r>
      <w:r>
        <w:t>4,9</w:t>
      </w:r>
      <w:r w:rsidR="0020172F">
        <w:t> </w:t>
      </w:r>
      <w:r w:rsidR="0020172F" w:rsidRPr="002C7DD3">
        <w:t xml:space="preserve">% og </w:t>
      </w:r>
      <w:r>
        <w:t>6,3</w:t>
      </w:r>
      <w:r w:rsidR="0020172F">
        <w:t> </w:t>
      </w:r>
      <w:r w:rsidR="0020172F" w:rsidRPr="002C7DD3">
        <w:t>% for tirzepatid 5</w:t>
      </w:r>
      <w:r w:rsidR="0020172F">
        <w:t> </w:t>
      </w:r>
      <w:r w:rsidR="0020172F" w:rsidRPr="002C7DD3">
        <w:t>mg, 10</w:t>
      </w:r>
      <w:r w:rsidR="0020172F">
        <w:t> </w:t>
      </w:r>
      <w:r w:rsidR="0020172F" w:rsidRPr="002C7DD3">
        <w:t>mg og 15</w:t>
      </w:r>
      <w:r w:rsidR="0020172F">
        <w:t> </w:t>
      </w:r>
      <w:r w:rsidR="0020172F" w:rsidRPr="002C7DD3">
        <w:t>mg</w:t>
      </w:r>
      <w:r w:rsidR="00526695">
        <w:t>,</w:t>
      </w:r>
      <w:r w:rsidR="0020172F" w:rsidRPr="002C7DD3">
        <w:t xml:space="preserve"> sammenlignet med </w:t>
      </w:r>
      <w:r>
        <w:t>1,2</w:t>
      </w:r>
      <w:r w:rsidR="0020172F">
        <w:t> </w:t>
      </w:r>
      <w:r w:rsidR="0020172F" w:rsidRPr="002C7DD3">
        <w:t>% for placebo.</w:t>
      </w:r>
      <w:ins w:id="85" w:author="Author">
        <w:r w:rsidR="00CF13E9">
          <w:t xml:space="preserve"> </w:t>
        </w:r>
      </w:ins>
    </w:p>
    <w:p w14:paraId="064C4DE8" w14:textId="77777777" w:rsidR="0020172F" w:rsidDel="00CF13E9" w:rsidRDefault="0020172F" w:rsidP="0020172F">
      <w:pPr>
        <w:rPr>
          <w:del w:id="86" w:author="Author"/>
        </w:rPr>
      </w:pPr>
    </w:p>
    <w:p w14:paraId="0F36CCC7" w14:textId="62EEEC15" w:rsidR="0020172F" w:rsidRDefault="0020172F" w:rsidP="006B2EA3">
      <w:r w:rsidRPr="002C7DD3">
        <w:t>Små gjennomsnittlige økninger i PR</w:t>
      </w:r>
      <w:r>
        <w:noBreakHyphen/>
      </w:r>
      <w:r w:rsidRPr="002C7DD3">
        <w:t xml:space="preserve">intervall ble observert </w:t>
      </w:r>
      <w:r>
        <w:t>for</w:t>
      </w:r>
      <w:r w:rsidRPr="002C7DD3">
        <w:t xml:space="preserve"> tirzepatid og placebo (gjennomsnittlig økning på henholdsvis 0,3 til 1,</w:t>
      </w:r>
      <w:r w:rsidR="00C903BB">
        <w:t>4</w:t>
      </w:r>
      <w:r>
        <w:t> </w:t>
      </w:r>
      <w:r w:rsidRPr="002C7DD3">
        <w:t>msek og 0,</w:t>
      </w:r>
      <w:r w:rsidR="00C903BB">
        <w:t>5</w:t>
      </w:r>
      <w:r>
        <w:t> </w:t>
      </w:r>
      <w:r w:rsidRPr="002C7DD3">
        <w:t xml:space="preserve">msek). </w:t>
      </w:r>
      <w:r>
        <w:t>Ingen</w:t>
      </w:r>
      <w:r w:rsidRPr="002C7DD3">
        <w:t xml:space="preserve"> forskjell i</w:t>
      </w:r>
      <w:r w:rsidR="008B6F1C">
        <w:t xml:space="preserve"> </w:t>
      </w:r>
      <w:r w:rsidRPr="002C7DD3">
        <w:t>arytmi</w:t>
      </w:r>
      <w:r w:rsidR="007C0637">
        <w:t xml:space="preserve"> eller</w:t>
      </w:r>
      <w:r w:rsidR="00AF6164">
        <w:t xml:space="preserve"> </w:t>
      </w:r>
      <w:r w:rsidR="008B6F1C">
        <w:t xml:space="preserve">behandlingsrelaterte hendelser </w:t>
      </w:r>
      <w:r>
        <w:t xml:space="preserve">av </w:t>
      </w:r>
      <w:r w:rsidRPr="002C7DD3">
        <w:t xml:space="preserve">hjerteledningsforstyrrelser </w:t>
      </w:r>
      <w:r>
        <w:t>ble observert for</w:t>
      </w:r>
      <w:r w:rsidRPr="002C7DD3">
        <w:t xml:space="preserve"> tirzepatid 5</w:t>
      </w:r>
      <w:r>
        <w:t> </w:t>
      </w:r>
      <w:r w:rsidRPr="002C7DD3">
        <w:t>mg, 10</w:t>
      </w:r>
      <w:r>
        <w:t> </w:t>
      </w:r>
      <w:r w:rsidRPr="002C7DD3">
        <w:t>mg, 15</w:t>
      </w:r>
      <w:r>
        <w:t> </w:t>
      </w:r>
      <w:r w:rsidRPr="002C7DD3">
        <w:t>mg og placebo (henholdsvis 3,</w:t>
      </w:r>
      <w:r w:rsidR="00C903BB">
        <w:t>7</w:t>
      </w:r>
      <w:r>
        <w:t> </w:t>
      </w:r>
      <w:r w:rsidRPr="002C7DD3">
        <w:t>%, 3,</w:t>
      </w:r>
      <w:r w:rsidR="00C903BB">
        <w:t>3</w:t>
      </w:r>
      <w:r>
        <w:t> </w:t>
      </w:r>
      <w:r w:rsidRPr="002C7DD3">
        <w:t>%, 3,</w:t>
      </w:r>
      <w:r w:rsidR="00C903BB">
        <w:t>3</w:t>
      </w:r>
      <w:r>
        <w:t> </w:t>
      </w:r>
      <w:r w:rsidRPr="002C7DD3">
        <w:t>% og 3,</w:t>
      </w:r>
      <w:r w:rsidR="00C903BB">
        <w:t>6</w:t>
      </w:r>
      <w:r>
        <w:t> </w:t>
      </w:r>
      <w:r w:rsidRPr="002C7DD3">
        <w:t>%).</w:t>
      </w:r>
    </w:p>
    <w:p w14:paraId="568B74BF" w14:textId="77777777" w:rsidR="005B5B98" w:rsidRDefault="005B5B98" w:rsidP="00C417C3">
      <w:pPr>
        <w:keepNext/>
        <w:autoSpaceDE w:val="0"/>
        <w:autoSpaceDN w:val="0"/>
        <w:adjustRightInd w:val="0"/>
        <w:spacing w:line="240" w:lineRule="auto"/>
        <w:rPr>
          <w:i/>
          <w:u w:val="single"/>
        </w:rPr>
      </w:pPr>
    </w:p>
    <w:p w14:paraId="6FBB2405" w14:textId="1AE1767E" w:rsidR="00C417C3" w:rsidRDefault="00C417C3" w:rsidP="00C417C3">
      <w:pPr>
        <w:keepNext/>
        <w:autoSpaceDE w:val="0"/>
        <w:autoSpaceDN w:val="0"/>
        <w:adjustRightInd w:val="0"/>
        <w:spacing w:line="240" w:lineRule="auto"/>
        <w:rPr>
          <w:i/>
          <w:u w:val="single"/>
        </w:rPr>
      </w:pPr>
      <w:r w:rsidRPr="00141CED">
        <w:rPr>
          <w:i/>
          <w:u w:val="single"/>
        </w:rPr>
        <w:t>Reaksjoner på injeksjonsstedet</w:t>
      </w:r>
    </w:p>
    <w:p w14:paraId="07A199A8" w14:textId="77777777" w:rsidR="00731793" w:rsidRPr="00141CED" w:rsidRDefault="00731793" w:rsidP="00C417C3">
      <w:pPr>
        <w:keepNext/>
        <w:autoSpaceDE w:val="0"/>
        <w:autoSpaceDN w:val="0"/>
        <w:adjustRightInd w:val="0"/>
        <w:spacing w:line="240" w:lineRule="auto"/>
        <w:rPr>
          <w:i/>
          <w:szCs w:val="22"/>
          <w:u w:val="single"/>
        </w:rPr>
      </w:pPr>
    </w:p>
    <w:p w14:paraId="739D6002" w14:textId="32868E4D" w:rsidR="00DF3E6E" w:rsidRDefault="00DF3E6E" w:rsidP="00C97B87">
      <w:pPr>
        <w:autoSpaceDE w:val="0"/>
        <w:autoSpaceDN w:val="0"/>
        <w:adjustRightInd w:val="0"/>
        <w:spacing w:line="240" w:lineRule="auto"/>
      </w:pPr>
      <w:r>
        <w:t xml:space="preserve">I </w:t>
      </w:r>
      <w:r w:rsidR="00A559B8">
        <w:t>samlede</w:t>
      </w:r>
      <w:r w:rsidR="009913BA">
        <w:t xml:space="preserve"> </w:t>
      </w:r>
      <w:r>
        <w:t>placebokontrollerte fase 3-studiene</w:t>
      </w:r>
      <w:r w:rsidR="00530B5F">
        <w:t xml:space="preserve"> hos </w:t>
      </w:r>
      <w:r w:rsidR="009913BA">
        <w:t xml:space="preserve">voksne </w:t>
      </w:r>
      <w:r w:rsidR="00530B5F">
        <w:t xml:space="preserve">pasienter </w:t>
      </w:r>
      <w:r w:rsidR="00530B5F" w:rsidRPr="0028063A">
        <w:rPr>
          <w:szCs w:val="22"/>
        </w:rPr>
        <w:t xml:space="preserve">med </w:t>
      </w:r>
      <w:r w:rsidR="00530B5F" w:rsidRPr="0063257E">
        <w:rPr>
          <w:szCs w:val="22"/>
        </w:rPr>
        <w:t>diabetes mellitus type 2</w:t>
      </w:r>
      <w:r>
        <w:t xml:space="preserve">, </w:t>
      </w:r>
      <w:r w:rsidR="009913BA">
        <w:t xml:space="preserve">i </w:t>
      </w:r>
      <w:r w:rsidR="00A559B8">
        <w:t>samlede</w:t>
      </w:r>
      <w:r w:rsidR="009913BA">
        <w:t xml:space="preserve"> placebokontrollerte fase</w:t>
      </w:r>
      <w:ins w:id="87" w:author="Author">
        <w:r w:rsidR="001A58BB">
          <w:t> </w:t>
        </w:r>
      </w:ins>
      <w:del w:id="88" w:author="Author">
        <w:r w:rsidR="009913BA" w:rsidDel="001A58BB">
          <w:delText xml:space="preserve"> </w:delText>
        </w:r>
      </w:del>
      <w:r w:rsidR="009913BA">
        <w:t>3 vektkontrollstudier</w:t>
      </w:r>
      <w:ins w:id="89" w:author="Author">
        <w:r w:rsidR="001A58BB">
          <w:t>,</w:t>
        </w:r>
      </w:ins>
      <w:r w:rsidR="009913BA">
        <w:t xml:space="preserve"> </w:t>
      </w:r>
      <w:del w:id="90" w:author="Author">
        <w:r w:rsidR="009913BA" w:rsidDel="001A58BB">
          <w:delText xml:space="preserve">og </w:delText>
        </w:r>
      </w:del>
      <w:r w:rsidR="00A559B8">
        <w:t>samlede</w:t>
      </w:r>
      <w:r w:rsidR="009913BA">
        <w:t xml:space="preserve"> placebokontrollerte OSA fase</w:t>
      </w:r>
      <w:ins w:id="91" w:author="Author">
        <w:r w:rsidR="001A58BB">
          <w:t> </w:t>
        </w:r>
      </w:ins>
      <w:del w:id="92" w:author="Author">
        <w:r w:rsidR="009913BA" w:rsidDel="001A58BB">
          <w:delText xml:space="preserve"> </w:delText>
        </w:r>
      </w:del>
      <w:r w:rsidR="009913BA">
        <w:t>3 studier</w:t>
      </w:r>
      <w:ins w:id="93" w:author="Author">
        <w:r w:rsidR="001A58BB">
          <w:t>, og i en placebokontrollert HFpEF fase 3 studie</w:t>
        </w:r>
      </w:ins>
      <w:r w:rsidR="009913BA">
        <w:t xml:space="preserve"> </w:t>
      </w:r>
      <w:r>
        <w:t xml:space="preserve">var det økt forekomst av reaksjoner på injeksjonsstedet </w:t>
      </w:r>
      <w:r w:rsidR="001464AF">
        <w:t xml:space="preserve">for tirzepatid </w:t>
      </w:r>
      <w:r>
        <w:t>(</w:t>
      </w:r>
      <w:r w:rsidR="00107572">
        <w:t xml:space="preserve">henholdsvis </w:t>
      </w:r>
      <w:r>
        <w:t>3,2 %</w:t>
      </w:r>
      <w:r w:rsidR="00107572">
        <w:t xml:space="preserve">, 8,0 %, </w:t>
      </w:r>
      <w:del w:id="94" w:author="Author">
        <w:r w:rsidR="00107572" w:rsidDel="001A58BB">
          <w:delText xml:space="preserve">og </w:delText>
        </w:r>
      </w:del>
      <w:r w:rsidR="00107572">
        <w:t>8,2 %</w:t>
      </w:r>
      <w:ins w:id="95" w:author="Author">
        <w:r w:rsidR="001A58BB" w:rsidRPr="001A58BB">
          <w:t xml:space="preserve"> </w:t>
        </w:r>
        <w:r w:rsidR="001A58BB">
          <w:t>og 6 %</w:t>
        </w:r>
      </w:ins>
      <w:r>
        <w:t>) sammenlignet med placebo (</w:t>
      </w:r>
      <w:r w:rsidR="00107572">
        <w:t xml:space="preserve">henholdsvis </w:t>
      </w:r>
      <w:r>
        <w:t>0,4 %</w:t>
      </w:r>
      <w:r w:rsidR="00107572">
        <w:t>, 1,8</w:t>
      </w:r>
      <w:r w:rsidR="00786C1F">
        <w:t> </w:t>
      </w:r>
      <w:r w:rsidR="00107572">
        <w:t xml:space="preserve">%, </w:t>
      </w:r>
      <w:del w:id="96" w:author="Author">
        <w:r w:rsidR="00107572" w:rsidDel="001A58BB">
          <w:delText xml:space="preserve">og </w:delText>
        </w:r>
      </w:del>
      <w:r w:rsidR="00107572">
        <w:t>2,6</w:t>
      </w:r>
      <w:r w:rsidR="00786C1F">
        <w:t> </w:t>
      </w:r>
      <w:r w:rsidR="00107572">
        <w:t>%</w:t>
      </w:r>
      <w:ins w:id="97" w:author="Author">
        <w:r w:rsidR="001A58BB">
          <w:t xml:space="preserve"> og 1,6 %</w:t>
        </w:r>
      </w:ins>
      <w:r>
        <w:t>).</w:t>
      </w:r>
    </w:p>
    <w:p w14:paraId="1825CD4F" w14:textId="77777777" w:rsidR="00526695" w:rsidRDefault="00526695" w:rsidP="00530B5F">
      <w:pPr>
        <w:autoSpaceDE w:val="0"/>
        <w:autoSpaceDN w:val="0"/>
        <w:adjustRightInd w:val="0"/>
        <w:spacing w:line="240" w:lineRule="auto"/>
        <w:rPr>
          <w:szCs w:val="22"/>
        </w:rPr>
      </w:pPr>
    </w:p>
    <w:p w14:paraId="07CD7D3D" w14:textId="4F96E731" w:rsidR="00930053" w:rsidRPr="00C97B87" w:rsidRDefault="00DF3E6E" w:rsidP="00C97B87">
      <w:pPr>
        <w:autoSpaceDE w:val="0"/>
        <w:autoSpaceDN w:val="0"/>
        <w:adjustRightInd w:val="0"/>
        <w:spacing w:line="240" w:lineRule="auto"/>
        <w:rPr>
          <w:noProof/>
          <w:szCs w:val="22"/>
        </w:rPr>
      </w:pPr>
      <w:r>
        <w:t>Erytem og kløe var totalt sett de vanligste tegn og symptomer på reaksjoner på injeksjonsstedet i fase 3-studie</w:t>
      </w:r>
      <w:r w:rsidR="00632728">
        <w:t>r</w:t>
      </w:r>
      <w:r>
        <w:t xml:space="preserve">. Maksimal alvorlighetsgrad </w:t>
      </w:r>
      <w:r w:rsidR="0067488C">
        <w:t>av</w:t>
      </w:r>
      <w:r>
        <w:t xml:space="preserve"> reaksjoner på injeksjonsstedet for pasientene var </w:t>
      </w:r>
      <w:r w:rsidR="008B7AC8">
        <w:t>mild</w:t>
      </w:r>
      <w:r>
        <w:t xml:space="preserve"> (</w:t>
      </w:r>
      <w:r w:rsidR="00530B5F">
        <w:t>91</w:t>
      </w:r>
      <w:r>
        <w:t> %) eller moderat (</w:t>
      </w:r>
      <w:r w:rsidR="00530B5F">
        <w:t>9</w:t>
      </w:r>
      <w:r>
        <w:t xml:space="preserve"> %). </w:t>
      </w:r>
      <w:r w:rsidR="007A40E0">
        <w:t>Ingen</w:t>
      </w:r>
      <w:r>
        <w:t xml:space="preserve"> reaksjoner på injeksjonsstedet</w:t>
      </w:r>
      <w:r w:rsidR="007A40E0">
        <w:t xml:space="preserve"> var alvorlige</w:t>
      </w:r>
      <w:r>
        <w:t>.</w:t>
      </w:r>
    </w:p>
    <w:p w14:paraId="3A999E98" w14:textId="3266099B" w:rsidR="00E87019" w:rsidRPr="005867BB" w:rsidRDefault="00E87019" w:rsidP="000A53B4">
      <w:pPr>
        <w:autoSpaceDE w:val="0"/>
        <w:autoSpaceDN w:val="0"/>
        <w:adjustRightInd w:val="0"/>
        <w:spacing w:line="240" w:lineRule="auto"/>
        <w:rPr>
          <w:szCs w:val="22"/>
          <w:u w:val="single"/>
        </w:rPr>
      </w:pPr>
    </w:p>
    <w:p w14:paraId="6FB13AEE" w14:textId="713ABDC3" w:rsidR="00E87019" w:rsidRDefault="00E87019" w:rsidP="00E87019">
      <w:pPr>
        <w:pStyle w:val="PLRBodyText"/>
        <w:keepNext/>
        <w:spacing w:after="0"/>
        <w:rPr>
          <w:rFonts w:ascii="Times New Roman" w:hAnsi="Times New Roman"/>
          <w:i/>
          <w:color w:val="auto"/>
          <w:u w:val="single"/>
        </w:rPr>
      </w:pPr>
      <w:r w:rsidRPr="00141CED">
        <w:rPr>
          <w:rFonts w:ascii="Times New Roman" w:hAnsi="Times New Roman"/>
          <w:i/>
          <w:color w:val="auto"/>
          <w:u w:val="single"/>
        </w:rPr>
        <w:t>Pankreasenzymer</w:t>
      </w:r>
    </w:p>
    <w:p w14:paraId="758ED347" w14:textId="77777777" w:rsidR="00731793" w:rsidRPr="00141CED" w:rsidRDefault="00731793" w:rsidP="00E87019">
      <w:pPr>
        <w:pStyle w:val="PLRBodyText"/>
        <w:keepNext/>
        <w:spacing w:after="0"/>
        <w:rPr>
          <w:rFonts w:ascii="Times New Roman" w:eastAsia="Times New Roman" w:hAnsi="Times New Roman" w:cs="Times New Roman"/>
          <w:i/>
          <w:color w:val="auto"/>
          <w:u w:val="single"/>
        </w:rPr>
      </w:pPr>
    </w:p>
    <w:p w14:paraId="7D2EBDC9" w14:textId="17D1A318" w:rsidR="00E87019" w:rsidRDefault="00E87019" w:rsidP="00E87019">
      <w:pPr>
        <w:pStyle w:val="PLRBodyText"/>
        <w:spacing w:after="0"/>
        <w:rPr>
          <w:rFonts w:ascii="Times New Roman" w:hAnsi="Times New Roman"/>
          <w:color w:val="auto"/>
        </w:rPr>
      </w:pPr>
      <w:r>
        <w:rPr>
          <w:rFonts w:ascii="Times New Roman" w:hAnsi="Times New Roman"/>
          <w:color w:val="auto"/>
        </w:rPr>
        <w:t xml:space="preserve">I </w:t>
      </w:r>
      <w:r w:rsidR="00A559B8">
        <w:rPr>
          <w:rFonts w:ascii="Times New Roman" w:hAnsi="Times New Roman"/>
          <w:color w:val="auto"/>
        </w:rPr>
        <w:t>samlede</w:t>
      </w:r>
      <w:r>
        <w:rPr>
          <w:rFonts w:ascii="Times New Roman" w:hAnsi="Times New Roman"/>
          <w:color w:val="auto"/>
        </w:rPr>
        <w:t xml:space="preserve"> placebokontrollerte fase 3-studiene</w:t>
      </w:r>
      <w:r w:rsidR="00530B5F">
        <w:rPr>
          <w:rFonts w:ascii="Times New Roman" w:hAnsi="Times New Roman"/>
          <w:color w:val="auto"/>
        </w:rPr>
        <w:t xml:space="preserve"> hos </w:t>
      </w:r>
      <w:r w:rsidR="002B2FDE">
        <w:rPr>
          <w:rFonts w:ascii="Times New Roman" w:hAnsi="Times New Roman"/>
          <w:color w:val="auto"/>
        </w:rPr>
        <w:t xml:space="preserve">voksne </w:t>
      </w:r>
      <w:r w:rsidR="00530B5F">
        <w:rPr>
          <w:rFonts w:ascii="Times New Roman" w:hAnsi="Times New Roman"/>
          <w:color w:val="auto"/>
        </w:rPr>
        <w:t xml:space="preserve">pasienter </w:t>
      </w:r>
      <w:r w:rsidR="00530B5F" w:rsidRPr="0028063A">
        <w:rPr>
          <w:rFonts w:ascii="Times New Roman" w:hAnsi="Times New Roman" w:cs="Times New Roman"/>
          <w:color w:val="auto"/>
        </w:rPr>
        <w:t xml:space="preserve">med </w:t>
      </w:r>
      <w:r w:rsidR="00530B5F" w:rsidRPr="0063257E">
        <w:rPr>
          <w:rFonts w:ascii="Times New Roman" w:hAnsi="Times New Roman" w:cs="Times New Roman"/>
        </w:rPr>
        <w:t>diabetes mellitus type 2</w:t>
      </w:r>
      <w:r>
        <w:rPr>
          <w:rFonts w:ascii="Times New Roman" w:hAnsi="Times New Roman"/>
          <w:color w:val="auto"/>
        </w:rPr>
        <w:t>, førte behandling med tirzepatid til gjennomsnittlig økning av pankreasamylase fra baseline på 33 % til 38 %</w:t>
      </w:r>
      <w:r w:rsidR="0099004D">
        <w:rPr>
          <w:rFonts w:ascii="Times New Roman" w:hAnsi="Times New Roman"/>
          <w:color w:val="auto"/>
        </w:rPr>
        <w:t xml:space="preserve"> og l</w:t>
      </w:r>
      <w:r>
        <w:rPr>
          <w:rFonts w:ascii="Times New Roman" w:hAnsi="Times New Roman"/>
          <w:color w:val="auto"/>
        </w:rPr>
        <w:t xml:space="preserve">ipase </w:t>
      </w:r>
      <w:r w:rsidR="003E0211">
        <w:rPr>
          <w:rFonts w:ascii="Times New Roman" w:hAnsi="Times New Roman"/>
          <w:color w:val="auto"/>
        </w:rPr>
        <w:t>på</w:t>
      </w:r>
      <w:r>
        <w:rPr>
          <w:rFonts w:ascii="Times New Roman" w:hAnsi="Times New Roman"/>
          <w:color w:val="auto"/>
        </w:rPr>
        <w:t xml:space="preserve"> 31 % til 42</w:t>
      </w:r>
      <w:r w:rsidR="002E62FB">
        <w:rPr>
          <w:rFonts w:ascii="Times New Roman" w:hAnsi="Times New Roman"/>
          <w:color w:val="auto"/>
        </w:rPr>
        <w:t> </w:t>
      </w:r>
      <w:r>
        <w:rPr>
          <w:rFonts w:ascii="Times New Roman" w:hAnsi="Times New Roman"/>
          <w:color w:val="auto"/>
        </w:rPr>
        <w:t>%</w:t>
      </w:r>
      <w:r w:rsidR="002B2FDE">
        <w:rPr>
          <w:rFonts w:ascii="Times New Roman" w:hAnsi="Times New Roman"/>
          <w:color w:val="auto"/>
        </w:rPr>
        <w:t xml:space="preserve"> på tvers av dose</w:t>
      </w:r>
      <w:r>
        <w:rPr>
          <w:rFonts w:ascii="Times New Roman" w:hAnsi="Times New Roman"/>
          <w:color w:val="auto"/>
        </w:rPr>
        <w:t>. Hos pasienter behandlet med placebo, økte amylase med 4 % fra baseline. Ingen endringer av lipase ble observert.</w:t>
      </w:r>
    </w:p>
    <w:p w14:paraId="668BDC64" w14:textId="77777777" w:rsidR="00530B5F" w:rsidRDefault="00530B5F" w:rsidP="00E87019">
      <w:pPr>
        <w:pStyle w:val="PLRBodyText"/>
        <w:spacing w:after="0"/>
        <w:rPr>
          <w:rFonts w:ascii="Times New Roman" w:hAnsi="Times New Roman"/>
          <w:color w:val="auto"/>
        </w:rPr>
      </w:pPr>
    </w:p>
    <w:p w14:paraId="508A84AF" w14:textId="0EF7D299" w:rsidR="004F1BC3" w:rsidRDefault="004F1BC3" w:rsidP="004F1BC3">
      <w:pPr>
        <w:pStyle w:val="PLRBodyText"/>
        <w:spacing w:after="0"/>
        <w:rPr>
          <w:rFonts w:ascii="Times New Roman" w:hAnsi="Times New Roman"/>
          <w:color w:val="auto"/>
        </w:rPr>
      </w:pPr>
      <w:r w:rsidRPr="00C751FA">
        <w:rPr>
          <w:rFonts w:ascii="Times New Roman" w:hAnsi="Times New Roman" w:cs="Times New Roman"/>
        </w:rPr>
        <w:t xml:space="preserve">I </w:t>
      </w:r>
      <w:r w:rsidR="00A559B8">
        <w:rPr>
          <w:rFonts w:ascii="Times New Roman" w:hAnsi="Times New Roman" w:cs="Times New Roman"/>
        </w:rPr>
        <w:t>samlede</w:t>
      </w:r>
      <w:r w:rsidR="00D221A4">
        <w:rPr>
          <w:rFonts w:ascii="Times New Roman" w:hAnsi="Times New Roman" w:cs="Times New Roman"/>
        </w:rPr>
        <w:t> </w:t>
      </w:r>
      <w:r w:rsidRPr="00C751FA">
        <w:rPr>
          <w:rFonts w:ascii="Times New Roman" w:hAnsi="Times New Roman" w:cs="Times New Roman"/>
        </w:rPr>
        <w:t>placebokontrollerte fase</w:t>
      </w:r>
      <w:ins w:id="98" w:author="Author">
        <w:r w:rsidR="001A58BB">
          <w:rPr>
            <w:rFonts w:ascii="Times New Roman" w:hAnsi="Times New Roman" w:cs="Times New Roman"/>
          </w:rPr>
          <w:t> </w:t>
        </w:r>
      </w:ins>
      <w:del w:id="99" w:author="Author">
        <w:r w:rsidRPr="00C751FA" w:rsidDel="001A58BB">
          <w:rPr>
            <w:rFonts w:ascii="Times New Roman" w:hAnsi="Times New Roman" w:cs="Times New Roman"/>
          </w:rPr>
          <w:delText xml:space="preserve"> </w:delText>
        </w:r>
      </w:del>
      <w:r w:rsidRPr="00C751FA">
        <w:rPr>
          <w:rFonts w:ascii="Times New Roman" w:hAnsi="Times New Roman" w:cs="Times New Roman"/>
        </w:rPr>
        <w:t>3</w:t>
      </w:r>
      <w:r w:rsidR="001F32DD">
        <w:rPr>
          <w:rFonts w:ascii="Times New Roman" w:hAnsi="Times New Roman" w:cs="Times New Roman"/>
        </w:rPr>
        <w:t> vektkontoll</w:t>
      </w:r>
      <w:r w:rsidRPr="00C751FA">
        <w:rPr>
          <w:rFonts w:ascii="Times New Roman" w:hAnsi="Times New Roman" w:cs="Times New Roman"/>
        </w:rPr>
        <w:t>studie</w:t>
      </w:r>
      <w:r w:rsidR="00D221A4">
        <w:rPr>
          <w:rFonts w:ascii="Times New Roman" w:hAnsi="Times New Roman" w:cs="Times New Roman"/>
        </w:rPr>
        <w:t>r</w:t>
      </w:r>
      <w:ins w:id="100" w:author="Author">
        <w:r w:rsidR="001A58BB">
          <w:rPr>
            <w:rFonts w:ascii="Times New Roman" w:hAnsi="Times New Roman" w:cs="Times New Roman"/>
          </w:rPr>
          <w:t>,</w:t>
        </w:r>
      </w:ins>
      <w:r>
        <w:rPr>
          <w:rFonts w:ascii="Times New Roman" w:hAnsi="Times New Roman" w:cs="Times New Roman"/>
        </w:rPr>
        <w:t xml:space="preserve"> </w:t>
      </w:r>
      <w:del w:id="101" w:author="Author">
        <w:r w:rsidR="0057333C" w:rsidRPr="0057333C" w:rsidDel="001A58BB">
          <w:rPr>
            <w:rFonts w:ascii="Times New Roman" w:hAnsi="Times New Roman" w:cs="Times New Roman"/>
          </w:rPr>
          <w:delText xml:space="preserve">og </w:delText>
        </w:r>
      </w:del>
      <w:r w:rsidR="00A559B8">
        <w:rPr>
          <w:rFonts w:ascii="Times New Roman" w:hAnsi="Times New Roman" w:cs="Times New Roman"/>
        </w:rPr>
        <w:t>samlede</w:t>
      </w:r>
      <w:r w:rsidR="0057333C" w:rsidRPr="0057333C">
        <w:rPr>
          <w:rFonts w:ascii="Times New Roman" w:hAnsi="Times New Roman" w:cs="Times New Roman"/>
        </w:rPr>
        <w:t xml:space="preserve"> placebokontrollerte OSA fase</w:t>
      </w:r>
      <w:ins w:id="102" w:author="Author">
        <w:r w:rsidR="001A58BB">
          <w:rPr>
            <w:rFonts w:ascii="Times New Roman" w:hAnsi="Times New Roman" w:cs="Times New Roman"/>
          </w:rPr>
          <w:t> </w:t>
        </w:r>
      </w:ins>
      <w:del w:id="103" w:author="Author">
        <w:r w:rsidR="0057333C" w:rsidRPr="0057333C" w:rsidDel="001A58BB">
          <w:rPr>
            <w:rFonts w:ascii="Times New Roman" w:hAnsi="Times New Roman" w:cs="Times New Roman"/>
          </w:rPr>
          <w:delText xml:space="preserve"> </w:delText>
        </w:r>
      </w:del>
      <w:r w:rsidR="0057333C" w:rsidRPr="0057333C">
        <w:rPr>
          <w:rFonts w:ascii="Times New Roman" w:hAnsi="Times New Roman" w:cs="Times New Roman"/>
        </w:rPr>
        <w:t>3-studier</w:t>
      </w:r>
      <w:ins w:id="104" w:author="Author">
        <w:r w:rsidR="001A58BB">
          <w:rPr>
            <w:rFonts w:ascii="Times New Roman" w:hAnsi="Times New Roman" w:cs="Times New Roman"/>
          </w:rPr>
          <w:t>,</w:t>
        </w:r>
        <w:r w:rsidR="001A58BB" w:rsidRPr="00EC728A">
          <w:rPr>
            <w:rFonts w:ascii="Times New Roman" w:eastAsia="Times New Roman" w:hAnsi="Times New Roman" w:cs="Times New Roman"/>
            <w:color w:val="auto"/>
            <w:szCs w:val="20"/>
          </w:rPr>
          <w:t xml:space="preserve"> </w:t>
        </w:r>
        <w:r w:rsidR="001A58BB" w:rsidRPr="00EC728A">
          <w:rPr>
            <w:rFonts w:ascii="Times New Roman" w:hAnsi="Times New Roman" w:cs="Times New Roman"/>
          </w:rPr>
          <w:t xml:space="preserve">og i </w:t>
        </w:r>
        <w:r w:rsidR="001A58BB">
          <w:rPr>
            <w:rFonts w:ascii="Times New Roman" w:hAnsi="Times New Roman" w:cs="Times New Roman"/>
          </w:rPr>
          <w:t xml:space="preserve">en </w:t>
        </w:r>
        <w:r w:rsidR="001A58BB" w:rsidRPr="00EC728A">
          <w:rPr>
            <w:rFonts w:ascii="Times New Roman" w:hAnsi="Times New Roman" w:cs="Times New Roman"/>
          </w:rPr>
          <w:t>placebokontrollert HFpEF fase 3 studie</w:t>
        </w:r>
        <w:r w:rsidR="001A58BB">
          <w:rPr>
            <w:rFonts w:ascii="Times New Roman" w:hAnsi="Times New Roman" w:cs="Times New Roman"/>
          </w:rPr>
          <w:t>,</w:t>
        </w:r>
      </w:ins>
      <w:r w:rsidR="0057333C" w:rsidRPr="0057333C">
        <w:rPr>
          <w:rFonts w:ascii="Times New Roman" w:hAnsi="Times New Roman" w:cs="Times New Roman"/>
        </w:rPr>
        <w:t xml:space="preserve"> </w:t>
      </w:r>
      <w:r>
        <w:rPr>
          <w:rFonts w:ascii="Times New Roman" w:hAnsi="Times New Roman"/>
          <w:color w:val="auto"/>
        </w:rPr>
        <w:t>førte behandling med tirzepatid til gjennomsnittlig økning</w:t>
      </w:r>
      <w:r w:rsidR="00442F79">
        <w:rPr>
          <w:rFonts w:ascii="Times New Roman" w:hAnsi="Times New Roman"/>
          <w:color w:val="auto"/>
        </w:rPr>
        <w:t xml:space="preserve"> fra baseline</w:t>
      </w:r>
      <w:r>
        <w:rPr>
          <w:rFonts w:ascii="Times New Roman" w:hAnsi="Times New Roman"/>
          <w:color w:val="auto"/>
        </w:rPr>
        <w:t xml:space="preserve"> av pankreasamylase på </w:t>
      </w:r>
      <w:r w:rsidR="002B2FDE">
        <w:rPr>
          <w:rFonts w:ascii="Times New Roman" w:hAnsi="Times New Roman"/>
          <w:color w:val="auto"/>
        </w:rPr>
        <w:t xml:space="preserve">henholdsvis </w:t>
      </w:r>
      <w:r w:rsidR="00D221A4">
        <w:rPr>
          <w:rFonts w:ascii="Times New Roman" w:hAnsi="Times New Roman"/>
          <w:color w:val="auto"/>
        </w:rPr>
        <w:t>23</w:t>
      </w:r>
      <w:r>
        <w:rPr>
          <w:rFonts w:ascii="Times New Roman" w:hAnsi="Times New Roman"/>
          <w:color w:val="auto"/>
        </w:rPr>
        <w:t> </w:t>
      </w:r>
      <w:r w:rsidR="002B2FDE">
        <w:rPr>
          <w:rFonts w:ascii="Times New Roman" w:hAnsi="Times New Roman"/>
          <w:color w:val="auto"/>
        </w:rPr>
        <w:t>%</w:t>
      </w:r>
      <w:ins w:id="105" w:author="Author">
        <w:r w:rsidR="001A58BB">
          <w:rPr>
            <w:rFonts w:ascii="Times New Roman" w:hAnsi="Times New Roman"/>
            <w:color w:val="auto"/>
          </w:rPr>
          <w:t>,</w:t>
        </w:r>
      </w:ins>
      <w:r w:rsidR="002B2FDE">
        <w:rPr>
          <w:rFonts w:ascii="Times New Roman" w:hAnsi="Times New Roman"/>
          <w:color w:val="auto"/>
        </w:rPr>
        <w:t xml:space="preserve"> </w:t>
      </w:r>
      <w:del w:id="106" w:author="Author">
        <w:r w:rsidR="002B2FDE" w:rsidDel="001A58BB">
          <w:rPr>
            <w:rFonts w:ascii="Times New Roman" w:hAnsi="Times New Roman"/>
            <w:color w:val="auto"/>
          </w:rPr>
          <w:delText>og</w:delText>
        </w:r>
        <w:r w:rsidR="004B7F0B" w:rsidDel="001A58BB">
          <w:rPr>
            <w:rFonts w:ascii="Times New Roman" w:hAnsi="Times New Roman"/>
            <w:color w:val="auto"/>
          </w:rPr>
          <w:delText xml:space="preserve"> </w:delText>
        </w:r>
      </w:del>
      <w:r w:rsidR="0057333C">
        <w:rPr>
          <w:rFonts w:ascii="Times New Roman" w:hAnsi="Times New Roman"/>
          <w:color w:val="auto"/>
        </w:rPr>
        <w:t>2</w:t>
      </w:r>
      <w:r w:rsidR="002B2FDE">
        <w:rPr>
          <w:rFonts w:ascii="Times New Roman" w:hAnsi="Times New Roman"/>
          <w:color w:val="auto"/>
        </w:rPr>
        <w:t>5</w:t>
      </w:r>
      <w:r w:rsidR="0057333C">
        <w:rPr>
          <w:rFonts w:ascii="Times New Roman" w:hAnsi="Times New Roman"/>
          <w:color w:val="auto"/>
        </w:rPr>
        <w:t> </w:t>
      </w:r>
      <w:r>
        <w:rPr>
          <w:rFonts w:ascii="Times New Roman" w:hAnsi="Times New Roman"/>
          <w:color w:val="auto"/>
        </w:rPr>
        <w:t>%</w:t>
      </w:r>
      <w:ins w:id="107" w:author="Author">
        <w:r w:rsidR="001A58BB">
          <w:rPr>
            <w:rFonts w:ascii="Times New Roman" w:hAnsi="Times New Roman"/>
            <w:color w:val="auto"/>
          </w:rPr>
          <w:t>, og 28 %,</w:t>
        </w:r>
      </w:ins>
      <w:r>
        <w:rPr>
          <w:rFonts w:ascii="Times New Roman" w:hAnsi="Times New Roman"/>
          <w:color w:val="auto"/>
        </w:rPr>
        <w:t xml:space="preserve"> og lipase på</w:t>
      </w:r>
      <w:r w:rsidR="002B2FDE">
        <w:rPr>
          <w:rFonts w:ascii="Times New Roman" w:hAnsi="Times New Roman"/>
          <w:color w:val="auto"/>
        </w:rPr>
        <w:t xml:space="preserve"> henholdsvis</w:t>
      </w:r>
      <w:r>
        <w:rPr>
          <w:rFonts w:ascii="Times New Roman" w:hAnsi="Times New Roman"/>
          <w:color w:val="auto"/>
        </w:rPr>
        <w:t xml:space="preserve"> </w:t>
      </w:r>
      <w:r w:rsidR="00D221A4">
        <w:rPr>
          <w:rFonts w:ascii="Times New Roman" w:hAnsi="Times New Roman"/>
          <w:color w:val="auto"/>
        </w:rPr>
        <w:t>34</w:t>
      </w:r>
      <w:r>
        <w:rPr>
          <w:rFonts w:ascii="Times New Roman" w:hAnsi="Times New Roman"/>
          <w:color w:val="auto"/>
        </w:rPr>
        <w:t> </w:t>
      </w:r>
      <w:r w:rsidR="002B2FDE">
        <w:rPr>
          <w:rFonts w:ascii="Times New Roman" w:hAnsi="Times New Roman"/>
          <w:color w:val="auto"/>
        </w:rPr>
        <w:t>%</w:t>
      </w:r>
      <w:ins w:id="108" w:author="Author">
        <w:r w:rsidR="001A58BB">
          <w:rPr>
            <w:rFonts w:ascii="Times New Roman" w:hAnsi="Times New Roman"/>
            <w:color w:val="auto"/>
          </w:rPr>
          <w:t>,</w:t>
        </w:r>
      </w:ins>
      <w:r w:rsidR="002B2FDE">
        <w:rPr>
          <w:rFonts w:ascii="Times New Roman" w:hAnsi="Times New Roman"/>
          <w:color w:val="auto"/>
        </w:rPr>
        <w:t xml:space="preserve"> </w:t>
      </w:r>
      <w:del w:id="109" w:author="Author">
        <w:r w:rsidR="002B2FDE" w:rsidDel="001A58BB">
          <w:rPr>
            <w:rFonts w:ascii="Times New Roman" w:hAnsi="Times New Roman"/>
            <w:color w:val="auto"/>
          </w:rPr>
          <w:delText>og</w:delText>
        </w:r>
      </w:del>
      <w:r w:rsidR="0057333C">
        <w:rPr>
          <w:rFonts w:ascii="Times New Roman" w:hAnsi="Times New Roman"/>
          <w:color w:val="auto"/>
        </w:rPr>
        <w:t> 39 </w:t>
      </w:r>
      <w:r>
        <w:rPr>
          <w:rFonts w:ascii="Times New Roman" w:hAnsi="Times New Roman"/>
          <w:color w:val="auto"/>
        </w:rPr>
        <w:t>%</w:t>
      </w:r>
      <w:ins w:id="110" w:author="Author">
        <w:r w:rsidR="001A58BB" w:rsidRPr="001A58BB">
          <w:rPr>
            <w:rFonts w:ascii="Times New Roman" w:hAnsi="Times New Roman"/>
            <w:color w:val="auto"/>
          </w:rPr>
          <w:t xml:space="preserve"> </w:t>
        </w:r>
        <w:r w:rsidR="001A58BB">
          <w:rPr>
            <w:rFonts w:ascii="Times New Roman" w:hAnsi="Times New Roman"/>
            <w:color w:val="auto"/>
          </w:rPr>
          <w:t>og 32 %</w:t>
        </w:r>
      </w:ins>
      <w:r>
        <w:rPr>
          <w:rFonts w:ascii="Times New Roman" w:hAnsi="Times New Roman"/>
          <w:color w:val="auto"/>
        </w:rPr>
        <w:t xml:space="preserve">. Hos pasienter behandlet med placebo, økte amylase </w:t>
      </w:r>
      <w:r w:rsidR="00442F79">
        <w:rPr>
          <w:rFonts w:ascii="Times New Roman" w:hAnsi="Times New Roman"/>
          <w:color w:val="auto"/>
        </w:rPr>
        <w:t xml:space="preserve">fra </w:t>
      </w:r>
      <w:r>
        <w:rPr>
          <w:rFonts w:ascii="Times New Roman" w:hAnsi="Times New Roman"/>
          <w:color w:val="auto"/>
        </w:rPr>
        <w:t xml:space="preserve">baseline med </w:t>
      </w:r>
      <w:r w:rsidR="002B2FDE">
        <w:rPr>
          <w:rFonts w:ascii="Times New Roman" w:hAnsi="Times New Roman"/>
          <w:color w:val="auto"/>
        </w:rPr>
        <w:t xml:space="preserve">henholdsvis 2 % </w:t>
      </w:r>
      <w:ins w:id="111" w:author="Author">
        <w:r w:rsidR="001A58BB">
          <w:rPr>
            <w:rFonts w:ascii="Times New Roman" w:hAnsi="Times New Roman"/>
            <w:color w:val="auto"/>
          </w:rPr>
          <w:t>,</w:t>
        </w:r>
      </w:ins>
      <w:del w:id="112" w:author="Author">
        <w:r w:rsidR="002B2FDE" w:rsidDel="001A58BB">
          <w:rPr>
            <w:rFonts w:ascii="Times New Roman" w:hAnsi="Times New Roman"/>
            <w:color w:val="auto"/>
          </w:rPr>
          <w:delText xml:space="preserve">og </w:delText>
        </w:r>
      </w:del>
      <w:r w:rsidR="002B2FDE">
        <w:rPr>
          <w:rFonts w:ascii="Times New Roman" w:hAnsi="Times New Roman"/>
          <w:color w:val="auto"/>
        </w:rPr>
        <w:t>1</w:t>
      </w:r>
      <w:r w:rsidR="002B2FDE">
        <w:t> </w:t>
      </w:r>
      <w:r w:rsidR="002B2FDE">
        <w:rPr>
          <w:rFonts w:ascii="Times New Roman" w:hAnsi="Times New Roman"/>
          <w:color w:val="auto"/>
        </w:rPr>
        <w:t>%</w:t>
      </w:r>
      <w:ins w:id="113" w:author="Author">
        <w:r w:rsidR="001A58BB">
          <w:rPr>
            <w:rFonts w:ascii="Times New Roman" w:hAnsi="Times New Roman"/>
            <w:color w:val="auto"/>
          </w:rPr>
          <w:t>, og 4</w:t>
        </w:r>
        <w:r w:rsidR="001A58BB">
          <w:rPr>
            <w:rFonts w:ascii="Times New Roman" w:hAnsi="Times New Roman"/>
            <w:color w:val="auto"/>
            <w:lang w:val="sv-SE"/>
          </w:rPr>
          <w:t> </w:t>
        </w:r>
        <w:r w:rsidR="001A58BB" w:rsidRPr="00C64D7A">
          <w:rPr>
            <w:rFonts w:ascii="Times New Roman" w:hAnsi="Times New Roman"/>
            <w:color w:val="auto"/>
            <w:lang w:val="sv-SE"/>
          </w:rPr>
          <w:t>%</w:t>
        </w:r>
      </w:ins>
      <w:r>
        <w:rPr>
          <w:rFonts w:ascii="Times New Roman" w:hAnsi="Times New Roman"/>
          <w:color w:val="auto"/>
        </w:rPr>
        <w:t xml:space="preserve"> og lipase</w:t>
      </w:r>
      <w:r w:rsidR="00442F79">
        <w:rPr>
          <w:rFonts w:ascii="Times New Roman" w:hAnsi="Times New Roman"/>
          <w:color w:val="auto"/>
        </w:rPr>
        <w:t xml:space="preserve"> fra baseline</w:t>
      </w:r>
      <w:r>
        <w:rPr>
          <w:rFonts w:ascii="Times New Roman" w:hAnsi="Times New Roman"/>
          <w:color w:val="auto"/>
        </w:rPr>
        <w:t xml:space="preserve"> med</w:t>
      </w:r>
      <w:r w:rsidR="002B2FDE">
        <w:rPr>
          <w:rFonts w:ascii="Times New Roman" w:hAnsi="Times New Roman"/>
          <w:color w:val="auto"/>
        </w:rPr>
        <w:t xml:space="preserve"> henholdsvis</w:t>
      </w:r>
      <w:r>
        <w:rPr>
          <w:rFonts w:ascii="Times New Roman" w:hAnsi="Times New Roman"/>
          <w:color w:val="auto"/>
        </w:rPr>
        <w:t xml:space="preserve"> </w:t>
      </w:r>
      <w:r w:rsidR="002B2FDE">
        <w:rPr>
          <w:rFonts w:ascii="Times New Roman" w:hAnsi="Times New Roman"/>
          <w:color w:val="auto"/>
        </w:rPr>
        <w:t>6 %</w:t>
      </w:r>
      <w:ins w:id="114" w:author="Author">
        <w:r w:rsidR="001A58BB">
          <w:rPr>
            <w:rFonts w:ascii="Times New Roman" w:hAnsi="Times New Roman"/>
            <w:color w:val="auto"/>
          </w:rPr>
          <w:t>,</w:t>
        </w:r>
      </w:ins>
      <w:r w:rsidR="002B2FDE">
        <w:rPr>
          <w:rFonts w:ascii="Times New Roman" w:hAnsi="Times New Roman"/>
          <w:color w:val="auto"/>
        </w:rPr>
        <w:t xml:space="preserve"> </w:t>
      </w:r>
      <w:del w:id="115" w:author="Author">
        <w:r w:rsidR="002B2FDE" w:rsidDel="001A58BB">
          <w:rPr>
            <w:rFonts w:ascii="Times New Roman" w:hAnsi="Times New Roman"/>
            <w:color w:val="auto"/>
          </w:rPr>
          <w:delText xml:space="preserve">og </w:delText>
        </w:r>
      </w:del>
      <w:r w:rsidR="002B2FDE">
        <w:rPr>
          <w:rFonts w:ascii="Times New Roman" w:hAnsi="Times New Roman"/>
          <w:color w:val="auto"/>
        </w:rPr>
        <w:t>4 %</w:t>
      </w:r>
      <w:ins w:id="116" w:author="Author">
        <w:r w:rsidR="001A58BB" w:rsidRPr="001A58BB">
          <w:rPr>
            <w:rFonts w:ascii="Times New Roman" w:hAnsi="Times New Roman"/>
            <w:color w:val="auto"/>
          </w:rPr>
          <w:t xml:space="preserve"> </w:t>
        </w:r>
        <w:r w:rsidR="001A58BB">
          <w:rPr>
            <w:rFonts w:ascii="Times New Roman" w:hAnsi="Times New Roman"/>
            <w:color w:val="auto"/>
          </w:rPr>
          <w:t>og 1</w:t>
        </w:r>
        <w:r w:rsidR="001A58BB">
          <w:rPr>
            <w:rFonts w:ascii="Times New Roman" w:hAnsi="Times New Roman"/>
            <w:color w:val="auto"/>
            <w:lang w:val="sv-SE"/>
          </w:rPr>
          <w:t> </w:t>
        </w:r>
        <w:r w:rsidR="001A58BB" w:rsidRPr="00C64D7A">
          <w:rPr>
            <w:rFonts w:ascii="Times New Roman" w:hAnsi="Times New Roman"/>
            <w:color w:val="auto"/>
            <w:lang w:val="sv-SE"/>
          </w:rPr>
          <w:t>%</w:t>
        </w:r>
      </w:ins>
      <w:r>
        <w:rPr>
          <w:rFonts w:ascii="Times New Roman" w:hAnsi="Times New Roman"/>
          <w:color w:val="auto"/>
        </w:rPr>
        <w:t>.</w:t>
      </w:r>
    </w:p>
    <w:p w14:paraId="34D5F4ED" w14:textId="77777777" w:rsidR="002B2FDE" w:rsidRDefault="002B2FDE" w:rsidP="004F1BC3">
      <w:pPr>
        <w:pStyle w:val="PLRBodyText"/>
        <w:spacing w:after="0"/>
        <w:rPr>
          <w:rFonts w:ascii="Times New Roman" w:hAnsi="Times New Roman"/>
          <w:color w:val="auto"/>
        </w:rPr>
      </w:pPr>
    </w:p>
    <w:p w14:paraId="47261F06" w14:textId="34F57DE9" w:rsidR="002B2FDE" w:rsidRPr="005837FA" w:rsidRDefault="002B2FDE" w:rsidP="002B2FDE">
      <w:pPr>
        <w:pStyle w:val="PLRBodyText"/>
        <w:rPr>
          <w:rFonts w:ascii="Times New Roman" w:hAnsi="Times New Roman" w:cs="Times New Roman"/>
          <w:i/>
          <w:iCs/>
          <w:color w:val="auto"/>
          <w:u w:val="single"/>
        </w:rPr>
      </w:pPr>
      <w:r w:rsidRPr="005837FA">
        <w:rPr>
          <w:rFonts w:ascii="Times New Roman" w:hAnsi="Times New Roman" w:cs="Times New Roman"/>
          <w:i/>
          <w:iCs/>
          <w:color w:val="auto"/>
          <w:u w:val="single"/>
        </w:rPr>
        <w:t>Pediatrisk populasjon</w:t>
      </w:r>
    </w:p>
    <w:p w14:paraId="3B8C348A" w14:textId="77777777" w:rsidR="001A58BB" w:rsidRDefault="001A58BB" w:rsidP="002B2FDE">
      <w:pPr>
        <w:pStyle w:val="PLRBodyText"/>
        <w:rPr>
          <w:ins w:id="117" w:author="Author"/>
          <w:rFonts w:ascii="Times New Roman" w:hAnsi="Times New Roman" w:cs="Times New Roman"/>
          <w:color w:val="auto"/>
        </w:rPr>
      </w:pPr>
    </w:p>
    <w:p w14:paraId="23B4C2DF" w14:textId="7885AEB4" w:rsidR="002B2FDE" w:rsidRPr="002B2FDE" w:rsidRDefault="002B2FDE" w:rsidP="002B2FDE">
      <w:pPr>
        <w:pStyle w:val="PLRBodyText"/>
        <w:rPr>
          <w:rFonts w:ascii="Times New Roman" w:hAnsi="Times New Roman" w:cs="Times New Roman"/>
          <w:color w:val="auto"/>
        </w:rPr>
      </w:pPr>
      <w:r w:rsidRPr="002B2FDE">
        <w:rPr>
          <w:rFonts w:ascii="Times New Roman" w:hAnsi="Times New Roman" w:cs="Times New Roman"/>
          <w:color w:val="auto"/>
        </w:rPr>
        <w:t>Sikkerhets- og immunogenisitetsprofilene hos barn og ungdom i alderen 10</w:t>
      </w:r>
      <w:r w:rsidR="00196B68">
        <w:rPr>
          <w:rFonts w:ascii="Times New Roman" w:hAnsi="Times New Roman" w:cs="Times New Roman"/>
          <w:color w:val="auto"/>
        </w:rPr>
        <w:t> år</w:t>
      </w:r>
      <w:r w:rsidRPr="002B2FDE">
        <w:rPr>
          <w:rFonts w:ascii="Times New Roman" w:hAnsi="Times New Roman" w:cs="Times New Roman"/>
          <w:color w:val="auto"/>
        </w:rPr>
        <w:t xml:space="preserve"> til </w:t>
      </w:r>
      <w:r w:rsidR="001C05E7">
        <w:rPr>
          <w:rFonts w:ascii="Times New Roman" w:hAnsi="Times New Roman" w:cs="Times New Roman"/>
          <w:color w:val="auto"/>
        </w:rPr>
        <w:t>under</w:t>
      </w:r>
      <w:r w:rsidRPr="002B2FDE">
        <w:rPr>
          <w:rFonts w:ascii="Times New Roman" w:hAnsi="Times New Roman" w:cs="Times New Roman"/>
          <w:color w:val="auto"/>
        </w:rPr>
        <w:t xml:space="preserve"> 18</w:t>
      </w:r>
      <w:r w:rsidR="00196B68">
        <w:rPr>
          <w:rFonts w:ascii="Times New Roman" w:hAnsi="Times New Roman" w:cs="Times New Roman"/>
          <w:color w:val="auto"/>
        </w:rPr>
        <w:t> </w:t>
      </w:r>
      <w:r w:rsidRPr="002B2FDE">
        <w:rPr>
          <w:rFonts w:ascii="Times New Roman" w:hAnsi="Times New Roman" w:cs="Times New Roman"/>
          <w:color w:val="auto"/>
        </w:rPr>
        <w:t xml:space="preserve">år med </w:t>
      </w:r>
      <w:r w:rsidR="00196B68">
        <w:rPr>
          <w:rFonts w:ascii="Times New Roman" w:hAnsi="Times New Roman" w:cs="Times New Roman"/>
          <w:color w:val="auto"/>
        </w:rPr>
        <w:t>d</w:t>
      </w:r>
      <w:r w:rsidR="00196B68" w:rsidRPr="0063257E">
        <w:rPr>
          <w:rFonts w:ascii="Times New Roman" w:hAnsi="Times New Roman" w:cs="Times New Roman"/>
        </w:rPr>
        <w:t>iabetes mellitus type 2</w:t>
      </w:r>
      <w:r w:rsidRPr="002B2FDE">
        <w:rPr>
          <w:rFonts w:ascii="Times New Roman" w:hAnsi="Times New Roman" w:cs="Times New Roman"/>
          <w:color w:val="auto"/>
        </w:rPr>
        <w:t xml:space="preserve"> behandlet med tirzepatid 5</w:t>
      </w:r>
      <w:r w:rsidR="00196B68">
        <w:rPr>
          <w:rFonts w:ascii="Times New Roman" w:hAnsi="Times New Roman" w:cs="Times New Roman"/>
          <w:color w:val="auto"/>
        </w:rPr>
        <w:t> </w:t>
      </w:r>
      <w:r w:rsidRPr="002B2FDE">
        <w:rPr>
          <w:rFonts w:ascii="Times New Roman" w:hAnsi="Times New Roman" w:cs="Times New Roman"/>
          <w:color w:val="auto"/>
        </w:rPr>
        <w:t>mg og 10</w:t>
      </w:r>
      <w:r w:rsidR="00196B68">
        <w:rPr>
          <w:rFonts w:ascii="Times New Roman" w:hAnsi="Times New Roman" w:cs="Times New Roman"/>
          <w:color w:val="auto"/>
        </w:rPr>
        <w:t> </w:t>
      </w:r>
      <w:r w:rsidRPr="002B2FDE">
        <w:rPr>
          <w:rFonts w:ascii="Times New Roman" w:hAnsi="Times New Roman" w:cs="Times New Roman"/>
          <w:color w:val="auto"/>
        </w:rPr>
        <w:t xml:space="preserve">mg én gang i uken, var i samsvar med de som er beskrevet for voksne pasienter med </w:t>
      </w:r>
      <w:r w:rsidR="00196B68">
        <w:rPr>
          <w:rFonts w:ascii="Times New Roman" w:hAnsi="Times New Roman" w:cs="Times New Roman"/>
          <w:color w:val="auto"/>
        </w:rPr>
        <w:t>d</w:t>
      </w:r>
      <w:r w:rsidR="00196B68" w:rsidRPr="0063257E">
        <w:rPr>
          <w:rFonts w:ascii="Times New Roman" w:hAnsi="Times New Roman" w:cs="Times New Roman"/>
        </w:rPr>
        <w:t>iabetes mellitus type 2</w:t>
      </w:r>
      <w:r w:rsidRPr="002B2FDE">
        <w:rPr>
          <w:rFonts w:ascii="Times New Roman" w:hAnsi="Times New Roman" w:cs="Times New Roman"/>
          <w:color w:val="auto"/>
        </w:rPr>
        <w:t xml:space="preserve">, med unntak av høyere hyppighet av oppkast, magesmerter og hypoglykemi når </w:t>
      </w:r>
      <w:r w:rsidR="00A733DF">
        <w:rPr>
          <w:rFonts w:ascii="Times New Roman" w:hAnsi="Times New Roman" w:cs="Times New Roman"/>
          <w:color w:val="auto"/>
        </w:rPr>
        <w:t>lagt til</w:t>
      </w:r>
      <w:r w:rsidRPr="002B2FDE">
        <w:rPr>
          <w:rFonts w:ascii="Times New Roman" w:hAnsi="Times New Roman" w:cs="Times New Roman"/>
          <w:color w:val="auto"/>
        </w:rPr>
        <w:t xml:space="preserve"> metformin</w:t>
      </w:r>
      <w:r w:rsidR="00A733DF">
        <w:rPr>
          <w:rFonts w:ascii="Times New Roman" w:hAnsi="Times New Roman" w:cs="Times New Roman"/>
          <w:color w:val="auto"/>
        </w:rPr>
        <w:t xml:space="preserve"> alene</w:t>
      </w:r>
      <w:r w:rsidRPr="002B2FDE">
        <w:rPr>
          <w:rFonts w:ascii="Times New Roman" w:hAnsi="Times New Roman" w:cs="Times New Roman"/>
          <w:color w:val="auto"/>
        </w:rPr>
        <w:t xml:space="preserve">. </w:t>
      </w:r>
    </w:p>
    <w:p w14:paraId="68A49DF4" w14:textId="77777777" w:rsidR="002B2FDE" w:rsidRPr="002B2FDE" w:rsidRDefault="002B2FDE" w:rsidP="002B2FDE">
      <w:pPr>
        <w:pStyle w:val="PLRBodyText"/>
        <w:rPr>
          <w:rFonts w:ascii="Times New Roman" w:hAnsi="Times New Roman" w:cs="Times New Roman"/>
          <w:color w:val="auto"/>
        </w:rPr>
      </w:pPr>
    </w:p>
    <w:p w14:paraId="66C4FAC6" w14:textId="7C979083" w:rsidR="002B2FDE" w:rsidRPr="007643C5" w:rsidRDefault="002B2FDE" w:rsidP="002B2FDE">
      <w:pPr>
        <w:pStyle w:val="PLRBodyText"/>
        <w:spacing w:after="0"/>
        <w:rPr>
          <w:rFonts w:ascii="Times New Roman" w:hAnsi="Times New Roman" w:cs="Times New Roman"/>
          <w:color w:val="auto"/>
        </w:rPr>
      </w:pPr>
      <w:r w:rsidRPr="002B2FDE">
        <w:rPr>
          <w:rFonts w:ascii="Times New Roman" w:hAnsi="Times New Roman" w:cs="Times New Roman"/>
          <w:color w:val="auto"/>
        </w:rPr>
        <w:t xml:space="preserve">Ingen alvorlige hypoglykemiske episoder forekom under den pediatriske </w:t>
      </w:r>
      <w:r w:rsidR="00A733DF">
        <w:rPr>
          <w:rFonts w:ascii="Times New Roman" w:hAnsi="Times New Roman" w:cs="Times New Roman"/>
          <w:color w:val="auto"/>
        </w:rPr>
        <w:t>d</w:t>
      </w:r>
      <w:r w:rsidR="00A733DF" w:rsidRPr="0063257E">
        <w:rPr>
          <w:rFonts w:ascii="Times New Roman" w:hAnsi="Times New Roman" w:cs="Times New Roman"/>
        </w:rPr>
        <w:t>iabetes mellitus type 2</w:t>
      </w:r>
      <w:r w:rsidRPr="002B2FDE">
        <w:rPr>
          <w:rFonts w:ascii="Times New Roman" w:hAnsi="Times New Roman" w:cs="Times New Roman"/>
          <w:color w:val="auto"/>
        </w:rPr>
        <w:t xml:space="preserve">-studien. </w:t>
      </w:r>
      <w:r w:rsidR="00A733DF">
        <w:rPr>
          <w:rFonts w:ascii="Times New Roman" w:hAnsi="Times New Roman" w:cs="Times New Roman"/>
          <w:color w:val="auto"/>
        </w:rPr>
        <w:t xml:space="preserve">Under </w:t>
      </w:r>
      <w:r w:rsidRPr="002B2FDE">
        <w:rPr>
          <w:rFonts w:ascii="Times New Roman" w:hAnsi="Times New Roman" w:cs="Times New Roman"/>
          <w:color w:val="auto"/>
        </w:rPr>
        <w:t>den placebokontrollerte fasen oppsto klinisk signifikant hypoglykemi (blodsukker &lt;</w:t>
      </w:r>
      <w:r w:rsidR="00A733DF">
        <w:rPr>
          <w:rFonts w:ascii="Times New Roman" w:hAnsi="Times New Roman" w:cs="Times New Roman"/>
          <w:color w:val="auto"/>
        </w:rPr>
        <w:t> </w:t>
      </w:r>
      <w:r w:rsidRPr="002B2FDE">
        <w:rPr>
          <w:rFonts w:ascii="Times New Roman" w:hAnsi="Times New Roman" w:cs="Times New Roman"/>
          <w:color w:val="auto"/>
        </w:rPr>
        <w:t>3,0</w:t>
      </w:r>
      <w:r w:rsidR="00A733DF">
        <w:rPr>
          <w:rFonts w:ascii="Times New Roman" w:hAnsi="Times New Roman" w:cs="Times New Roman"/>
          <w:color w:val="auto"/>
        </w:rPr>
        <w:t> </w:t>
      </w:r>
      <w:r w:rsidRPr="002B2FDE">
        <w:rPr>
          <w:rFonts w:ascii="Times New Roman" w:hAnsi="Times New Roman" w:cs="Times New Roman"/>
          <w:color w:val="auto"/>
        </w:rPr>
        <w:t>mmol/L (&lt;</w:t>
      </w:r>
      <w:r w:rsidR="00A733DF">
        <w:rPr>
          <w:rFonts w:ascii="Times New Roman" w:hAnsi="Times New Roman" w:cs="Times New Roman"/>
          <w:color w:val="auto"/>
        </w:rPr>
        <w:t> </w:t>
      </w:r>
      <w:r w:rsidRPr="002B2FDE">
        <w:rPr>
          <w:rFonts w:ascii="Times New Roman" w:hAnsi="Times New Roman" w:cs="Times New Roman"/>
          <w:color w:val="auto"/>
        </w:rPr>
        <w:t>54</w:t>
      </w:r>
      <w:r w:rsidR="00A733DF">
        <w:rPr>
          <w:rFonts w:ascii="Times New Roman" w:hAnsi="Times New Roman" w:cs="Times New Roman"/>
          <w:color w:val="auto"/>
        </w:rPr>
        <w:t> </w:t>
      </w:r>
      <w:r w:rsidRPr="002B2FDE">
        <w:rPr>
          <w:rFonts w:ascii="Times New Roman" w:hAnsi="Times New Roman" w:cs="Times New Roman"/>
          <w:color w:val="auto"/>
        </w:rPr>
        <w:t>mg/dL)) hos 28,6</w:t>
      </w:r>
      <w:r w:rsidR="00A733DF">
        <w:rPr>
          <w:rFonts w:ascii="Times New Roman" w:hAnsi="Times New Roman" w:cs="Times New Roman"/>
          <w:color w:val="auto"/>
        </w:rPr>
        <w:t> </w:t>
      </w:r>
      <w:r w:rsidRPr="002B2FDE">
        <w:rPr>
          <w:rFonts w:ascii="Times New Roman" w:hAnsi="Times New Roman" w:cs="Times New Roman"/>
          <w:color w:val="auto"/>
        </w:rPr>
        <w:t>% (1,98</w:t>
      </w:r>
      <w:r w:rsidR="00A733DF">
        <w:rPr>
          <w:rFonts w:ascii="Times New Roman" w:hAnsi="Times New Roman" w:cs="Times New Roman"/>
          <w:color w:val="auto"/>
        </w:rPr>
        <w:t> </w:t>
      </w:r>
      <w:r w:rsidRPr="002B2FDE">
        <w:rPr>
          <w:rFonts w:ascii="Times New Roman" w:hAnsi="Times New Roman" w:cs="Times New Roman"/>
          <w:color w:val="auto"/>
        </w:rPr>
        <w:t>hendelser/pasientår) av pasientene behandlet med tirzepatid og hos 10,0</w:t>
      </w:r>
      <w:r w:rsidR="00A733DF">
        <w:rPr>
          <w:rFonts w:ascii="Times New Roman" w:hAnsi="Times New Roman" w:cs="Times New Roman"/>
          <w:color w:val="auto"/>
        </w:rPr>
        <w:t> </w:t>
      </w:r>
      <w:r w:rsidRPr="002B2FDE">
        <w:rPr>
          <w:rFonts w:ascii="Times New Roman" w:hAnsi="Times New Roman" w:cs="Times New Roman"/>
          <w:color w:val="auto"/>
        </w:rPr>
        <w:t>% (0,35</w:t>
      </w:r>
      <w:r w:rsidR="00A733DF">
        <w:rPr>
          <w:rFonts w:ascii="Times New Roman" w:hAnsi="Times New Roman" w:cs="Times New Roman"/>
          <w:color w:val="auto"/>
        </w:rPr>
        <w:t> </w:t>
      </w:r>
      <w:r w:rsidRPr="002B2FDE">
        <w:rPr>
          <w:rFonts w:ascii="Times New Roman" w:hAnsi="Times New Roman" w:cs="Times New Roman"/>
          <w:color w:val="auto"/>
        </w:rPr>
        <w:t xml:space="preserve">hendelser/pasientår) av pasienter behandlet med placebo, når det ble lagt til basalinsulin med eller uten metformin. </w:t>
      </w:r>
      <w:r w:rsidR="00A733DF">
        <w:rPr>
          <w:rFonts w:ascii="Times New Roman" w:hAnsi="Times New Roman" w:cs="Times New Roman"/>
          <w:color w:val="auto"/>
        </w:rPr>
        <w:t>Frekvensen</w:t>
      </w:r>
      <w:r w:rsidRPr="002B2FDE">
        <w:rPr>
          <w:rFonts w:ascii="Times New Roman" w:hAnsi="Times New Roman" w:cs="Times New Roman"/>
          <w:color w:val="auto"/>
        </w:rPr>
        <w:t xml:space="preserve"> var 9,1</w:t>
      </w:r>
      <w:r w:rsidR="00A733DF">
        <w:rPr>
          <w:rFonts w:ascii="Times New Roman" w:hAnsi="Times New Roman" w:cs="Times New Roman"/>
          <w:color w:val="auto"/>
        </w:rPr>
        <w:t> </w:t>
      </w:r>
      <w:r w:rsidRPr="002B2FDE">
        <w:rPr>
          <w:rFonts w:ascii="Times New Roman" w:hAnsi="Times New Roman" w:cs="Times New Roman"/>
          <w:color w:val="auto"/>
        </w:rPr>
        <w:t>% (0,28</w:t>
      </w:r>
      <w:r w:rsidR="00A733DF">
        <w:rPr>
          <w:rFonts w:ascii="Times New Roman" w:hAnsi="Times New Roman" w:cs="Times New Roman"/>
          <w:color w:val="auto"/>
        </w:rPr>
        <w:t> </w:t>
      </w:r>
      <w:r w:rsidRPr="002B2FDE">
        <w:rPr>
          <w:rFonts w:ascii="Times New Roman" w:hAnsi="Times New Roman" w:cs="Times New Roman"/>
          <w:color w:val="auto"/>
        </w:rPr>
        <w:t>hendelser/pasientår) og 4,2</w:t>
      </w:r>
      <w:r w:rsidR="00A733DF">
        <w:rPr>
          <w:rFonts w:ascii="Times New Roman" w:hAnsi="Times New Roman" w:cs="Times New Roman"/>
          <w:color w:val="auto"/>
        </w:rPr>
        <w:t> </w:t>
      </w:r>
      <w:r w:rsidRPr="002B2FDE">
        <w:rPr>
          <w:rFonts w:ascii="Times New Roman" w:hAnsi="Times New Roman" w:cs="Times New Roman"/>
          <w:color w:val="auto"/>
        </w:rPr>
        <w:t>% (0,07</w:t>
      </w:r>
      <w:r w:rsidR="00A733DF">
        <w:rPr>
          <w:rFonts w:ascii="Times New Roman" w:hAnsi="Times New Roman" w:cs="Times New Roman"/>
          <w:color w:val="auto"/>
        </w:rPr>
        <w:t> </w:t>
      </w:r>
      <w:r w:rsidRPr="002B2FDE">
        <w:rPr>
          <w:rFonts w:ascii="Times New Roman" w:hAnsi="Times New Roman" w:cs="Times New Roman"/>
          <w:color w:val="auto"/>
        </w:rPr>
        <w:t>hendelser/pasientår) for henholdsvis tirzepatid- og placebobehandlede pasienter når de ble lagt til metformin alene.</w:t>
      </w:r>
    </w:p>
    <w:p w14:paraId="7530145F" w14:textId="77777777" w:rsidR="004F1BC3" w:rsidRPr="003E0211" w:rsidRDefault="004F1BC3" w:rsidP="00E87019">
      <w:pPr>
        <w:pStyle w:val="PLRBodyText"/>
        <w:spacing w:after="0"/>
        <w:rPr>
          <w:rFonts w:ascii="Times New Roman" w:hAnsi="Times New Roman"/>
          <w:color w:val="auto"/>
        </w:rPr>
      </w:pPr>
    </w:p>
    <w:p w14:paraId="7C27DA92" w14:textId="57E4B417" w:rsidR="00D4007B" w:rsidRPr="005867BB" w:rsidRDefault="00DA20DF" w:rsidP="00C60ECF">
      <w:pPr>
        <w:keepNext/>
        <w:spacing w:line="240" w:lineRule="auto"/>
        <w:rPr>
          <w:szCs w:val="22"/>
          <w:u w:val="single"/>
        </w:rPr>
      </w:pPr>
      <w:r>
        <w:rPr>
          <w:u w:val="single"/>
        </w:rPr>
        <w:t>Melding av mistenkte bivirkninger</w:t>
      </w:r>
    </w:p>
    <w:p w14:paraId="7BDDC3D3" w14:textId="77777777" w:rsidR="00490BFA" w:rsidRPr="005867BB" w:rsidRDefault="00490BFA" w:rsidP="00C60ECF">
      <w:pPr>
        <w:keepNext/>
        <w:spacing w:line="240" w:lineRule="auto"/>
        <w:rPr>
          <w:szCs w:val="22"/>
          <w:u w:val="single"/>
        </w:rPr>
      </w:pPr>
    </w:p>
    <w:p w14:paraId="7C27DA93" w14:textId="2DB61BF0" w:rsidR="00D4007B" w:rsidRDefault="00DA20DF" w:rsidP="002B12D0">
      <w:pPr>
        <w:autoSpaceDE w:val="0"/>
        <w:autoSpaceDN w:val="0"/>
        <w:adjustRightInd w:val="0"/>
        <w:spacing w:line="240" w:lineRule="auto"/>
      </w:pPr>
      <w:r>
        <w:t xml:space="preserve">Melding av mistenkte bivirkninger etter godkjenning av legemidlet er viktig. Det gjør det mulig å overvåke forholdet mellom nytte og risiko for legemidlet kontinuerlig. Helsepersonell oppfordres til å melde enhver mistenkt bivirkning. </w:t>
      </w:r>
      <w:r w:rsidRPr="00F52C5C">
        <w:t xml:space="preserve">Dette gjøres via </w:t>
      </w:r>
      <w:r w:rsidRPr="0043543D">
        <w:rPr>
          <w:shd w:val="pct15" w:color="auto" w:fill="auto"/>
        </w:rPr>
        <w:t xml:space="preserve">det nasjonale meldesystemet som beskrevet i </w:t>
      </w:r>
      <w:hyperlink r:id="rId11" w:history="1">
        <w:r w:rsidRPr="0043543D">
          <w:rPr>
            <w:rStyle w:val="Hyperlink"/>
            <w:color w:val="auto"/>
            <w:shd w:val="pct15" w:color="auto" w:fill="auto"/>
          </w:rPr>
          <w:t>Appendix V</w:t>
        </w:r>
      </w:hyperlink>
      <w:r w:rsidRPr="00F52C5C">
        <w:t>.</w:t>
      </w:r>
    </w:p>
    <w:p w14:paraId="12F815A4" w14:textId="77777777" w:rsidR="00D051F3" w:rsidRPr="007E3775" w:rsidRDefault="00D051F3" w:rsidP="002B12D0">
      <w:pPr>
        <w:autoSpaceDE w:val="0"/>
        <w:autoSpaceDN w:val="0"/>
        <w:adjustRightInd w:val="0"/>
        <w:spacing w:line="240" w:lineRule="auto"/>
        <w:rPr>
          <w:szCs w:val="22"/>
        </w:rPr>
      </w:pPr>
    </w:p>
    <w:p w14:paraId="7C27DA95" w14:textId="41570E4B" w:rsidR="00D4007B" w:rsidRPr="005867BB" w:rsidRDefault="00DA20DF" w:rsidP="002A25FF">
      <w:pPr>
        <w:keepNext/>
        <w:spacing w:line="240" w:lineRule="auto"/>
        <w:rPr>
          <w:b/>
          <w:szCs w:val="22"/>
        </w:rPr>
      </w:pPr>
      <w:r>
        <w:rPr>
          <w:b/>
        </w:rPr>
        <w:t>4.9</w:t>
      </w:r>
      <w:r>
        <w:rPr>
          <w:b/>
        </w:rPr>
        <w:tab/>
        <w:t>Overdosering</w:t>
      </w:r>
    </w:p>
    <w:p w14:paraId="7C27DA96" w14:textId="77777777" w:rsidR="00D4007B" w:rsidRPr="005867BB" w:rsidRDefault="00D4007B" w:rsidP="002A25FF">
      <w:pPr>
        <w:keepNext/>
        <w:spacing w:line="240" w:lineRule="auto"/>
        <w:rPr>
          <w:b/>
          <w:szCs w:val="22"/>
        </w:rPr>
      </w:pPr>
    </w:p>
    <w:p w14:paraId="7C27DA97" w14:textId="17E2C0A5" w:rsidR="00D4007B" w:rsidRPr="005867BB" w:rsidRDefault="00DA20DF" w:rsidP="002B12D0">
      <w:pPr>
        <w:spacing w:line="240" w:lineRule="auto"/>
        <w:rPr>
          <w:szCs w:val="22"/>
        </w:rPr>
      </w:pPr>
      <w:r>
        <w:t xml:space="preserve">Ved overdosering bør hensiktsmessig støttebehandling igangsettes i henhold til pasientens kliniske tegn og symptomer. Pasientene kan oppleve gastrointestinale bivirkninger, inkludert kvalme. </w:t>
      </w:r>
      <w:r>
        <w:rPr>
          <w:color w:val="000000"/>
        </w:rPr>
        <w:t>Det finnes in</w:t>
      </w:r>
      <w:r w:rsidR="001508DD">
        <w:rPr>
          <w:color w:val="000000"/>
        </w:rPr>
        <w:t>tet</w:t>
      </w:r>
      <w:r>
        <w:rPr>
          <w:color w:val="000000"/>
        </w:rPr>
        <w:t xml:space="preserve"> spesifik</w:t>
      </w:r>
      <w:r w:rsidR="001508DD">
        <w:rPr>
          <w:color w:val="000000"/>
        </w:rPr>
        <w:t>t</w:t>
      </w:r>
      <w:r>
        <w:rPr>
          <w:color w:val="000000"/>
        </w:rPr>
        <w:t xml:space="preserve"> antidot mot overdosering av tirzepatid. </w:t>
      </w:r>
      <w:r>
        <w:t xml:space="preserve">En </w:t>
      </w:r>
      <w:r w:rsidR="006B2EA3">
        <w:t xml:space="preserve">forlenget </w:t>
      </w:r>
      <w:r>
        <w:t xml:space="preserve">observasjonsperiode og behandling av </w:t>
      </w:r>
      <w:r w:rsidR="00562E18">
        <w:t xml:space="preserve">disse </w:t>
      </w:r>
      <w:r>
        <w:t>symptome</w:t>
      </w:r>
      <w:r w:rsidR="008C408B">
        <w:t>ne</w:t>
      </w:r>
      <w:r>
        <w:t xml:space="preserve"> kan være nødvendig. Halveringstiden til tirzepatid </w:t>
      </w:r>
      <w:r w:rsidR="00C8523A">
        <w:t xml:space="preserve">må </w:t>
      </w:r>
      <w:r>
        <w:t>tas i betraktning (</w:t>
      </w:r>
      <w:r w:rsidR="00B65F65">
        <w:t xml:space="preserve">ca. </w:t>
      </w:r>
      <w:r>
        <w:t>5</w:t>
      </w:r>
      <w:r w:rsidR="00B65F65">
        <w:t> </w:t>
      </w:r>
      <w:r>
        <w:t>dager).</w:t>
      </w:r>
    </w:p>
    <w:p w14:paraId="6F20BD24" w14:textId="77777777" w:rsidR="00D8601A" w:rsidRPr="005867BB" w:rsidRDefault="00D8601A" w:rsidP="002B12D0">
      <w:pPr>
        <w:spacing w:line="240" w:lineRule="auto"/>
        <w:rPr>
          <w:szCs w:val="22"/>
        </w:rPr>
      </w:pPr>
    </w:p>
    <w:p w14:paraId="7C27DA99" w14:textId="77777777" w:rsidR="00D4007B" w:rsidRPr="005867BB" w:rsidRDefault="00D4007B" w:rsidP="00316116">
      <w:pPr>
        <w:spacing w:line="240" w:lineRule="auto"/>
        <w:rPr>
          <w:szCs w:val="22"/>
        </w:rPr>
      </w:pPr>
    </w:p>
    <w:p w14:paraId="7C27DA9A" w14:textId="74624DA6" w:rsidR="00D4007B" w:rsidRPr="005867BB" w:rsidRDefault="00DA20DF" w:rsidP="004B7F0B">
      <w:pPr>
        <w:keepNext/>
        <w:spacing w:line="240" w:lineRule="auto"/>
        <w:rPr>
          <w:b/>
          <w:szCs w:val="22"/>
        </w:rPr>
      </w:pPr>
      <w:r>
        <w:rPr>
          <w:b/>
        </w:rPr>
        <w:t>5.</w:t>
      </w:r>
      <w:r>
        <w:rPr>
          <w:b/>
        </w:rPr>
        <w:tab/>
        <w:t>FARMAKOLOGISKE EGENSKAPER</w:t>
      </w:r>
    </w:p>
    <w:p w14:paraId="7C27DA9B" w14:textId="77777777" w:rsidR="00D4007B" w:rsidRPr="006B3E5D" w:rsidRDefault="00D4007B" w:rsidP="004B7F0B">
      <w:pPr>
        <w:keepNext/>
        <w:spacing w:line="240" w:lineRule="auto"/>
        <w:rPr>
          <w:bCs/>
          <w:szCs w:val="22"/>
        </w:rPr>
      </w:pPr>
    </w:p>
    <w:p w14:paraId="55A625D9" w14:textId="77777777" w:rsidR="001842B3" w:rsidRDefault="001842B3" w:rsidP="0040306F">
      <w:pPr>
        <w:keepNext/>
        <w:suppressAutoHyphens/>
        <w:ind w:left="567" w:hanging="567"/>
        <w:rPr>
          <w:szCs w:val="22"/>
        </w:rPr>
      </w:pPr>
      <w:r>
        <w:rPr>
          <w:b/>
          <w:szCs w:val="22"/>
        </w:rPr>
        <w:t>5.1</w:t>
      </w:r>
      <w:r>
        <w:rPr>
          <w:b/>
          <w:szCs w:val="22"/>
        </w:rPr>
        <w:tab/>
        <w:t>Farmakodynamiske egenskaper</w:t>
      </w:r>
    </w:p>
    <w:p w14:paraId="7C27DA9D" w14:textId="77777777" w:rsidR="00D4007B" w:rsidRPr="005867BB" w:rsidRDefault="00D4007B" w:rsidP="004B7F0B">
      <w:pPr>
        <w:keepNext/>
        <w:spacing w:line="240" w:lineRule="auto"/>
        <w:rPr>
          <w:szCs w:val="22"/>
        </w:rPr>
      </w:pPr>
    </w:p>
    <w:p w14:paraId="7C27DA9E" w14:textId="6C3D0885" w:rsidR="00D4007B" w:rsidRPr="005867BB" w:rsidRDefault="00DA20DF" w:rsidP="0040306F">
      <w:pPr>
        <w:keepNext/>
        <w:spacing w:line="240" w:lineRule="auto"/>
        <w:rPr>
          <w:szCs w:val="22"/>
        </w:rPr>
      </w:pPr>
      <w:r>
        <w:t xml:space="preserve">Farmakoterapeutisk gruppe: Midler til diabetesbehandling, blodglukosesenkende midler, unntatt insuliner, ATC-kode: </w:t>
      </w:r>
      <w:r w:rsidR="00CE4A79" w:rsidRPr="007978CA">
        <w:rPr>
          <w:szCs w:val="22"/>
        </w:rPr>
        <w:t>A10BX16</w:t>
      </w:r>
    </w:p>
    <w:p w14:paraId="7C27DA9F" w14:textId="77777777" w:rsidR="00D4007B" w:rsidRPr="005867BB" w:rsidRDefault="00D4007B" w:rsidP="0040306F">
      <w:pPr>
        <w:keepNext/>
        <w:spacing w:line="240" w:lineRule="auto"/>
        <w:rPr>
          <w:szCs w:val="22"/>
        </w:rPr>
      </w:pPr>
    </w:p>
    <w:p w14:paraId="7C27DAA0" w14:textId="62E3CD6B" w:rsidR="00D4007B" w:rsidRPr="005867BB" w:rsidRDefault="00DA20DF" w:rsidP="004B7F0B">
      <w:pPr>
        <w:keepNext/>
        <w:spacing w:line="240" w:lineRule="auto"/>
        <w:rPr>
          <w:szCs w:val="22"/>
          <w:u w:val="single"/>
        </w:rPr>
      </w:pPr>
      <w:r>
        <w:rPr>
          <w:u w:val="single"/>
        </w:rPr>
        <w:t>Virkningsmekanisme</w:t>
      </w:r>
    </w:p>
    <w:p w14:paraId="55CA0248" w14:textId="6B69EB1A" w:rsidR="0062736B" w:rsidRPr="005867BB" w:rsidRDefault="0062736B" w:rsidP="00BE60EF">
      <w:pPr>
        <w:keepNext/>
        <w:spacing w:line="240" w:lineRule="auto"/>
        <w:rPr>
          <w:szCs w:val="22"/>
          <w:u w:val="single"/>
        </w:rPr>
      </w:pPr>
    </w:p>
    <w:p w14:paraId="65D98087" w14:textId="05D2A2EA" w:rsidR="00633B72" w:rsidRDefault="00836B82" w:rsidP="002B12D0">
      <w:pPr>
        <w:pStyle w:val="PLRTextUnindented"/>
        <w:rPr>
          <w:rFonts w:ascii="Times New Roman" w:hAnsi="Times New Roman"/>
          <w:color w:val="000000" w:themeColor="text1"/>
        </w:rPr>
      </w:pPr>
      <w:r>
        <w:rPr>
          <w:rFonts w:ascii="Times New Roman" w:hAnsi="Times New Roman"/>
          <w:color w:val="000000" w:themeColor="text1"/>
        </w:rPr>
        <w:t>Tirzepatid er en langtidsvirkende GIP- og GLP</w:t>
      </w:r>
      <w:r w:rsidR="00F56F0F">
        <w:rPr>
          <w:rFonts w:ascii="Times New Roman" w:hAnsi="Times New Roman"/>
          <w:color w:val="000000" w:themeColor="text1"/>
        </w:rPr>
        <w:noBreakHyphen/>
      </w:r>
      <w:r>
        <w:rPr>
          <w:rFonts w:ascii="Times New Roman" w:hAnsi="Times New Roman"/>
          <w:color w:val="000000" w:themeColor="text1"/>
        </w:rPr>
        <w:t>1-reseptoragonist</w:t>
      </w:r>
      <w:r w:rsidR="00B71389">
        <w:rPr>
          <w:rFonts w:ascii="Times New Roman" w:hAnsi="Times New Roman"/>
          <w:color w:val="000000" w:themeColor="text1"/>
        </w:rPr>
        <w:t xml:space="preserve">, </w:t>
      </w:r>
      <w:r w:rsidR="0066243C">
        <w:rPr>
          <w:rFonts w:ascii="Times New Roman" w:hAnsi="Times New Roman"/>
          <w:color w:val="000000" w:themeColor="text1"/>
        </w:rPr>
        <w:t>med høy</w:t>
      </w:r>
      <w:r w:rsidR="00B71389">
        <w:rPr>
          <w:rFonts w:ascii="Times New Roman" w:hAnsi="Times New Roman"/>
          <w:color w:val="000000" w:themeColor="text1"/>
        </w:rPr>
        <w:t xml:space="preserve"> selektiv</w:t>
      </w:r>
      <w:r w:rsidR="0066243C">
        <w:rPr>
          <w:rFonts w:ascii="Times New Roman" w:hAnsi="Times New Roman"/>
          <w:color w:val="000000" w:themeColor="text1"/>
        </w:rPr>
        <w:t>itet</w:t>
      </w:r>
      <w:r w:rsidR="00B71389">
        <w:rPr>
          <w:rFonts w:ascii="Times New Roman" w:hAnsi="Times New Roman"/>
          <w:color w:val="000000" w:themeColor="text1"/>
        </w:rPr>
        <w:t xml:space="preserve"> for humane GIP- og GLP</w:t>
      </w:r>
      <w:r w:rsidR="00B71389">
        <w:rPr>
          <w:rFonts w:ascii="Times New Roman" w:hAnsi="Times New Roman"/>
          <w:color w:val="000000" w:themeColor="text1"/>
        </w:rPr>
        <w:noBreakHyphen/>
        <w:t>1-reseptorer</w:t>
      </w:r>
      <w:r>
        <w:rPr>
          <w:rFonts w:ascii="Times New Roman" w:hAnsi="Times New Roman"/>
          <w:color w:val="000000" w:themeColor="text1"/>
        </w:rPr>
        <w:t xml:space="preserve">. </w:t>
      </w:r>
      <w:r w:rsidR="00407C50">
        <w:rPr>
          <w:rFonts w:ascii="Times New Roman" w:hAnsi="Times New Roman"/>
          <w:color w:val="000000" w:themeColor="text1"/>
        </w:rPr>
        <w:t xml:space="preserve">Tirzepatid har høy affinitet for både GIP- </w:t>
      </w:r>
      <w:r w:rsidR="00D9704E">
        <w:rPr>
          <w:rFonts w:ascii="Times New Roman" w:hAnsi="Times New Roman"/>
          <w:color w:val="000000" w:themeColor="text1"/>
        </w:rPr>
        <w:t>og</w:t>
      </w:r>
      <w:r w:rsidR="00407C50">
        <w:rPr>
          <w:rFonts w:ascii="Times New Roman" w:hAnsi="Times New Roman"/>
          <w:color w:val="000000" w:themeColor="text1"/>
        </w:rPr>
        <w:t xml:space="preserve"> GLP</w:t>
      </w:r>
      <w:r w:rsidR="00407C50">
        <w:rPr>
          <w:rFonts w:ascii="Times New Roman" w:hAnsi="Times New Roman"/>
          <w:color w:val="000000" w:themeColor="text1"/>
        </w:rPr>
        <w:noBreakHyphen/>
        <w:t>1-reseptorer. Tirzepatid har tilsvarende aktivitet på GIP-reseptoren som endogent GIP</w:t>
      </w:r>
      <w:r w:rsidR="00407C50">
        <w:rPr>
          <w:rFonts w:ascii="Times New Roman" w:hAnsi="Times New Roman"/>
          <w:color w:val="000000" w:themeColor="text1"/>
        </w:rPr>
        <w:noBreakHyphen/>
        <w:t>hormon. Tirzepatid har lavere aktivitet på GLP</w:t>
      </w:r>
      <w:r w:rsidR="00407C50">
        <w:rPr>
          <w:rFonts w:ascii="Times New Roman" w:hAnsi="Times New Roman"/>
          <w:color w:val="000000" w:themeColor="text1"/>
        </w:rPr>
        <w:noBreakHyphen/>
        <w:t xml:space="preserve">1-reseptoren sammenlignet med </w:t>
      </w:r>
      <w:r w:rsidR="00407C50" w:rsidRPr="00D1723D">
        <w:rPr>
          <w:rFonts w:ascii="Times New Roman" w:hAnsi="Times New Roman"/>
          <w:color w:val="000000" w:themeColor="text1"/>
        </w:rPr>
        <w:t>endogent</w:t>
      </w:r>
      <w:r w:rsidR="00407C50">
        <w:rPr>
          <w:rFonts w:ascii="Times New Roman" w:hAnsi="Times New Roman"/>
          <w:color w:val="000000" w:themeColor="text1"/>
        </w:rPr>
        <w:t xml:space="preserve"> GLP</w:t>
      </w:r>
      <w:r w:rsidR="00407C50">
        <w:rPr>
          <w:rFonts w:ascii="Times New Roman" w:hAnsi="Times New Roman"/>
          <w:color w:val="000000" w:themeColor="text1"/>
        </w:rPr>
        <w:noBreakHyphen/>
        <w:t xml:space="preserve">1-hormon. </w:t>
      </w:r>
      <w:r>
        <w:rPr>
          <w:rFonts w:ascii="Times New Roman" w:hAnsi="Times New Roman"/>
          <w:color w:val="000000" w:themeColor="text1"/>
        </w:rPr>
        <w:t xml:space="preserve">Begge reseptorene </w:t>
      </w:r>
      <w:r w:rsidR="00C747CB">
        <w:rPr>
          <w:rFonts w:ascii="Times New Roman" w:hAnsi="Times New Roman"/>
          <w:color w:val="000000" w:themeColor="text1"/>
        </w:rPr>
        <w:t>finnes</w:t>
      </w:r>
      <w:r w:rsidR="006334EB">
        <w:rPr>
          <w:rFonts w:ascii="Times New Roman" w:hAnsi="Times New Roman"/>
          <w:color w:val="000000" w:themeColor="text1"/>
        </w:rPr>
        <w:t xml:space="preserve"> </w:t>
      </w:r>
      <w:r>
        <w:rPr>
          <w:rFonts w:ascii="Times New Roman" w:hAnsi="Times New Roman"/>
          <w:color w:val="000000" w:themeColor="text1"/>
        </w:rPr>
        <w:t>i endokrine α- og β</w:t>
      </w:r>
      <w:r w:rsidR="0029609B">
        <w:rPr>
          <w:rFonts w:ascii="Times New Roman" w:hAnsi="Times New Roman"/>
          <w:color w:val="000000" w:themeColor="text1"/>
        </w:rPr>
        <w:noBreakHyphen/>
      </w:r>
      <w:r>
        <w:rPr>
          <w:rFonts w:ascii="Times New Roman" w:hAnsi="Times New Roman"/>
          <w:color w:val="000000" w:themeColor="text1"/>
        </w:rPr>
        <w:t>celler</w:t>
      </w:r>
      <w:r w:rsidR="004765BF">
        <w:rPr>
          <w:rFonts w:ascii="Times New Roman" w:hAnsi="Times New Roman"/>
          <w:color w:val="000000" w:themeColor="text1"/>
        </w:rPr>
        <w:t xml:space="preserve"> i pankreas</w:t>
      </w:r>
      <w:r>
        <w:rPr>
          <w:rFonts w:ascii="Times New Roman" w:hAnsi="Times New Roman"/>
          <w:color w:val="000000" w:themeColor="text1"/>
        </w:rPr>
        <w:t>, hjerte, karsystemet, immunceller (leukocytter), tarm og nyrer. GIP</w:t>
      </w:r>
      <w:r w:rsidR="00145A45">
        <w:rPr>
          <w:rFonts w:ascii="Times New Roman" w:hAnsi="Times New Roman"/>
          <w:color w:val="000000" w:themeColor="text1"/>
        </w:rPr>
        <w:noBreakHyphen/>
      </w:r>
      <w:r>
        <w:rPr>
          <w:rFonts w:ascii="Times New Roman" w:hAnsi="Times New Roman"/>
          <w:color w:val="000000" w:themeColor="text1"/>
        </w:rPr>
        <w:t xml:space="preserve">reseptorer </w:t>
      </w:r>
      <w:r w:rsidR="006334EB">
        <w:rPr>
          <w:rFonts w:ascii="Times New Roman" w:hAnsi="Times New Roman"/>
          <w:color w:val="000000" w:themeColor="text1"/>
        </w:rPr>
        <w:t>finnes også</w:t>
      </w:r>
      <w:r>
        <w:rPr>
          <w:rFonts w:ascii="Times New Roman" w:hAnsi="Times New Roman"/>
          <w:color w:val="000000" w:themeColor="text1"/>
        </w:rPr>
        <w:t xml:space="preserve"> på adipocytter.</w:t>
      </w:r>
    </w:p>
    <w:p w14:paraId="631943C3" w14:textId="77777777" w:rsidR="004F1BC3" w:rsidRDefault="004F1BC3" w:rsidP="002B12D0">
      <w:pPr>
        <w:pStyle w:val="PLRTextUnindented"/>
        <w:rPr>
          <w:rFonts w:ascii="Times New Roman" w:hAnsi="Times New Roman"/>
          <w:color w:val="000000" w:themeColor="text1"/>
        </w:rPr>
      </w:pPr>
    </w:p>
    <w:p w14:paraId="408D6660" w14:textId="4CD1660F" w:rsidR="004F1BC3" w:rsidRDefault="004F1BC3" w:rsidP="004F1BC3">
      <w:pPr>
        <w:pStyle w:val="PLRTextUnindented"/>
        <w:rPr>
          <w:rFonts w:ascii="Times New Roman" w:hAnsi="Times New Roman"/>
          <w:color w:val="000000" w:themeColor="text1"/>
          <w:szCs w:val="22"/>
        </w:rPr>
      </w:pPr>
      <w:r w:rsidRPr="00406DA3">
        <w:rPr>
          <w:rFonts w:ascii="Times New Roman" w:hAnsi="Times New Roman"/>
          <w:color w:val="000000" w:themeColor="text1"/>
          <w:szCs w:val="22"/>
        </w:rPr>
        <w:t xml:space="preserve">I tillegg </w:t>
      </w:r>
      <w:r>
        <w:rPr>
          <w:rFonts w:ascii="Times New Roman" w:hAnsi="Times New Roman"/>
          <w:color w:val="000000" w:themeColor="text1"/>
          <w:szCs w:val="22"/>
        </w:rPr>
        <w:t>er</w:t>
      </w:r>
      <w:r w:rsidRPr="00406DA3">
        <w:rPr>
          <w:rFonts w:ascii="Times New Roman" w:hAnsi="Times New Roman"/>
          <w:color w:val="000000" w:themeColor="text1"/>
          <w:szCs w:val="22"/>
        </w:rPr>
        <w:t xml:space="preserve"> både GIP- og GLP</w:t>
      </w:r>
      <w:r>
        <w:rPr>
          <w:rFonts w:ascii="Times New Roman" w:hAnsi="Times New Roman"/>
          <w:color w:val="000000" w:themeColor="text1"/>
          <w:szCs w:val="22"/>
        </w:rPr>
        <w:noBreakHyphen/>
      </w:r>
      <w:r w:rsidRPr="00406DA3">
        <w:rPr>
          <w:rFonts w:ascii="Times New Roman" w:hAnsi="Times New Roman"/>
          <w:color w:val="000000" w:themeColor="text1"/>
          <w:szCs w:val="22"/>
        </w:rPr>
        <w:t>1</w:t>
      </w:r>
      <w:r>
        <w:rPr>
          <w:rFonts w:ascii="Times New Roman" w:hAnsi="Times New Roman"/>
          <w:color w:val="000000" w:themeColor="text1"/>
          <w:szCs w:val="22"/>
        </w:rPr>
        <w:noBreakHyphen/>
      </w:r>
      <w:r w:rsidRPr="00406DA3">
        <w:rPr>
          <w:rFonts w:ascii="Times New Roman" w:hAnsi="Times New Roman"/>
          <w:color w:val="000000" w:themeColor="text1"/>
          <w:szCs w:val="22"/>
        </w:rPr>
        <w:t xml:space="preserve">reseptorer til </w:t>
      </w:r>
      <w:r>
        <w:rPr>
          <w:rFonts w:ascii="Times New Roman" w:hAnsi="Times New Roman"/>
          <w:color w:val="000000" w:themeColor="text1"/>
          <w:szCs w:val="22"/>
        </w:rPr>
        <w:t>stede</w:t>
      </w:r>
      <w:r w:rsidRPr="00406DA3">
        <w:rPr>
          <w:rFonts w:ascii="Times New Roman" w:hAnsi="Times New Roman"/>
          <w:color w:val="000000" w:themeColor="text1"/>
          <w:szCs w:val="22"/>
        </w:rPr>
        <w:t xml:space="preserve"> i de område</w:t>
      </w:r>
      <w:r>
        <w:rPr>
          <w:rFonts w:ascii="Times New Roman" w:hAnsi="Times New Roman"/>
          <w:color w:val="000000" w:themeColor="text1"/>
          <w:szCs w:val="22"/>
        </w:rPr>
        <w:t>ne</w:t>
      </w:r>
      <w:r w:rsidRPr="00406DA3">
        <w:rPr>
          <w:rFonts w:ascii="Times New Roman" w:hAnsi="Times New Roman"/>
          <w:color w:val="000000" w:themeColor="text1"/>
          <w:szCs w:val="22"/>
        </w:rPr>
        <w:t xml:space="preserve"> av hjernen som er viktige for appetittregulering.</w:t>
      </w:r>
      <w:r w:rsidR="00D10486" w:rsidRPr="00D10486">
        <w:t xml:space="preserve"> </w:t>
      </w:r>
      <w:r w:rsidR="00D10486" w:rsidRPr="00D10486">
        <w:rPr>
          <w:rFonts w:ascii="Times New Roman" w:hAnsi="Times New Roman"/>
          <w:color w:val="000000" w:themeColor="text1"/>
          <w:szCs w:val="22"/>
        </w:rPr>
        <w:t xml:space="preserve">Dyrestudier viser at </w:t>
      </w:r>
      <w:r w:rsidR="00D10486">
        <w:rPr>
          <w:rFonts w:ascii="Times New Roman" w:hAnsi="Times New Roman"/>
          <w:color w:val="000000" w:themeColor="text1"/>
          <w:szCs w:val="22"/>
        </w:rPr>
        <w:t>tirzepatid</w:t>
      </w:r>
      <w:r w:rsidR="00D10486" w:rsidRPr="00D10486">
        <w:rPr>
          <w:rFonts w:ascii="Times New Roman" w:hAnsi="Times New Roman"/>
          <w:color w:val="000000" w:themeColor="text1"/>
          <w:szCs w:val="22"/>
        </w:rPr>
        <w:t xml:space="preserve"> distribueres til og aktiverer nevroner i hjerneområder involvert i regulering av appetitt og matinntak. Dyrestudier viser at </w:t>
      </w:r>
      <w:r w:rsidR="00D10486">
        <w:rPr>
          <w:rFonts w:ascii="Times New Roman" w:hAnsi="Times New Roman"/>
          <w:color w:val="000000" w:themeColor="text1"/>
          <w:szCs w:val="22"/>
        </w:rPr>
        <w:t>tirzepatid</w:t>
      </w:r>
      <w:r w:rsidR="00D10486" w:rsidRPr="00D10486">
        <w:rPr>
          <w:rFonts w:ascii="Times New Roman" w:hAnsi="Times New Roman"/>
          <w:color w:val="000000" w:themeColor="text1"/>
          <w:szCs w:val="22"/>
        </w:rPr>
        <w:t xml:space="preserve"> kan </w:t>
      </w:r>
      <w:r w:rsidR="00E35893">
        <w:rPr>
          <w:rFonts w:ascii="Times New Roman" w:hAnsi="Times New Roman"/>
          <w:color w:val="000000" w:themeColor="text1"/>
          <w:szCs w:val="22"/>
        </w:rPr>
        <w:t>påvirke</w:t>
      </w:r>
      <w:r w:rsidR="00D10486" w:rsidRPr="00D10486">
        <w:rPr>
          <w:rFonts w:ascii="Times New Roman" w:hAnsi="Times New Roman"/>
          <w:color w:val="000000" w:themeColor="text1"/>
          <w:szCs w:val="22"/>
        </w:rPr>
        <w:t xml:space="preserve"> fett</w:t>
      </w:r>
      <w:r w:rsidR="00E35893">
        <w:rPr>
          <w:rFonts w:ascii="Times New Roman" w:hAnsi="Times New Roman"/>
          <w:color w:val="000000" w:themeColor="text1"/>
          <w:szCs w:val="22"/>
        </w:rPr>
        <w:t>forbrenningen</w:t>
      </w:r>
      <w:r w:rsidR="00D10486" w:rsidRPr="00D10486">
        <w:rPr>
          <w:rFonts w:ascii="Times New Roman" w:hAnsi="Times New Roman"/>
          <w:color w:val="000000" w:themeColor="text1"/>
          <w:szCs w:val="22"/>
        </w:rPr>
        <w:t xml:space="preserve"> gjennom GIP-reseptoren. I </w:t>
      </w:r>
      <w:r w:rsidR="00442F79">
        <w:rPr>
          <w:rFonts w:ascii="Times New Roman" w:hAnsi="Times New Roman"/>
          <w:color w:val="000000" w:themeColor="text1"/>
          <w:szCs w:val="22"/>
        </w:rPr>
        <w:t>humane</w:t>
      </w:r>
      <w:r w:rsidR="00D10486" w:rsidRPr="00D10486">
        <w:rPr>
          <w:rFonts w:ascii="Times New Roman" w:hAnsi="Times New Roman"/>
          <w:color w:val="000000" w:themeColor="text1"/>
          <w:szCs w:val="22"/>
        </w:rPr>
        <w:t xml:space="preserve"> adipocytter dyrket </w:t>
      </w:r>
      <w:r w:rsidR="00D10486" w:rsidRPr="005A3089">
        <w:rPr>
          <w:rFonts w:ascii="Times New Roman" w:hAnsi="Times New Roman"/>
          <w:i/>
          <w:iCs/>
          <w:color w:val="000000" w:themeColor="text1"/>
          <w:szCs w:val="22"/>
        </w:rPr>
        <w:t>in</w:t>
      </w:r>
      <w:r w:rsidR="00D10486" w:rsidRPr="005A3089">
        <w:rPr>
          <w:rFonts w:ascii="Times New Roman" w:hAnsi="Times New Roman"/>
          <w:i/>
          <w:iCs/>
          <w:color w:val="000000" w:themeColor="text1"/>
          <w:szCs w:val="22"/>
        </w:rPr>
        <w:noBreakHyphen/>
        <w:t>vitro</w:t>
      </w:r>
      <w:r w:rsidR="00D10486" w:rsidRPr="00D10486">
        <w:rPr>
          <w:rFonts w:ascii="Times New Roman" w:hAnsi="Times New Roman"/>
          <w:color w:val="000000" w:themeColor="text1"/>
          <w:szCs w:val="22"/>
        </w:rPr>
        <w:t xml:space="preserve"> virker </w:t>
      </w:r>
      <w:r w:rsidR="00D10486">
        <w:rPr>
          <w:rFonts w:ascii="Times New Roman" w:hAnsi="Times New Roman"/>
          <w:color w:val="000000" w:themeColor="text1"/>
          <w:szCs w:val="22"/>
        </w:rPr>
        <w:t>tirzepatid</w:t>
      </w:r>
      <w:r w:rsidR="00D10486" w:rsidRPr="00D10486">
        <w:rPr>
          <w:rFonts w:ascii="Times New Roman" w:hAnsi="Times New Roman"/>
          <w:color w:val="000000" w:themeColor="text1"/>
          <w:szCs w:val="22"/>
        </w:rPr>
        <w:t xml:space="preserve"> på GIP</w:t>
      </w:r>
      <w:r w:rsidR="00D10486">
        <w:rPr>
          <w:rFonts w:ascii="Times New Roman" w:hAnsi="Times New Roman"/>
          <w:color w:val="000000" w:themeColor="text1"/>
          <w:szCs w:val="22"/>
        </w:rPr>
        <w:noBreakHyphen/>
      </w:r>
      <w:r w:rsidR="00D10486" w:rsidRPr="00D10486">
        <w:rPr>
          <w:rFonts w:ascii="Times New Roman" w:hAnsi="Times New Roman"/>
          <w:color w:val="000000" w:themeColor="text1"/>
          <w:szCs w:val="22"/>
        </w:rPr>
        <w:t>reseptorer for å regulere glukoseopptak og modifisere lipidopptak og lipolyse.</w:t>
      </w:r>
    </w:p>
    <w:p w14:paraId="324E2EF7" w14:textId="77777777" w:rsidR="00F07408" w:rsidRPr="005867BB" w:rsidRDefault="00F07408" w:rsidP="002B12D0">
      <w:pPr>
        <w:pStyle w:val="PLRTextUnindented"/>
        <w:rPr>
          <w:rFonts w:ascii="Times New Roman" w:hAnsi="Times New Roman"/>
          <w:color w:val="000000" w:themeColor="text1"/>
          <w:szCs w:val="22"/>
        </w:rPr>
      </w:pPr>
    </w:p>
    <w:p w14:paraId="2B24D94E" w14:textId="565CD06A" w:rsidR="00F372E0" w:rsidRDefault="00F372E0" w:rsidP="00253A6F">
      <w:pPr>
        <w:pStyle w:val="PLRBodyTextIndented0"/>
        <w:keepNext/>
        <w:spacing w:after="0"/>
        <w:ind w:left="0"/>
        <w:rPr>
          <w:rFonts w:ascii="Times New Roman" w:hAnsi="Times New Roman"/>
          <w:i/>
          <w:u w:val="single"/>
        </w:rPr>
      </w:pPr>
      <w:r w:rsidRPr="00141CED">
        <w:rPr>
          <w:rFonts w:ascii="Times New Roman" w:hAnsi="Times New Roman"/>
          <w:i/>
          <w:u w:val="single"/>
        </w:rPr>
        <w:t>Glykemisk kontroll</w:t>
      </w:r>
    </w:p>
    <w:p w14:paraId="41B46838" w14:textId="77777777" w:rsidR="000232F3" w:rsidRPr="00141CED" w:rsidRDefault="000232F3" w:rsidP="00253A6F">
      <w:pPr>
        <w:pStyle w:val="PLRBodyTextIndented0"/>
        <w:keepNext/>
        <w:spacing w:after="0"/>
        <w:ind w:left="0"/>
        <w:rPr>
          <w:rFonts w:ascii="Times New Roman" w:eastAsia="Times New Roman" w:hAnsi="Times New Roman"/>
          <w:i/>
          <w:szCs w:val="22"/>
          <w:u w:val="single"/>
        </w:rPr>
      </w:pPr>
    </w:p>
    <w:p w14:paraId="3FB15BF4" w14:textId="5CF9617D" w:rsidR="00F372E0" w:rsidRDefault="00F372E0" w:rsidP="00F372E0">
      <w:pPr>
        <w:pStyle w:val="PLRTextUnindented"/>
        <w:rPr>
          <w:rFonts w:ascii="Times New Roman" w:hAnsi="Times New Roman"/>
        </w:rPr>
      </w:pPr>
      <w:r>
        <w:rPr>
          <w:rFonts w:ascii="Times New Roman" w:hAnsi="Times New Roman"/>
        </w:rPr>
        <w:t xml:space="preserve">Tirzepatid forbedrer glykemisk kontroll ved å senke fastende og postprandiale glukosekonsentrasjoner hos pasienter med diabetes type 2 </w:t>
      </w:r>
      <w:r w:rsidR="00253A6F">
        <w:rPr>
          <w:rFonts w:ascii="Times New Roman" w:hAnsi="Times New Roman"/>
        </w:rPr>
        <w:t>via</w:t>
      </w:r>
      <w:r>
        <w:rPr>
          <w:rFonts w:ascii="Times New Roman" w:hAnsi="Times New Roman"/>
        </w:rPr>
        <w:t xml:space="preserve"> flere mekanismer.</w:t>
      </w:r>
    </w:p>
    <w:p w14:paraId="537FC965" w14:textId="77777777" w:rsidR="004F1BC3" w:rsidRDefault="004F1BC3" w:rsidP="00F372E0">
      <w:pPr>
        <w:pStyle w:val="PLRTextUnindented"/>
        <w:rPr>
          <w:rFonts w:ascii="Times New Roman" w:hAnsi="Times New Roman"/>
        </w:rPr>
      </w:pPr>
    </w:p>
    <w:p w14:paraId="20ECBCD5" w14:textId="77777777" w:rsidR="004F1BC3" w:rsidRPr="00C751FA" w:rsidRDefault="004F1BC3" w:rsidP="004F1BC3">
      <w:pPr>
        <w:pStyle w:val="PLRTextUnindented"/>
        <w:keepNext/>
        <w:rPr>
          <w:rFonts w:ascii="Times New Roman" w:hAnsi="Times New Roman"/>
          <w:i/>
          <w:iCs/>
          <w:szCs w:val="22"/>
          <w:u w:val="single"/>
        </w:rPr>
      </w:pPr>
      <w:bookmarkStart w:id="118" w:name="_Hlk150433053"/>
      <w:r w:rsidRPr="00C751FA">
        <w:rPr>
          <w:rFonts w:ascii="Times New Roman" w:hAnsi="Times New Roman"/>
          <w:i/>
          <w:iCs/>
          <w:szCs w:val="22"/>
          <w:u w:val="single"/>
        </w:rPr>
        <w:t>Appetittregulering og energiomsetning</w:t>
      </w:r>
    </w:p>
    <w:p w14:paraId="35150DB3" w14:textId="77777777" w:rsidR="004F1BC3" w:rsidRPr="00406DA3" w:rsidRDefault="004F1BC3" w:rsidP="004F1BC3">
      <w:pPr>
        <w:pStyle w:val="PLRTextUnindented"/>
        <w:keepNext/>
        <w:rPr>
          <w:rFonts w:ascii="Times New Roman" w:hAnsi="Times New Roman"/>
          <w:szCs w:val="22"/>
        </w:rPr>
      </w:pPr>
    </w:p>
    <w:p w14:paraId="307304C5" w14:textId="7DAF7997" w:rsidR="005C38BE" w:rsidRDefault="004F1BC3" w:rsidP="004F1BC3">
      <w:pPr>
        <w:pStyle w:val="PLRTextUnindented"/>
        <w:rPr>
          <w:rFonts w:ascii="Times New Roman" w:hAnsi="Times New Roman"/>
          <w:szCs w:val="22"/>
        </w:rPr>
      </w:pPr>
      <w:r w:rsidRPr="00406DA3">
        <w:rPr>
          <w:rFonts w:ascii="Times New Roman" w:hAnsi="Times New Roman"/>
          <w:szCs w:val="22"/>
        </w:rPr>
        <w:t xml:space="preserve">Tirzepatid </w:t>
      </w:r>
      <w:r>
        <w:rPr>
          <w:rFonts w:ascii="Times New Roman" w:hAnsi="Times New Roman"/>
          <w:szCs w:val="22"/>
        </w:rPr>
        <w:t>reduserer</w:t>
      </w:r>
      <w:r w:rsidRPr="00406DA3">
        <w:rPr>
          <w:rFonts w:ascii="Times New Roman" w:hAnsi="Times New Roman"/>
          <w:szCs w:val="22"/>
        </w:rPr>
        <w:t xml:space="preserve"> kroppsvekt og fettmasse. </w:t>
      </w:r>
      <w:r w:rsidR="007B6D4B">
        <w:rPr>
          <w:rFonts w:ascii="Times New Roman" w:hAnsi="Times New Roman"/>
          <w:szCs w:val="22"/>
        </w:rPr>
        <w:t>Vekttapet</w:t>
      </w:r>
      <w:r w:rsidR="00D10486">
        <w:rPr>
          <w:rFonts w:ascii="Times New Roman" w:hAnsi="Times New Roman"/>
          <w:szCs w:val="22"/>
        </w:rPr>
        <w:t xml:space="preserve"> </w:t>
      </w:r>
      <w:r w:rsidR="00D1723D">
        <w:rPr>
          <w:rFonts w:ascii="Times New Roman" w:hAnsi="Times New Roman"/>
          <w:szCs w:val="22"/>
        </w:rPr>
        <w:t>skyldes</w:t>
      </w:r>
      <w:r w:rsidR="00D10486">
        <w:rPr>
          <w:rFonts w:ascii="Times New Roman" w:hAnsi="Times New Roman"/>
          <w:szCs w:val="22"/>
        </w:rPr>
        <w:t xml:space="preserve"> hovedsakelig redusert fettmasse. </w:t>
      </w:r>
      <w:r w:rsidRPr="00406DA3">
        <w:rPr>
          <w:rFonts w:ascii="Times New Roman" w:hAnsi="Times New Roman"/>
          <w:szCs w:val="22"/>
        </w:rPr>
        <w:t xml:space="preserve">Mekanismene knyttet til </w:t>
      </w:r>
      <w:r>
        <w:rPr>
          <w:rFonts w:ascii="Times New Roman" w:hAnsi="Times New Roman"/>
          <w:szCs w:val="22"/>
        </w:rPr>
        <w:t xml:space="preserve">reduksjon av </w:t>
      </w:r>
      <w:r w:rsidRPr="00406DA3">
        <w:rPr>
          <w:rFonts w:ascii="Times New Roman" w:hAnsi="Times New Roman"/>
          <w:szCs w:val="22"/>
        </w:rPr>
        <w:t>kroppsvekt og fettmasse in</w:t>
      </w:r>
      <w:r>
        <w:rPr>
          <w:rFonts w:ascii="Times New Roman" w:hAnsi="Times New Roman"/>
          <w:szCs w:val="22"/>
        </w:rPr>
        <w:t>klude</w:t>
      </w:r>
      <w:r w:rsidRPr="00406DA3">
        <w:rPr>
          <w:rFonts w:ascii="Times New Roman" w:hAnsi="Times New Roman"/>
          <w:szCs w:val="22"/>
        </w:rPr>
        <w:t>rer redusert matinntak gjennom regulering av appetitten. Kliniske studier viser at tirzepatid reduserer energiinntaket og appetitten ved å øke metthetsfølelsen og redusere sultfølelsen.</w:t>
      </w:r>
      <w:r w:rsidR="00D10486">
        <w:rPr>
          <w:rFonts w:ascii="Times New Roman" w:hAnsi="Times New Roman"/>
          <w:szCs w:val="22"/>
        </w:rPr>
        <w:t xml:space="preserve"> Tirzepatid </w:t>
      </w:r>
      <w:r w:rsidR="007B6D4B">
        <w:rPr>
          <w:rFonts w:ascii="Times New Roman" w:hAnsi="Times New Roman"/>
          <w:szCs w:val="22"/>
        </w:rPr>
        <w:t xml:space="preserve">reduserer også intensiteten av lysten på </w:t>
      </w:r>
    </w:p>
    <w:p w14:paraId="03BB4919" w14:textId="1FD684AF" w:rsidR="004F1BC3" w:rsidRPr="002B12D0" w:rsidRDefault="007B6D4B" w:rsidP="004F1BC3">
      <w:pPr>
        <w:pStyle w:val="PLRTextUnindented"/>
        <w:rPr>
          <w:rFonts w:ascii="Times New Roman" w:hAnsi="Times New Roman"/>
          <w:szCs w:val="22"/>
        </w:rPr>
      </w:pPr>
      <w:r>
        <w:rPr>
          <w:rFonts w:ascii="Times New Roman" w:hAnsi="Times New Roman"/>
          <w:szCs w:val="22"/>
        </w:rPr>
        <w:t>og preferanser for mat med høyt innhold av sukker og fett. Tirzepatid påvirker fettforbrenningen.</w:t>
      </w:r>
    </w:p>
    <w:p w14:paraId="76912B19" w14:textId="77777777" w:rsidR="008619C2" w:rsidRPr="005867BB" w:rsidRDefault="008619C2" w:rsidP="00F372E0">
      <w:pPr>
        <w:pStyle w:val="PLRTextUnindented"/>
        <w:rPr>
          <w:rFonts w:ascii="Times New Roman" w:hAnsi="Times New Roman"/>
          <w:szCs w:val="22"/>
        </w:rPr>
      </w:pPr>
    </w:p>
    <w:bookmarkEnd w:id="118"/>
    <w:p w14:paraId="7C27DAA5" w14:textId="2AE15F2D" w:rsidR="00D4007B" w:rsidRPr="005867BB" w:rsidRDefault="00DA20DF" w:rsidP="002B12D0">
      <w:pPr>
        <w:keepNext/>
        <w:spacing w:line="240" w:lineRule="auto"/>
        <w:rPr>
          <w:szCs w:val="22"/>
          <w:u w:val="single"/>
        </w:rPr>
      </w:pPr>
      <w:r>
        <w:rPr>
          <w:u w:val="single"/>
        </w:rPr>
        <w:t>Farmakodynamiske effekter</w:t>
      </w:r>
    </w:p>
    <w:p w14:paraId="6286C32B" w14:textId="77777777" w:rsidR="00670E36" w:rsidRPr="005867BB" w:rsidRDefault="00670E36" w:rsidP="00253A6F">
      <w:pPr>
        <w:pStyle w:val="PLRTextUnindented"/>
        <w:keepNext/>
        <w:rPr>
          <w:rFonts w:ascii="Times New Roman" w:hAnsi="Times New Roman"/>
          <w:szCs w:val="22"/>
        </w:rPr>
      </w:pPr>
    </w:p>
    <w:p w14:paraId="51A72492" w14:textId="1DD3DFB0" w:rsidR="004A1B9D" w:rsidRPr="005867BB" w:rsidRDefault="004A1B9D" w:rsidP="002B12D0">
      <w:pPr>
        <w:pStyle w:val="PLRHeading4"/>
        <w:spacing w:before="0" w:after="0"/>
        <w:rPr>
          <w:rFonts w:ascii="Times New Roman" w:eastAsia="Times New Roman" w:hAnsi="Times New Roman" w:cs="Times New Roman"/>
          <w:color w:val="auto"/>
          <w:u w:val="single"/>
        </w:rPr>
      </w:pPr>
      <w:r>
        <w:rPr>
          <w:rFonts w:ascii="Times New Roman" w:hAnsi="Times New Roman"/>
          <w:color w:val="auto"/>
          <w:u w:val="single"/>
        </w:rPr>
        <w:t>Insulinsekresjon</w:t>
      </w:r>
    </w:p>
    <w:p w14:paraId="327636DE" w14:textId="77777777" w:rsidR="005F587A" w:rsidRPr="0010010F" w:rsidRDefault="005F587A" w:rsidP="002B12D0">
      <w:pPr>
        <w:pStyle w:val="PLRHeading4"/>
        <w:spacing w:before="0" w:after="0"/>
        <w:rPr>
          <w:rFonts w:ascii="Times New Roman" w:eastAsia="Times New Roman" w:hAnsi="Times New Roman" w:cs="Times New Roman"/>
          <w:color w:val="auto"/>
          <w:u w:val="single"/>
          <w:lang w:eastAsia="x-none"/>
        </w:rPr>
      </w:pPr>
    </w:p>
    <w:p w14:paraId="692A4CED" w14:textId="66F06567" w:rsidR="00A63BEB" w:rsidRPr="005867BB" w:rsidRDefault="00A63BEB" w:rsidP="00A63BEB">
      <w:pPr>
        <w:pStyle w:val="PLRBodyTextIndented0"/>
        <w:spacing w:after="0"/>
        <w:ind w:left="0"/>
        <w:rPr>
          <w:rFonts w:ascii="Times New Roman" w:hAnsi="Times New Roman"/>
          <w:color w:val="000000" w:themeColor="text1"/>
          <w:szCs w:val="22"/>
        </w:rPr>
      </w:pPr>
      <w:r>
        <w:rPr>
          <w:rFonts w:ascii="Times New Roman" w:hAnsi="Times New Roman"/>
        </w:rPr>
        <w:t>Tirzepatid øker glukose</w:t>
      </w:r>
      <w:r w:rsidR="00C34F83">
        <w:rPr>
          <w:rFonts w:ascii="Times New Roman" w:hAnsi="Times New Roman"/>
        </w:rPr>
        <w:t>følsomheten</w:t>
      </w:r>
      <w:r>
        <w:rPr>
          <w:rFonts w:ascii="Times New Roman" w:hAnsi="Times New Roman"/>
        </w:rPr>
        <w:t xml:space="preserve"> til </w:t>
      </w:r>
      <w:r>
        <w:rPr>
          <w:rFonts w:ascii="Times New Roman" w:hAnsi="Times New Roman"/>
          <w:color w:val="000000" w:themeColor="text1"/>
        </w:rPr>
        <w:t>β</w:t>
      </w:r>
      <w:r>
        <w:rPr>
          <w:rFonts w:ascii="Times New Roman" w:hAnsi="Times New Roman"/>
          <w:color w:val="000000" w:themeColor="text1"/>
        </w:rPr>
        <w:noBreakHyphen/>
        <w:t>cel</w:t>
      </w:r>
      <w:r>
        <w:rPr>
          <w:rFonts w:ascii="Times New Roman" w:hAnsi="Times New Roman"/>
        </w:rPr>
        <w:t>ler i pankreas.</w:t>
      </w:r>
      <w:r>
        <w:rPr>
          <w:rFonts w:ascii="Times New Roman" w:hAnsi="Times New Roman"/>
          <w:color w:val="000000" w:themeColor="text1"/>
        </w:rPr>
        <w:t xml:space="preserve"> </w:t>
      </w:r>
      <w:r w:rsidR="008F05BD">
        <w:rPr>
          <w:rFonts w:ascii="Times New Roman" w:hAnsi="Times New Roman"/>
          <w:color w:val="000000" w:themeColor="text1"/>
        </w:rPr>
        <w:t>I</w:t>
      </w:r>
      <w:r>
        <w:rPr>
          <w:rFonts w:ascii="Times New Roman" w:hAnsi="Times New Roman"/>
          <w:color w:val="000000" w:themeColor="text1"/>
        </w:rPr>
        <w:t xml:space="preserve">nsulinsekresjon i første og andre fase </w:t>
      </w:r>
      <w:r w:rsidR="00E42962">
        <w:rPr>
          <w:rFonts w:ascii="Times New Roman" w:hAnsi="Times New Roman"/>
          <w:color w:val="000000" w:themeColor="text1"/>
        </w:rPr>
        <w:t xml:space="preserve">øker </w:t>
      </w:r>
      <w:r>
        <w:rPr>
          <w:rFonts w:ascii="Times New Roman" w:hAnsi="Times New Roman"/>
          <w:color w:val="000000" w:themeColor="text1"/>
        </w:rPr>
        <w:t>på en glukoseavhengig måte.</w:t>
      </w:r>
    </w:p>
    <w:p w14:paraId="544D4D4E" w14:textId="77777777" w:rsidR="00B82EFE" w:rsidRPr="005867BB" w:rsidRDefault="00B82EFE" w:rsidP="00A63BEB">
      <w:pPr>
        <w:pStyle w:val="PLRBodyTextIndented0"/>
        <w:spacing w:after="0"/>
        <w:ind w:left="0"/>
        <w:rPr>
          <w:rFonts w:ascii="Times New Roman" w:hAnsi="Times New Roman"/>
          <w:szCs w:val="22"/>
        </w:rPr>
      </w:pPr>
    </w:p>
    <w:p w14:paraId="6F3F0548" w14:textId="0D1D68A6" w:rsidR="008619C2" w:rsidRPr="005867BB" w:rsidRDefault="00AE0AF5" w:rsidP="002B12D0">
      <w:pPr>
        <w:pStyle w:val="PLRBodyText"/>
        <w:spacing w:after="0"/>
        <w:rPr>
          <w:rFonts w:ascii="Times New Roman" w:hAnsi="Times New Roman" w:cs="Times New Roman"/>
          <w:color w:val="auto"/>
        </w:rPr>
      </w:pPr>
      <w:r w:rsidRPr="00AE0AF5">
        <w:rPr>
          <w:rFonts w:ascii="Times New Roman" w:hAnsi="Times New Roman"/>
          <w:color w:val="auto"/>
        </w:rPr>
        <w:t>I en hyperglykemisk</w:t>
      </w:r>
      <w:r w:rsidR="00D360E0">
        <w:rPr>
          <w:rFonts w:ascii="Times New Roman" w:hAnsi="Times New Roman"/>
          <w:color w:val="auto"/>
        </w:rPr>
        <w:t xml:space="preserve"> clampstudie</w:t>
      </w:r>
      <w:r w:rsidRPr="00AE0AF5">
        <w:rPr>
          <w:rFonts w:ascii="Times New Roman" w:hAnsi="Times New Roman"/>
          <w:color w:val="auto"/>
        </w:rPr>
        <w:t xml:space="preserve"> hos </w:t>
      </w:r>
      <w:r w:rsidR="00A733DF">
        <w:rPr>
          <w:rFonts w:ascii="Times New Roman" w:hAnsi="Times New Roman"/>
          <w:color w:val="auto"/>
        </w:rPr>
        <w:t xml:space="preserve">voksne </w:t>
      </w:r>
      <w:r w:rsidRPr="00AE0AF5">
        <w:rPr>
          <w:rFonts w:ascii="Times New Roman" w:hAnsi="Times New Roman"/>
          <w:color w:val="auto"/>
        </w:rPr>
        <w:t xml:space="preserve">pasienter med </w:t>
      </w:r>
      <w:r w:rsidR="00D777FB">
        <w:rPr>
          <w:rFonts w:ascii="Times New Roman" w:hAnsi="Times New Roman"/>
          <w:color w:val="auto"/>
        </w:rPr>
        <w:t xml:space="preserve">diabetes </w:t>
      </w:r>
      <w:r w:rsidRPr="00AE0AF5">
        <w:rPr>
          <w:rFonts w:ascii="Times New Roman" w:hAnsi="Times New Roman"/>
          <w:color w:val="auto"/>
        </w:rPr>
        <w:t>type</w:t>
      </w:r>
      <w:r w:rsidR="00A733DF">
        <w:rPr>
          <w:rFonts w:ascii="Times New Roman" w:hAnsi="Times New Roman"/>
          <w:color w:val="auto"/>
        </w:rPr>
        <w:t> </w:t>
      </w:r>
      <w:r w:rsidRPr="00AE0AF5">
        <w:rPr>
          <w:rFonts w:ascii="Times New Roman" w:hAnsi="Times New Roman"/>
          <w:color w:val="auto"/>
        </w:rPr>
        <w:t>2, ble tirzepatid sammenlignet med placebo og den selektive GLP 1-reseptoragonisten semaglutid 1 mg</w:t>
      </w:r>
      <w:r>
        <w:rPr>
          <w:rFonts w:ascii="Times New Roman" w:hAnsi="Times New Roman"/>
          <w:color w:val="auto"/>
        </w:rPr>
        <w:t xml:space="preserve">, </w:t>
      </w:r>
      <w:r w:rsidRPr="00AE0AF5">
        <w:rPr>
          <w:rFonts w:ascii="Times New Roman" w:hAnsi="Times New Roman"/>
          <w:color w:val="auto"/>
        </w:rPr>
        <w:t xml:space="preserve">for insulinsekresjon. </w:t>
      </w:r>
      <w:r w:rsidR="004A1B9D">
        <w:rPr>
          <w:rFonts w:ascii="Times New Roman" w:hAnsi="Times New Roman"/>
          <w:color w:val="auto"/>
        </w:rPr>
        <w:t xml:space="preserve">15 mg tirzepatid økte insulinsekresjon i første og andre fase med henholdsvis 466 % og 302 % fra baseline. Det var ingen endringer i insulinsekresjon i første </w:t>
      </w:r>
      <w:r w:rsidR="00892AF7">
        <w:rPr>
          <w:rFonts w:ascii="Times New Roman" w:hAnsi="Times New Roman"/>
          <w:color w:val="auto"/>
        </w:rPr>
        <w:t>og</w:t>
      </w:r>
      <w:r w:rsidR="004A1B9D">
        <w:rPr>
          <w:rFonts w:ascii="Times New Roman" w:hAnsi="Times New Roman"/>
          <w:color w:val="auto"/>
        </w:rPr>
        <w:t xml:space="preserve"> andre fase med</w:t>
      </w:r>
      <w:r w:rsidR="00892AF7">
        <w:rPr>
          <w:rFonts w:ascii="Times New Roman" w:hAnsi="Times New Roman" w:cs="Times New Roman"/>
          <w:color w:val="auto"/>
        </w:rPr>
        <w:t xml:space="preserve"> </w:t>
      </w:r>
      <w:r w:rsidR="004A1B9D">
        <w:rPr>
          <w:rFonts w:ascii="Times New Roman" w:hAnsi="Times New Roman"/>
          <w:color w:val="auto"/>
        </w:rPr>
        <w:t>placebo</w:t>
      </w:r>
      <w:bookmarkStart w:id="119" w:name="_Hlk106366331"/>
      <w:r w:rsidR="004A1B9D">
        <w:rPr>
          <w:rFonts w:ascii="Times New Roman" w:hAnsi="Times New Roman"/>
          <w:color w:val="auto"/>
        </w:rPr>
        <w:t>.</w:t>
      </w:r>
      <w:bookmarkEnd w:id="119"/>
    </w:p>
    <w:p w14:paraId="420E2896" w14:textId="77777777" w:rsidR="00F01555" w:rsidRPr="005867BB" w:rsidRDefault="00F01555" w:rsidP="002B12D0">
      <w:pPr>
        <w:pStyle w:val="PLRBodyText"/>
        <w:spacing w:after="0"/>
        <w:rPr>
          <w:rFonts w:ascii="Times New Roman" w:hAnsi="Times New Roman" w:cs="Times New Roman"/>
          <w:color w:val="auto"/>
        </w:rPr>
      </w:pPr>
    </w:p>
    <w:p w14:paraId="7855D222" w14:textId="6DE6E3EF" w:rsidR="00BA0132" w:rsidRPr="005867BB" w:rsidRDefault="00BA0132" w:rsidP="002B12D0">
      <w:pPr>
        <w:pStyle w:val="PLRHeading4"/>
        <w:spacing w:before="0" w:after="0"/>
        <w:rPr>
          <w:rFonts w:ascii="Times New Roman" w:hAnsi="Times New Roman" w:cs="Times New Roman"/>
          <w:color w:val="auto"/>
          <w:u w:val="single"/>
        </w:rPr>
      </w:pPr>
      <w:r>
        <w:rPr>
          <w:rFonts w:ascii="Times New Roman" w:hAnsi="Times New Roman"/>
          <w:color w:val="auto"/>
          <w:u w:val="single"/>
        </w:rPr>
        <w:t>Insulinfølsomhet</w:t>
      </w:r>
    </w:p>
    <w:p w14:paraId="4FC0F40A" w14:textId="77777777" w:rsidR="005F587A" w:rsidRPr="005867BB" w:rsidRDefault="005F587A" w:rsidP="002B12D0">
      <w:pPr>
        <w:pStyle w:val="PLRHeading4"/>
        <w:spacing w:before="0" w:after="0"/>
        <w:rPr>
          <w:rFonts w:ascii="Times New Roman" w:hAnsi="Times New Roman" w:cs="Times New Roman"/>
          <w:color w:val="auto"/>
          <w:u w:val="single"/>
        </w:rPr>
      </w:pPr>
    </w:p>
    <w:p w14:paraId="0B6EDA80" w14:textId="200B3F77" w:rsidR="00591FBE" w:rsidRPr="005867BB" w:rsidRDefault="00591FBE" w:rsidP="002B12D0">
      <w:pPr>
        <w:pStyle w:val="PLRHeading4"/>
        <w:spacing w:before="0" w:after="0"/>
        <w:rPr>
          <w:rFonts w:ascii="Times New Roman" w:hAnsi="Times New Roman" w:cs="Times New Roman"/>
          <w:i w:val="0"/>
          <w:color w:val="auto"/>
        </w:rPr>
      </w:pPr>
      <w:r>
        <w:rPr>
          <w:rFonts w:ascii="Times New Roman" w:hAnsi="Times New Roman"/>
          <w:i w:val="0"/>
          <w:color w:val="auto"/>
        </w:rPr>
        <w:t>Tirzepatid forbedrer insulinfølsomhet.</w:t>
      </w:r>
    </w:p>
    <w:p w14:paraId="6A8E6EB3" w14:textId="77777777" w:rsidR="00D4614D" w:rsidRPr="005867BB" w:rsidRDefault="00D4614D" w:rsidP="002B12D0">
      <w:pPr>
        <w:pStyle w:val="PLRHeading4"/>
        <w:spacing w:before="0" w:after="0"/>
        <w:rPr>
          <w:rFonts w:ascii="Times New Roman" w:hAnsi="Times New Roman" w:cs="Times New Roman"/>
          <w:i w:val="0"/>
          <w:color w:val="auto"/>
        </w:rPr>
      </w:pPr>
    </w:p>
    <w:p w14:paraId="00CA3B10" w14:textId="3C445AE2" w:rsidR="00CD28CD" w:rsidRPr="005867BB" w:rsidRDefault="00A733DF" w:rsidP="002B12D0">
      <w:pPr>
        <w:pStyle w:val="PLRBodyTextIndented0"/>
        <w:spacing w:after="0"/>
        <w:ind w:left="0"/>
        <w:rPr>
          <w:rFonts w:ascii="Times New Roman" w:hAnsi="Times New Roman"/>
          <w:szCs w:val="22"/>
        </w:rPr>
      </w:pPr>
      <w:r>
        <w:rPr>
          <w:rFonts w:ascii="Times New Roman" w:hAnsi="Times New Roman"/>
        </w:rPr>
        <w:t xml:space="preserve">Hos voksne forbedret </w:t>
      </w:r>
      <w:r w:rsidR="00BA0132">
        <w:rPr>
          <w:rFonts w:ascii="Times New Roman" w:hAnsi="Times New Roman"/>
        </w:rPr>
        <w:t>15 mg tirzepatid insulinfølsomheten for hele kroppen med 63 %</w:t>
      </w:r>
      <w:r w:rsidR="006307B7">
        <w:rPr>
          <w:rFonts w:ascii="Times New Roman" w:hAnsi="Times New Roman"/>
        </w:rPr>
        <w:t xml:space="preserve">, </w:t>
      </w:r>
      <w:r w:rsidR="00BA0132">
        <w:rPr>
          <w:rFonts w:ascii="Times New Roman" w:hAnsi="Times New Roman"/>
        </w:rPr>
        <w:t>målt ved M</w:t>
      </w:r>
      <w:r w:rsidR="00BA0132">
        <w:rPr>
          <w:rFonts w:ascii="Times New Roman" w:hAnsi="Times New Roman"/>
        </w:rPr>
        <w:noBreakHyphen/>
        <w:t xml:space="preserve">verdi, et mål på opptak av glukose i vev ved bruk av hyperinsulinemisk, euglykemisk </w:t>
      </w:r>
      <w:r w:rsidR="00253920">
        <w:rPr>
          <w:rFonts w:ascii="Times New Roman" w:hAnsi="Times New Roman"/>
        </w:rPr>
        <w:t>klemme</w:t>
      </w:r>
      <w:r w:rsidR="00BA0132">
        <w:rPr>
          <w:rFonts w:ascii="Times New Roman" w:hAnsi="Times New Roman"/>
        </w:rPr>
        <w:t>. M</w:t>
      </w:r>
      <w:r w:rsidR="00BA0132">
        <w:rPr>
          <w:rFonts w:ascii="Times New Roman" w:hAnsi="Times New Roman"/>
        </w:rPr>
        <w:noBreakHyphen/>
        <w:t>verdien var uendret for placebo.</w:t>
      </w:r>
    </w:p>
    <w:p w14:paraId="54F8F0A1" w14:textId="6D34441A" w:rsidR="0059090B" w:rsidRPr="005867BB" w:rsidRDefault="0059090B" w:rsidP="002B12D0">
      <w:pPr>
        <w:pStyle w:val="PLRBodyTextIndented0"/>
        <w:spacing w:after="0"/>
        <w:ind w:left="0"/>
        <w:rPr>
          <w:rFonts w:ascii="Times New Roman" w:hAnsi="Times New Roman"/>
          <w:szCs w:val="22"/>
        </w:rPr>
      </w:pPr>
    </w:p>
    <w:p w14:paraId="491DE38A" w14:textId="460BE399" w:rsidR="002962B6" w:rsidRPr="005867BB" w:rsidRDefault="00BA0132" w:rsidP="002B12D0">
      <w:pPr>
        <w:pStyle w:val="PLRBodyTextIndented0"/>
        <w:spacing w:after="0"/>
        <w:ind w:left="0"/>
        <w:rPr>
          <w:rFonts w:ascii="Times New Roman" w:hAnsi="Times New Roman"/>
          <w:szCs w:val="22"/>
        </w:rPr>
      </w:pPr>
      <w:r>
        <w:rPr>
          <w:rFonts w:ascii="Times New Roman" w:hAnsi="Times New Roman"/>
        </w:rPr>
        <w:t>Tirzepatid reduserer kroppsvekt hos pasienter</w:t>
      </w:r>
      <w:r w:rsidR="00AC722A">
        <w:rPr>
          <w:rFonts w:ascii="Times New Roman" w:hAnsi="Times New Roman"/>
        </w:rPr>
        <w:t xml:space="preserve"> </w:t>
      </w:r>
      <w:r w:rsidR="002C5092">
        <w:rPr>
          <w:rFonts w:ascii="Times New Roman" w:hAnsi="Times New Roman"/>
        </w:rPr>
        <w:t xml:space="preserve">med </w:t>
      </w:r>
      <w:r w:rsidR="00AC722A">
        <w:rPr>
          <w:rFonts w:ascii="Times New Roman" w:hAnsi="Times New Roman"/>
        </w:rPr>
        <w:t>fedme og overvekt, og hos pasienter med</w:t>
      </w:r>
      <w:r>
        <w:rPr>
          <w:rFonts w:ascii="Times New Roman" w:hAnsi="Times New Roman"/>
        </w:rPr>
        <w:t xml:space="preserve"> med diabetes type 2</w:t>
      </w:r>
      <w:r w:rsidR="00AC722A">
        <w:rPr>
          <w:rFonts w:ascii="Times New Roman" w:hAnsi="Times New Roman"/>
        </w:rPr>
        <w:t xml:space="preserve"> (uavhengig av kroppsvekt)</w:t>
      </w:r>
      <w:r>
        <w:rPr>
          <w:rFonts w:ascii="Times New Roman" w:hAnsi="Times New Roman"/>
        </w:rPr>
        <w:t>, noe som kan bidra til forbedret insulinfølsomhet.</w:t>
      </w:r>
    </w:p>
    <w:p w14:paraId="60442034" w14:textId="77777777" w:rsidR="00B833BF" w:rsidRDefault="00B833BF" w:rsidP="004363A2">
      <w:pPr>
        <w:pStyle w:val="PLRTextUnindented"/>
        <w:keepNext/>
        <w:rPr>
          <w:rFonts w:ascii="Times New Roman" w:hAnsi="Times New Roman"/>
          <w:i/>
          <w:iCs/>
          <w:u w:val="single"/>
        </w:rPr>
      </w:pPr>
    </w:p>
    <w:p w14:paraId="0B7FD7F4" w14:textId="6618CB82" w:rsidR="00EC6068" w:rsidRPr="00CB53D7" w:rsidRDefault="00EC6068" w:rsidP="004363A2">
      <w:pPr>
        <w:pStyle w:val="PLRTextUnindented"/>
        <w:keepNext/>
        <w:rPr>
          <w:rFonts w:ascii="Times New Roman" w:hAnsi="Times New Roman"/>
          <w:i/>
          <w:iCs/>
          <w:u w:val="single"/>
        </w:rPr>
      </w:pPr>
      <w:r w:rsidRPr="00CB53D7">
        <w:rPr>
          <w:rFonts w:ascii="Times New Roman" w:hAnsi="Times New Roman"/>
          <w:i/>
          <w:iCs/>
          <w:u w:val="single"/>
        </w:rPr>
        <w:t>Glukagonkonsentrasjon</w:t>
      </w:r>
    </w:p>
    <w:p w14:paraId="6A8BCF0C" w14:textId="77777777" w:rsidR="00F07408" w:rsidRPr="005867BB" w:rsidRDefault="00F07408" w:rsidP="002B12D0">
      <w:pPr>
        <w:pStyle w:val="PLRHeading4"/>
        <w:spacing w:before="0" w:after="0"/>
        <w:rPr>
          <w:rFonts w:ascii="Times New Roman" w:hAnsi="Times New Roman" w:cs="Times New Roman"/>
          <w:color w:val="auto"/>
          <w:u w:val="single"/>
        </w:rPr>
      </w:pPr>
    </w:p>
    <w:p w14:paraId="1911335F" w14:textId="255F5AE2" w:rsidR="00B611E2" w:rsidRPr="002B12D0" w:rsidRDefault="00EC6068" w:rsidP="002B12D0">
      <w:pPr>
        <w:pStyle w:val="PLRBodyText"/>
        <w:spacing w:after="0"/>
        <w:rPr>
          <w:rFonts w:ascii="Times New Roman" w:hAnsi="Times New Roman" w:cs="Times New Roman"/>
        </w:rPr>
      </w:pPr>
      <w:r>
        <w:rPr>
          <w:rFonts w:ascii="Times New Roman" w:hAnsi="Times New Roman"/>
        </w:rPr>
        <w:t>Tirzepatid reduserer fastende og postprandiale glukagonkonsentrasjoner på en glukoseavhengig måte.</w:t>
      </w:r>
      <w:r>
        <w:rPr>
          <w:rFonts w:ascii="Times New Roman" w:hAnsi="Times New Roman"/>
          <w:color w:val="auto"/>
        </w:rPr>
        <w:t xml:space="preserve"> </w:t>
      </w:r>
      <w:r w:rsidR="00A733DF">
        <w:rPr>
          <w:rFonts w:ascii="Times New Roman" w:hAnsi="Times New Roman"/>
          <w:color w:val="auto"/>
        </w:rPr>
        <w:t xml:space="preserve">Hos voksne reduserte </w:t>
      </w:r>
      <w:r>
        <w:rPr>
          <w:rFonts w:ascii="Times New Roman" w:hAnsi="Times New Roman"/>
          <w:color w:val="auto"/>
        </w:rPr>
        <w:t>15 mg tirzepatid fastende glukagonkonsentrasjon med 28 % og AUC for glukagon etter et blandet måltid med 43 %, sammenlignet med ingen endring for placebo.</w:t>
      </w:r>
    </w:p>
    <w:p w14:paraId="3C84D40E" w14:textId="77777777" w:rsidR="00C819CE" w:rsidRPr="005867BB" w:rsidRDefault="00C819CE" w:rsidP="002B12D0">
      <w:pPr>
        <w:tabs>
          <w:tab w:val="clear" w:pos="567"/>
        </w:tabs>
        <w:spacing w:line="240" w:lineRule="auto"/>
        <w:rPr>
          <w:szCs w:val="22"/>
        </w:rPr>
      </w:pPr>
    </w:p>
    <w:p w14:paraId="728A8029" w14:textId="6A7A4593" w:rsidR="003A67D9" w:rsidRDefault="003A67D9" w:rsidP="002B12D0">
      <w:pPr>
        <w:pStyle w:val="PLRHeading4"/>
        <w:spacing w:before="0" w:after="0"/>
        <w:rPr>
          <w:rFonts w:ascii="Times New Roman" w:hAnsi="Times New Roman"/>
          <w:color w:val="auto"/>
          <w:u w:val="single"/>
        </w:rPr>
      </w:pPr>
      <w:r w:rsidRPr="006C3935">
        <w:rPr>
          <w:rFonts w:ascii="Times New Roman" w:hAnsi="Times New Roman"/>
          <w:color w:val="auto"/>
          <w:u w:val="single"/>
        </w:rPr>
        <w:t>Tømming av magesekk</w:t>
      </w:r>
    </w:p>
    <w:p w14:paraId="6FCC075E" w14:textId="77777777" w:rsidR="000232F3" w:rsidRPr="006C3935" w:rsidRDefault="000232F3" w:rsidP="002B12D0">
      <w:pPr>
        <w:pStyle w:val="PLRHeading4"/>
        <w:spacing w:before="0" w:after="0"/>
        <w:rPr>
          <w:rFonts w:ascii="Times New Roman" w:hAnsi="Times New Roman" w:cs="Times New Roman"/>
          <w:color w:val="auto"/>
          <w:u w:val="single"/>
        </w:rPr>
      </w:pPr>
    </w:p>
    <w:p w14:paraId="66D246FF" w14:textId="132D548D" w:rsidR="004B7802" w:rsidRPr="005867BB" w:rsidRDefault="004B7802" w:rsidP="00C53E03">
      <w:pPr>
        <w:pStyle w:val="PLRTextUnindented"/>
        <w:rPr>
          <w:rFonts w:ascii="Times New Roman" w:eastAsiaTheme="minorHAnsi" w:hAnsi="Times New Roman"/>
          <w:szCs w:val="22"/>
        </w:rPr>
      </w:pPr>
      <w:r>
        <w:rPr>
          <w:rFonts w:ascii="Times New Roman" w:hAnsi="Times New Roman"/>
        </w:rPr>
        <w:t>Tirzepatid forsinker tømming av magesekk</w:t>
      </w:r>
      <w:r w:rsidR="005A3089">
        <w:rPr>
          <w:rFonts w:ascii="Times New Roman" w:hAnsi="Times New Roman"/>
        </w:rPr>
        <w:t>en</w:t>
      </w:r>
      <w:r>
        <w:rPr>
          <w:rFonts w:ascii="Times New Roman" w:hAnsi="Times New Roman"/>
        </w:rPr>
        <w:t xml:space="preserve">, noe som kan føre til langsommere glukoseabsorpsjon etter måltid og en gunstig effekt på postprandial glykemi. </w:t>
      </w:r>
      <w:r>
        <w:rPr>
          <w:rFonts w:ascii="Times New Roman" w:hAnsi="Times New Roman"/>
          <w:color w:val="000000" w:themeColor="text1"/>
        </w:rPr>
        <w:t>Tirzepatidindusert forsinket tømming av magesekk avtar over tid.</w:t>
      </w:r>
    </w:p>
    <w:p w14:paraId="39A2D2FD" w14:textId="77777777" w:rsidR="005020B7" w:rsidRDefault="005020B7" w:rsidP="002B12D0">
      <w:pPr>
        <w:spacing w:line="240" w:lineRule="auto"/>
        <w:rPr>
          <w:ins w:id="120" w:author="Author"/>
          <w:szCs w:val="22"/>
        </w:rPr>
      </w:pPr>
    </w:p>
    <w:p w14:paraId="6CF94E59" w14:textId="77777777" w:rsidR="001A58BB" w:rsidRPr="00C6397D" w:rsidRDefault="001A58BB" w:rsidP="001A58BB">
      <w:pPr>
        <w:pStyle w:val="PLRTextUnindented"/>
        <w:keepNext/>
        <w:rPr>
          <w:ins w:id="121" w:author="Author"/>
          <w:rFonts w:ascii="Times New Roman" w:hAnsi="Times New Roman"/>
          <w:i/>
          <w:iCs/>
          <w:color w:val="000000" w:themeColor="text1"/>
          <w:u w:val="single"/>
        </w:rPr>
      </w:pPr>
      <w:ins w:id="122" w:author="Author">
        <w:r w:rsidRPr="00C6397D">
          <w:rPr>
            <w:rFonts w:ascii="Times New Roman" w:hAnsi="Times New Roman"/>
            <w:i/>
            <w:iCs/>
            <w:color w:val="000000" w:themeColor="text1"/>
            <w:u w:val="single"/>
          </w:rPr>
          <w:t xml:space="preserve">Effekt på hjertets struktur </w:t>
        </w:r>
      </w:ins>
    </w:p>
    <w:p w14:paraId="333F8AF8" w14:textId="77777777" w:rsidR="001A58BB" w:rsidRDefault="001A58BB" w:rsidP="001A58BB">
      <w:pPr>
        <w:pStyle w:val="PLRTextUnindented"/>
        <w:keepNext/>
        <w:rPr>
          <w:ins w:id="123" w:author="Author"/>
          <w:rFonts w:ascii="Times New Roman" w:hAnsi="Times New Roman"/>
          <w:color w:val="000000" w:themeColor="text1"/>
        </w:rPr>
      </w:pPr>
    </w:p>
    <w:p w14:paraId="7713E9EB" w14:textId="26B72B82" w:rsidR="001A58BB" w:rsidRPr="009719D3" w:rsidRDefault="001A58BB">
      <w:pPr>
        <w:pStyle w:val="PLRTextUnindented"/>
        <w:keepNext/>
        <w:rPr>
          <w:ins w:id="124" w:author="Author"/>
          <w:color w:val="000000" w:themeColor="text1"/>
          <w:sz w:val="20"/>
          <w:rPrChange w:id="125" w:author="Author">
            <w:rPr>
              <w:ins w:id="126" w:author="Author"/>
              <w:szCs w:val="22"/>
            </w:rPr>
          </w:rPrChange>
        </w:rPr>
        <w:pPrChange w:id="127" w:author="Author">
          <w:pPr>
            <w:spacing w:line="240" w:lineRule="auto"/>
          </w:pPr>
        </w:pPrChange>
      </w:pPr>
      <w:ins w:id="128" w:author="Author">
        <w:r w:rsidRPr="00985E22">
          <w:rPr>
            <w:rFonts w:ascii="Times New Roman" w:hAnsi="Times New Roman"/>
            <w:color w:val="000000" w:themeColor="text1"/>
          </w:rPr>
          <w:t xml:space="preserve">I en delstudie </w:t>
        </w:r>
        <w:r>
          <w:rPr>
            <w:rFonts w:ascii="Times New Roman" w:hAnsi="Times New Roman"/>
            <w:color w:val="000000" w:themeColor="text1"/>
          </w:rPr>
          <w:t>med</w:t>
        </w:r>
        <w:r w:rsidRPr="00326C57">
          <w:rPr>
            <w:rFonts w:ascii="Times New Roman" w:hAnsi="Times New Roman"/>
            <w:color w:val="000000" w:themeColor="text1"/>
            <w:szCs w:val="22"/>
          </w:rPr>
          <w:t xml:space="preserve"> </w:t>
        </w:r>
        <w:r w:rsidRPr="00C6397D">
          <w:rPr>
            <w:rFonts w:ascii="Times New Roman" w:hAnsi="Times New Roman"/>
            <w:color w:val="000000" w:themeColor="text1"/>
            <w:szCs w:val="22"/>
          </w:rPr>
          <w:t>magnetresonanstomografi</w:t>
        </w:r>
        <w:r w:rsidRPr="00326C57">
          <w:rPr>
            <w:rFonts w:ascii="Times New Roman" w:hAnsi="Times New Roman"/>
            <w:color w:val="000000" w:themeColor="text1"/>
            <w:szCs w:val="22"/>
          </w:rPr>
          <w:t xml:space="preserve"> a</w:t>
        </w:r>
        <w:r>
          <w:rPr>
            <w:rFonts w:ascii="Times New Roman" w:hAnsi="Times New Roman"/>
            <w:color w:val="000000" w:themeColor="text1"/>
          </w:rPr>
          <w:t xml:space="preserve">v </w:t>
        </w:r>
        <w:r w:rsidRPr="00985E22">
          <w:rPr>
            <w:rFonts w:ascii="Times New Roman" w:hAnsi="Times New Roman"/>
            <w:color w:val="000000" w:themeColor="text1"/>
          </w:rPr>
          <w:t>hjerte</w:t>
        </w:r>
        <w:r>
          <w:rPr>
            <w:rFonts w:ascii="Times New Roman" w:hAnsi="Times New Roman"/>
            <w:color w:val="000000" w:themeColor="text1"/>
          </w:rPr>
          <w:t xml:space="preserve"> </w:t>
        </w:r>
        <w:r w:rsidRPr="00985E22">
          <w:rPr>
            <w:rFonts w:ascii="Times New Roman" w:hAnsi="Times New Roman"/>
            <w:color w:val="000000" w:themeColor="text1"/>
          </w:rPr>
          <w:t xml:space="preserve">hos pasienter med HFpEF og fedme ble det observert en reduksjon i venstre ventrikkelmasse (LV) og parakardialt fett </w:t>
        </w:r>
        <w:r>
          <w:rPr>
            <w:rFonts w:ascii="Times New Roman" w:hAnsi="Times New Roman"/>
            <w:color w:val="000000" w:themeColor="text1"/>
          </w:rPr>
          <w:t xml:space="preserve">ved </w:t>
        </w:r>
        <w:r w:rsidRPr="00985E22">
          <w:rPr>
            <w:rFonts w:ascii="Times New Roman" w:hAnsi="Times New Roman"/>
            <w:color w:val="000000" w:themeColor="text1"/>
          </w:rPr>
          <w:t xml:space="preserve">behandling </w:t>
        </w:r>
        <w:r>
          <w:rPr>
            <w:rFonts w:ascii="Times New Roman" w:hAnsi="Times New Roman"/>
            <w:color w:val="000000" w:themeColor="text1"/>
          </w:rPr>
          <w:t>med</w:t>
        </w:r>
        <w:r w:rsidRPr="00985E22">
          <w:rPr>
            <w:rFonts w:ascii="Times New Roman" w:hAnsi="Times New Roman"/>
            <w:color w:val="000000" w:themeColor="text1"/>
          </w:rPr>
          <w:t xml:space="preserve"> tirzepatid.</w:t>
        </w:r>
      </w:ins>
    </w:p>
    <w:p w14:paraId="73D69369" w14:textId="77777777" w:rsidR="001A58BB" w:rsidRPr="005867BB" w:rsidRDefault="001A58BB" w:rsidP="002B12D0">
      <w:pPr>
        <w:spacing w:line="240" w:lineRule="auto"/>
        <w:rPr>
          <w:szCs w:val="22"/>
        </w:rPr>
      </w:pPr>
    </w:p>
    <w:p w14:paraId="7C27DAAC" w14:textId="28D7D011" w:rsidR="00D4007B" w:rsidRDefault="00DA20DF" w:rsidP="00403D83">
      <w:pPr>
        <w:keepNext/>
        <w:spacing w:line="240" w:lineRule="auto"/>
        <w:rPr>
          <w:u w:val="single"/>
        </w:rPr>
      </w:pPr>
      <w:r>
        <w:rPr>
          <w:u w:val="single"/>
        </w:rPr>
        <w:t>Klinisk effekt og sikkerhet</w:t>
      </w:r>
    </w:p>
    <w:p w14:paraId="0A7C743E" w14:textId="77777777" w:rsidR="00AC722A" w:rsidRDefault="00AC722A" w:rsidP="00403D83">
      <w:pPr>
        <w:keepNext/>
        <w:spacing w:line="240" w:lineRule="auto"/>
        <w:rPr>
          <w:u w:val="single"/>
        </w:rPr>
      </w:pPr>
    </w:p>
    <w:p w14:paraId="3C777A67" w14:textId="11928ADB" w:rsidR="00AC722A" w:rsidRPr="00C751FA" w:rsidRDefault="00AC722A" w:rsidP="00AC722A">
      <w:pPr>
        <w:pStyle w:val="CommentText"/>
        <w:keepNext/>
        <w:spacing w:line="240" w:lineRule="auto"/>
        <w:rPr>
          <w:i/>
          <w:iCs/>
          <w:sz w:val="22"/>
          <w:u w:val="single"/>
        </w:rPr>
      </w:pPr>
      <w:r w:rsidRPr="00C751FA">
        <w:rPr>
          <w:i/>
          <w:iCs/>
          <w:sz w:val="22"/>
          <w:u w:val="single"/>
        </w:rPr>
        <w:t>Diabetes mellitus type 2</w:t>
      </w:r>
      <w:r w:rsidR="00A733DF">
        <w:rPr>
          <w:i/>
          <w:iCs/>
          <w:sz w:val="22"/>
          <w:u w:val="single"/>
        </w:rPr>
        <w:t xml:space="preserve"> hos voksne</w:t>
      </w:r>
    </w:p>
    <w:p w14:paraId="74978323" w14:textId="77777777" w:rsidR="003E74D8" w:rsidRDefault="003E74D8" w:rsidP="00AC722A">
      <w:pPr>
        <w:pStyle w:val="CommentText"/>
        <w:keepNext/>
        <w:spacing w:line="240" w:lineRule="auto"/>
        <w:rPr>
          <w:sz w:val="22"/>
        </w:rPr>
      </w:pPr>
    </w:p>
    <w:p w14:paraId="1AE00485" w14:textId="579E22B7" w:rsidR="005507D9" w:rsidRPr="005867BB" w:rsidRDefault="00DA20DF" w:rsidP="002B12D0">
      <w:pPr>
        <w:pStyle w:val="CommentText"/>
        <w:spacing w:line="240" w:lineRule="auto"/>
        <w:rPr>
          <w:sz w:val="22"/>
          <w:szCs w:val="22"/>
        </w:rPr>
      </w:pPr>
      <w:r>
        <w:rPr>
          <w:sz w:val="22"/>
        </w:rPr>
        <w:t>Sikkerhet og effekt av tirzepatid ble undersøkt i fem globale, randomiserte, kontrollerte fase 3</w:t>
      </w:r>
      <w:r w:rsidR="00AB0C5E">
        <w:rPr>
          <w:sz w:val="22"/>
        </w:rPr>
        <w:noBreakHyphen/>
      </w:r>
      <w:r>
        <w:rPr>
          <w:sz w:val="22"/>
        </w:rPr>
        <w:t>studier (SURPASS</w:t>
      </w:r>
      <w:r w:rsidR="00AF569B">
        <w:rPr>
          <w:sz w:val="22"/>
        </w:rPr>
        <w:t>-</w:t>
      </w:r>
      <w:r>
        <w:rPr>
          <w:sz w:val="22"/>
        </w:rPr>
        <w:t>1</w:t>
      </w:r>
      <w:r>
        <w:rPr>
          <w:sz w:val="22"/>
        </w:rPr>
        <w:noBreakHyphen/>
        <w:t xml:space="preserve">5) med vurdering av glykemisk kontroll som hovedmål. Studiene inkluderte </w:t>
      </w:r>
      <w:r w:rsidR="0031090B">
        <w:rPr>
          <w:sz w:val="22"/>
        </w:rPr>
        <w:t xml:space="preserve">                  </w:t>
      </w:r>
      <w:r>
        <w:rPr>
          <w:sz w:val="22"/>
        </w:rPr>
        <w:t>6</w:t>
      </w:r>
      <w:r w:rsidR="00AC722A">
        <w:rPr>
          <w:sz w:val="22"/>
        </w:rPr>
        <w:t xml:space="preserve"> </w:t>
      </w:r>
      <w:r>
        <w:rPr>
          <w:sz w:val="22"/>
        </w:rPr>
        <w:t>263</w:t>
      </w:r>
      <w:r w:rsidR="0093709F">
        <w:rPr>
          <w:sz w:val="22"/>
        </w:rPr>
        <w:t> </w:t>
      </w:r>
      <w:r>
        <w:rPr>
          <w:sz w:val="22"/>
        </w:rPr>
        <w:t>behandlede pasienter med diabetes type 2 (4</w:t>
      </w:r>
      <w:r w:rsidR="00AC722A">
        <w:rPr>
          <w:sz w:val="22"/>
        </w:rPr>
        <w:t xml:space="preserve"> </w:t>
      </w:r>
      <w:r>
        <w:rPr>
          <w:sz w:val="22"/>
        </w:rPr>
        <w:t>199 behandlet med tirzepatid). Sekundære mål inkluderte kroppsvekt</w:t>
      </w:r>
      <w:r w:rsidR="00630C5A">
        <w:rPr>
          <w:sz w:val="22"/>
        </w:rPr>
        <w:t>,</w:t>
      </w:r>
      <w:r w:rsidR="00AC722A">
        <w:rPr>
          <w:sz w:val="22"/>
        </w:rPr>
        <w:t xml:space="preserve"> prosentandel pasienter som oppnådde målet for vekt</w:t>
      </w:r>
      <w:r w:rsidR="007857EF">
        <w:rPr>
          <w:sz w:val="22"/>
        </w:rPr>
        <w:t>reduksjon</w:t>
      </w:r>
      <w:r w:rsidR="00AC722A">
        <w:rPr>
          <w:sz w:val="22"/>
        </w:rPr>
        <w:t>,</w:t>
      </w:r>
      <w:r>
        <w:rPr>
          <w:sz w:val="22"/>
        </w:rPr>
        <w:t xml:space="preserve"> fastende serumglukose (FSG) og </w:t>
      </w:r>
      <w:r w:rsidR="007857EF">
        <w:rPr>
          <w:sz w:val="22"/>
        </w:rPr>
        <w:t>prosent</w:t>
      </w:r>
      <w:r>
        <w:rPr>
          <w:sz w:val="22"/>
        </w:rPr>
        <w:t>andel pasienter som nådde målet for HbA1c. Alle de fem fase 3</w:t>
      </w:r>
      <w:r w:rsidR="008D0DE1">
        <w:rPr>
          <w:sz w:val="22"/>
        </w:rPr>
        <w:noBreakHyphen/>
      </w:r>
      <w:r>
        <w:rPr>
          <w:sz w:val="22"/>
        </w:rPr>
        <w:t>studiene undersøkte 5 mg, 10 mg og 15 mg tirzepatid. Alle pasientene behandlet med tirzepatid startet med 2,5 mg i 4 uker. Dosen av tirzepatid ble deretter økt med 2,5 mg hver 4. uke til tildelt dose ble nådd.</w:t>
      </w:r>
    </w:p>
    <w:p w14:paraId="71F7F368" w14:textId="77777777" w:rsidR="00196AAA" w:rsidRPr="005867BB" w:rsidRDefault="00196AAA" w:rsidP="002B12D0">
      <w:pPr>
        <w:spacing w:line="240" w:lineRule="auto"/>
        <w:rPr>
          <w:szCs w:val="22"/>
        </w:rPr>
      </w:pPr>
    </w:p>
    <w:p w14:paraId="64EEBB11" w14:textId="562E4E37" w:rsidR="00C65A8B" w:rsidRPr="005867BB" w:rsidRDefault="00196AAA" w:rsidP="002B12D0">
      <w:pPr>
        <w:spacing w:line="240" w:lineRule="auto"/>
        <w:rPr>
          <w:szCs w:val="22"/>
        </w:rPr>
      </w:pPr>
      <w:r>
        <w:t>På tvers av alle studiene viste behandling med tirzepatid vedvarende, statistisk signifikante og klinisk betydningsfulle reduksjoner av HbA1c fra baseline som hovedmål sammenlignet med enten placebo eller behandling med aktiv kontroll (semaglutid, insulin degludec og insulin glargin) i opptil 1 år. I en studie vedvarte disse effektene i opptil 2 år</w:t>
      </w:r>
      <w:r w:rsidR="000D56A5">
        <w:t>.</w:t>
      </w:r>
      <w:r>
        <w:t xml:space="preserve"> Statistisk signifikante og klinisk betydningsfulle reduksjoner av kroppsvekt fra baseline ble også vist. Resultatene fra fase 3</w:t>
      </w:r>
      <w:r w:rsidR="00E148DB">
        <w:noBreakHyphen/>
      </w:r>
      <w:r>
        <w:t xml:space="preserve">studiene er presentert under basert på data fra </w:t>
      </w:r>
      <w:r w:rsidR="00042CBD">
        <w:t xml:space="preserve">pasienter på </w:t>
      </w:r>
      <w:r>
        <w:t>behandling uten behov for tilleggsbehandling i den modifiserte intent-to-treat (mITT)</w:t>
      </w:r>
      <w:r w:rsidR="007C7FD3">
        <w:noBreakHyphen/>
      </w:r>
      <w:r>
        <w:t>populasjonen som bestod av alle randomiserte pasienter som fikk minst 1</w:t>
      </w:r>
      <w:r w:rsidR="007C7FD3">
        <w:t> </w:t>
      </w:r>
      <w:r>
        <w:t xml:space="preserve">dose studielegemiddel, med unntak av pasienter som seponerte </w:t>
      </w:r>
      <w:r w:rsidR="00207E7F">
        <w:t>studie</w:t>
      </w:r>
      <w:r>
        <w:t>behandlingen som følge av utilsiktet inklusjon.</w:t>
      </w:r>
    </w:p>
    <w:p w14:paraId="28D099DC" w14:textId="77777777" w:rsidR="00A11827" w:rsidRDefault="00A11827" w:rsidP="00207E7F">
      <w:pPr>
        <w:keepNext/>
        <w:spacing w:line="240" w:lineRule="auto"/>
        <w:rPr>
          <w:ins w:id="129" w:author="Author"/>
          <w:i/>
          <w:u w:val="single"/>
        </w:rPr>
      </w:pPr>
    </w:p>
    <w:p w14:paraId="7C27DAB1" w14:textId="28CBADA0" w:rsidR="00D4007B" w:rsidRDefault="008E4CD2" w:rsidP="00207E7F">
      <w:pPr>
        <w:keepNext/>
        <w:spacing w:line="240" w:lineRule="auto"/>
        <w:rPr>
          <w:i/>
          <w:u w:val="single"/>
        </w:rPr>
      </w:pPr>
      <w:r w:rsidRPr="00141CED">
        <w:rPr>
          <w:i/>
          <w:u w:val="single"/>
        </w:rPr>
        <w:t>SURPASS</w:t>
      </w:r>
      <w:r w:rsidR="007857EF">
        <w:rPr>
          <w:i/>
          <w:u w:val="single"/>
        </w:rPr>
        <w:t>-</w:t>
      </w:r>
      <w:r w:rsidRPr="00141CED">
        <w:rPr>
          <w:i/>
          <w:u w:val="single"/>
        </w:rPr>
        <w:t>1</w:t>
      </w:r>
      <w:r w:rsidR="0003046C" w:rsidRPr="00141CED">
        <w:rPr>
          <w:i/>
          <w:u w:val="single"/>
        </w:rPr>
        <w:t> </w:t>
      </w:r>
      <w:r w:rsidRPr="00141CED">
        <w:rPr>
          <w:i/>
          <w:u w:val="single"/>
        </w:rPr>
        <w:t>–</w:t>
      </w:r>
      <w:r w:rsidR="009478DB" w:rsidRPr="00141CED">
        <w:rPr>
          <w:i/>
          <w:u w:val="single"/>
        </w:rPr>
        <w:t> </w:t>
      </w:r>
      <w:r w:rsidR="00D8540F" w:rsidRPr="00141CED">
        <w:rPr>
          <w:i/>
          <w:u w:val="single"/>
        </w:rPr>
        <w:t>M</w:t>
      </w:r>
      <w:r w:rsidRPr="00141CED">
        <w:rPr>
          <w:i/>
          <w:u w:val="single"/>
        </w:rPr>
        <w:t>onoterapi</w:t>
      </w:r>
    </w:p>
    <w:p w14:paraId="5A2B4000" w14:textId="77777777" w:rsidR="000232F3" w:rsidRPr="00141CED" w:rsidRDefault="000232F3" w:rsidP="00207E7F">
      <w:pPr>
        <w:keepNext/>
        <w:spacing w:line="240" w:lineRule="auto"/>
        <w:rPr>
          <w:i/>
          <w:szCs w:val="22"/>
          <w:u w:val="single"/>
        </w:rPr>
      </w:pPr>
    </w:p>
    <w:p w14:paraId="7C27DAB3" w14:textId="396C52C0" w:rsidR="00D4007B" w:rsidRPr="005867BB" w:rsidRDefault="00020D85" w:rsidP="003E3C3A">
      <w:pPr>
        <w:spacing w:line="240" w:lineRule="auto"/>
        <w:rPr>
          <w:szCs w:val="22"/>
        </w:rPr>
      </w:pPr>
      <w:r>
        <w:t xml:space="preserve">478 pasienter med utilstrekkelig glykemisk kontroll </w:t>
      </w:r>
      <w:r w:rsidR="005A3089">
        <w:t>via</w:t>
      </w:r>
      <w:r>
        <w:t xml:space="preserve"> diett og fysisk aktivitet, ble randomisert til 5 mg, 10 mg</w:t>
      </w:r>
      <w:r w:rsidR="0080736E">
        <w:t xml:space="preserve"> eller</w:t>
      </w:r>
      <w:r>
        <w:t xml:space="preserve"> 15 mg tirzepa</w:t>
      </w:r>
      <w:r w:rsidR="0080736E">
        <w:t>t</w:t>
      </w:r>
      <w:r>
        <w:t xml:space="preserve">id </w:t>
      </w:r>
      <w:r w:rsidR="000F47C5">
        <w:t>é</w:t>
      </w:r>
      <w:r>
        <w:t xml:space="preserve">n gang </w:t>
      </w:r>
      <w:r w:rsidR="004C6ADD">
        <w:t xml:space="preserve">i </w:t>
      </w:r>
      <w:r>
        <w:t>uken eller til placebo i en 40</w:t>
      </w:r>
      <w:r w:rsidR="000F47C5">
        <w:noBreakHyphen/>
      </w:r>
      <w:r>
        <w:t>ukers dobbeltblindet placebokontrollert studie. Pasientenes gjennomsnittsalder var 54 år</w:t>
      </w:r>
      <w:r w:rsidR="00FD2492">
        <w:t xml:space="preserve"> og </w:t>
      </w:r>
      <w:r>
        <w:t xml:space="preserve">52 % var menn. Ved baseline hadde pasientene i gjennomsnittlig hatt diabetes i 5 år. Gjennomsnittlig </w:t>
      </w:r>
      <w:r w:rsidR="007C4EA5">
        <w:t>KMI</w:t>
      </w:r>
      <w:r>
        <w:t xml:space="preserve"> var 32 kg/m</w:t>
      </w:r>
      <w:r>
        <w:rPr>
          <w:rStyle w:val="PLRCharacterStyleSuperscript"/>
        </w:rPr>
        <w:t>2</w:t>
      </w:r>
      <w:r>
        <w:t>.</w:t>
      </w:r>
    </w:p>
    <w:p w14:paraId="7C27DAFF" w14:textId="5E6EE8C3" w:rsidR="004B588D" w:rsidRPr="005867BB" w:rsidRDefault="004B588D" w:rsidP="003E3C3A">
      <w:pPr>
        <w:spacing w:line="240" w:lineRule="auto"/>
        <w:rPr>
          <w:b/>
          <w:szCs w:val="22"/>
          <w:lang w:eastAsia="ja-JP"/>
        </w:rPr>
      </w:pPr>
    </w:p>
    <w:p w14:paraId="5FE471C1" w14:textId="6EF780EA" w:rsidR="00F454AD" w:rsidRPr="005867BB" w:rsidRDefault="00F454AD" w:rsidP="003E3C3A">
      <w:pPr>
        <w:keepNext/>
        <w:spacing w:line="240" w:lineRule="auto"/>
        <w:rPr>
          <w:b/>
          <w:szCs w:val="22"/>
        </w:rPr>
      </w:pPr>
      <w:r>
        <w:rPr>
          <w:b/>
        </w:rPr>
        <w:t>Tabell 2. SURPASS</w:t>
      </w:r>
      <w:r w:rsidR="00CE118F">
        <w:rPr>
          <w:b/>
        </w:rPr>
        <w:t>-</w:t>
      </w:r>
      <w:r>
        <w:rPr>
          <w:b/>
        </w:rPr>
        <w:t>1: Resultater ved uke 40</w:t>
      </w:r>
    </w:p>
    <w:p w14:paraId="53C9B5DF" w14:textId="77777777" w:rsidR="00A219E5" w:rsidRPr="005867BB" w:rsidRDefault="00A219E5" w:rsidP="004627A0">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2A70D2" w:rsidRPr="005867BB" w14:paraId="2E863AC9" w14:textId="77777777" w:rsidTr="00AA598F">
        <w:tc>
          <w:tcPr>
            <w:tcW w:w="4046" w:type="dxa"/>
            <w:gridSpan w:val="2"/>
          </w:tcPr>
          <w:p w14:paraId="317A84B1" w14:textId="6ECF9FBF" w:rsidR="002A70D2" w:rsidRPr="005867BB" w:rsidRDefault="002A70D2" w:rsidP="004627A0">
            <w:pPr>
              <w:keepNext/>
              <w:keepLines/>
              <w:spacing w:line="240" w:lineRule="auto"/>
              <w:rPr>
                <w:lang w:eastAsia="ja-JP"/>
              </w:rPr>
            </w:pPr>
          </w:p>
        </w:tc>
        <w:tc>
          <w:tcPr>
            <w:tcW w:w="1397" w:type="dxa"/>
          </w:tcPr>
          <w:p w14:paraId="74F1F363" w14:textId="45996D39" w:rsidR="002A70D2" w:rsidRPr="005867BB" w:rsidRDefault="002A70D2" w:rsidP="004627A0">
            <w:pPr>
              <w:keepNext/>
              <w:keepLines/>
              <w:spacing w:line="240" w:lineRule="auto"/>
              <w:jc w:val="center"/>
              <w:rPr>
                <w:b/>
              </w:rPr>
            </w:pPr>
            <w:r>
              <w:rPr>
                <w:b/>
              </w:rPr>
              <w:t>Tirzepatid</w:t>
            </w:r>
          </w:p>
          <w:p w14:paraId="44414E98" w14:textId="2C0E87C6" w:rsidR="002A70D2" w:rsidRPr="005867BB" w:rsidRDefault="002A70D2" w:rsidP="004627A0">
            <w:pPr>
              <w:keepNext/>
              <w:keepLines/>
              <w:spacing w:line="240" w:lineRule="auto"/>
              <w:jc w:val="center"/>
              <w:rPr>
                <w:b/>
              </w:rPr>
            </w:pPr>
            <w:r>
              <w:rPr>
                <w:b/>
              </w:rPr>
              <w:t>5 mg</w:t>
            </w:r>
          </w:p>
        </w:tc>
        <w:tc>
          <w:tcPr>
            <w:tcW w:w="1396" w:type="dxa"/>
          </w:tcPr>
          <w:p w14:paraId="54F6D081" w14:textId="197FD52C" w:rsidR="002A70D2" w:rsidRPr="005867BB" w:rsidRDefault="002A70D2" w:rsidP="004627A0">
            <w:pPr>
              <w:keepNext/>
              <w:keepLines/>
              <w:spacing w:line="240" w:lineRule="auto"/>
              <w:jc w:val="center"/>
              <w:rPr>
                <w:b/>
              </w:rPr>
            </w:pPr>
            <w:r>
              <w:rPr>
                <w:b/>
              </w:rPr>
              <w:t>Tirzepatid</w:t>
            </w:r>
          </w:p>
          <w:p w14:paraId="18710453" w14:textId="4FF84F12" w:rsidR="002A70D2" w:rsidRPr="005867BB" w:rsidRDefault="002A70D2" w:rsidP="004627A0">
            <w:pPr>
              <w:keepNext/>
              <w:keepLines/>
              <w:spacing w:line="240" w:lineRule="auto"/>
              <w:jc w:val="center"/>
              <w:rPr>
                <w:b/>
              </w:rPr>
            </w:pPr>
            <w:r>
              <w:rPr>
                <w:b/>
              </w:rPr>
              <w:t>10 mg</w:t>
            </w:r>
          </w:p>
        </w:tc>
        <w:tc>
          <w:tcPr>
            <w:tcW w:w="1437" w:type="dxa"/>
          </w:tcPr>
          <w:p w14:paraId="5D83D44E" w14:textId="5A5310B0" w:rsidR="002A70D2" w:rsidRPr="005867BB" w:rsidRDefault="002A70D2" w:rsidP="004627A0">
            <w:pPr>
              <w:keepNext/>
              <w:keepLines/>
              <w:spacing w:line="240" w:lineRule="auto"/>
              <w:jc w:val="center"/>
              <w:rPr>
                <w:b/>
              </w:rPr>
            </w:pPr>
            <w:r>
              <w:rPr>
                <w:b/>
              </w:rPr>
              <w:t>Tirzepatid</w:t>
            </w:r>
          </w:p>
          <w:p w14:paraId="42BF953B" w14:textId="4C3F78FF" w:rsidR="002A70D2" w:rsidRPr="005867BB" w:rsidRDefault="002A70D2" w:rsidP="004627A0">
            <w:pPr>
              <w:keepNext/>
              <w:keepLines/>
              <w:spacing w:line="240" w:lineRule="auto"/>
              <w:jc w:val="center"/>
              <w:rPr>
                <w:b/>
              </w:rPr>
            </w:pPr>
            <w:r>
              <w:rPr>
                <w:b/>
              </w:rPr>
              <w:t>15 mg</w:t>
            </w:r>
          </w:p>
        </w:tc>
        <w:tc>
          <w:tcPr>
            <w:tcW w:w="1222" w:type="dxa"/>
          </w:tcPr>
          <w:p w14:paraId="6B28DFB8" w14:textId="4B4C4A2B" w:rsidR="002A70D2" w:rsidRPr="005867BB" w:rsidRDefault="002A70D2" w:rsidP="004627A0">
            <w:pPr>
              <w:keepNext/>
              <w:keepLines/>
              <w:spacing w:line="240" w:lineRule="auto"/>
              <w:jc w:val="center"/>
              <w:rPr>
                <w:b/>
              </w:rPr>
            </w:pPr>
            <w:r>
              <w:rPr>
                <w:b/>
              </w:rPr>
              <w:t>Placebo</w:t>
            </w:r>
          </w:p>
          <w:p w14:paraId="4ACCD14C" w14:textId="44091931" w:rsidR="002A70D2" w:rsidRPr="005867BB" w:rsidRDefault="002A70D2" w:rsidP="004627A0">
            <w:pPr>
              <w:keepNext/>
              <w:keepLines/>
              <w:spacing w:line="240" w:lineRule="auto"/>
              <w:jc w:val="center"/>
              <w:rPr>
                <w:b/>
                <w:lang w:eastAsia="ja-JP"/>
              </w:rPr>
            </w:pPr>
          </w:p>
        </w:tc>
      </w:tr>
      <w:tr w:rsidR="00896543" w:rsidRPr="005867BB" w14:paraId="5BBBA4EB" w14:textId="77777777" w:rsidTr="00AA598F">
        <w:tc>
          <w:tcPr>
            <w:tcW w:w="4046" w:type="dxa"/>
            <w:gridSpan w:val="2"/>
          </w:tcPr>
          <w:p w14:paraId="51A9151F" w14:textId="659291EA" w:rsidR="00896543" w:rsidRPr="005867BB" w:rsidRDefault="007033A2" w:rsidP="004627A0">
            <w:pPr>
              <w:keepNext/>
              <w:keepLines/>
              <w:spacing w:line="240" w:lineRule="auto"/>
              <w:rPr>
                <w:b/>
              </w:rPr>
            </w:pPr>
            <w:r>
              <w:rPr>
                <w:b/>
              </w:rPr>
              <w:t>mITT-populasjon (n)</w:t>
            </w:r>
          </w:p>
        </w:tc>
        <w:tc>
          <w:tcPr>
            <w:tcW w:w="1397" w:type="dxa"/>
          </w:tcPr>
          <w:p w14:paraId="5E9C2665" w14:textId="3BA8D033" w:rsidR="00896543" w:rsidRPr="005867BB" w:rsidRDefault="00436FF4" w:rsidP="004627A0">
            <w:pPr>
              <w:keepNext/>
              <w:keepLines/>
              <w:spacing w:line="240" w:lineRule="auto"/>
              <w:jc w:val="center"/>
            </w:pPr>
            <w:r>
              <w:t>121</w:t>
            </w:r>
          </w:p>
        </w:tc>
        <w:tc>
          <w:tcPr>
            <w:tcW w:w="1396" w:type="dxa"/>
          </w:tcPr>
          <w:p w14:paraId="2779CC41" w14:textId="22E0BA67" w:rsidR="00896543" w:rsidRPr="005867BB" w:rsidRDefault="00436FF4" w:rsidP="004627A0">
            <w:pPr>
              <w:keepNext/>
              <w:keepLines/>
              <w:spacing w:line="240" w:lineRule="auto"/>
              <w:jc w:val="center"/>
            </w:pPr>
            <w:r>
              <w:t>121</w:t>
            </w:r>
          </w:p>
        </w:tc>
        <w:tc>
          <w:tcPr>
            <w:tcW w:w="1437" w:type="dxa"/>
          </w:tcPr>
          <w:p w14:paraId="069DB21C" w14:textId="340CA6A2" w:rsidR="00896543" w:rsidRPr="005867BB" w:rsidRDefault="00436FF4" w:rsidP="004627A0">
            <w:pPr>
              <w:keepNext/>
              <w:keepLines/>
              <w:spacing w:line="240" w:lineRule="auto"/>
              <w:jc w:val="center"/>
            </w:pPr>
            <w:r>
              <w:t>120</w:t>
            </w:r>
          </w:p>
        </w:tc>
        <w:tc>
          <w:tcPr>
            <w:tcW w:w="1222" w:type="dxa"/>
          </w:tcPr>
          <w:p w14:paraId="6AC67D23" w14:textId="6461737C" w:rsidR="00896543" w:rsidRPr="005867BB" w:rsidRDefault="00436FF4" w:rsidP="004627A0">
            <w:pPr>
              <w:keepNext/>
              <w:keepLines/>
              <w:spacing w:line="240" w:lineRule="auto"/>
              <w:jc w:val="center"/>
            </w:pPr>
            <w:r>
              <w:t>113</w:t>
            </w:r>
          </w:p>
        </w:tc>
      </w:tr>
      <w:tr w:rsidR="00C50568" w:rsidRPr="005867BB" w14:paraId="3E218F5A" w14:textId="77777777" w:rsidTr="00194438">
        <w:tc>
          <w:tcPr>
            <w:tcW w:w="1843" w:type="dxa"/>
            <w:vMerge w:val="restart"/>
          </w:tcPr>
          <w:p w14:paraId="3CB317D8" w14:textId="15FD2883" w:rsidR="00C50568" w:rsidRPr="005867BB" w:rsidRDefault="00C50568" w:rsidP="004627A0">
            <w:pPr>
              <w:keepNext/>
              <w:keepLines/>
              <w:spacing w:line="240" w:lineRule="auto"/>
              <w:rPr>
                <w:b/>
              </w:rPr>
            </w:pPr>
            <w:r>
              <w:rPr>
                <w:b/>
              </w:rPr>
              <w:t>HbA</w:t>
            </w:r>
            <w:r>
              <w:rPr>
                <w:b/>
                <w:vertAlign w:val="subscript"/>
              </w:rPr>
              <w:t>1c</w:t>
            </w:r>
            <w:r>
              <w:rPr>
                <w:b/>
              </w:rPr>
              <w:t xml:space="preserve"> (%)</w:t>
            </w:r>
          </w:p>
        </w:tc>
        <w:tc>
          <w:tcPr>
            <w:tcW w:w="2203" w:type="dxa"/>
          </w:tcPr>
          <w:p w14:paraId="6E89F341" w14:textId="4D98F258" w:rsidR="00C50568" w:rsidRPr="005867BB" w:rsidRDefault="00C50568" w:rsidP="004627A0">
            <w:pPr>
              <w:keepNext/>
              <w:keepLines/>
              <w:spacing w:line="240" w:lineRule="auto"/>
              <w:jc w:val="right"/>
            </w:pPr>
            <w:r>
              <w:t>Baseline</w:t>
            </w:r>
            <w:r w:rsidR="004326D9">
              <w:t xml:space="preserve"> </w:t>
            </w:r>
            <w:r>
              <w:t>(gjennomsnitt)</w:t>
            </w:r>
          </w:p>
        </w:tc>
        <w:tc>
          <w:tcPr>
            <w:tcW w:w="1397" w:type="dxa"/>
          </w:tcPr>
          <w:p w14:paraId="3D45F455" w14:textId="7F960796" w:rsidR="00C50568" w:rsidRPr="005867BB" w:rsidRDefault="004B4B62" w:rsidP="004627A0">
            <w:pPr>
              <w:keepNext/>
              <w:keepLines/>
              <w:spacing w:line="240" w:lineRule="auto"/>
              <w:jc w:val="center"/>
            </w:pPr>
            <w:r>
              <w:t>7,97</w:t>
            </w:r>
          </w:p>
        </w:tc>
        <w:tc>
          <w:tcPr>
            <w:tcW w:w="1396" w:type="dxa"/>
          </w:tcPr>
          <w:p w14:paraId="3FBB3420" w14:textId="7F6C415D" w:rsidR="00C50568" w:rsidRPr="005867BB" w:rsidRDefault="004B4B62" w:rsidP="004627A0">
            <w:pPr>
              <w:keepNext/>
              <w:keepLines/>
              <w:spacing w:line="240" w:lineRule="auto"/>
              <w:jc w:val="center"/>
            </w:pPr>
            <w:r>
              <w:t>7,88</w:t>
            </w:r>
          </w:p>
        </w:tc>
        <w:tc>
          <w:tcPr>
            <w:tcW w:w="1437" w:type="dxa"/>
          </w:tcPr>
          <w:p w14:paraId="0BCB81E6" w14:textId="432E84E1" w:rsidR="00C50568" w:rsidRPr="005867BB" w:rsidRDefault="004B4B62" w:rsidP="004627A0">
            <w:pPr>
              <w:keepNext/>
              <w:keepLines/>
              <w:spacing w:line="240" w:lineRule="auto"/>
              <w:jc w:val="center"/>
            </w:pPr>
            <w:r>
              <w:t>7,88</w:t>
            </w:r>
          </w:p>
        </w:tc>
        <w:tc>
          <w:tcPr>
            <w:tcW w:w="1222" w:type="dxa"/>
          </w:tcPr>
          <w:p w14:paraId="194318F8" w14:textId="048F48A9" w:rsidR="00C50568" w:rsidRPr="005867BB" w:rsidRDefault="004B4B62" w:rsidP="004627A0">
            <w:pPr>
              <w:keepNext/>
              <w:keepLines/>
              <w:spacing w:line="240" w:lineRule="auto"/>
              <w:jc w:val="center"/>
            </w:pPr>
            <w:r>
              <w:t>8,08</w:t>
            </w:r>
          </w:p>
        </w:tc>
      </w:tr>
      <w:tr w:rsidR="00C50568" w:rsidRPr="005867BB" w14:paraId="2BC0F6AF" w14:textId="77777777" w:rsidTr="00194438">
        <w:tc>
          <w:tcPr>
            <w:tcW w:w="1843" w:type="dxa"/>
            <w:vMerge/>
          </w:tcPr>
          <w:p w14:paraId="74A03F0D" w14:textId="77777777" w:rsidR="00C50568" w:rsidRPr="005867BB" w:rsidRDefault="00C50568" w:rsidP="004627A0">
            <w:pPr>
              <w:keepNext/>
              <w:keepLines/>
              <w:spacing w:line="240" w:lineRule="auto"/>
              <w:rPr>
                <w:b/>
                <w:lang w:eastAsia="ja-JP"/>
              </w:rPr>
            </w:pPr>
          </w:p>
        </w:tc>
        <w:tc>
          <w:tcPr>
            <w:tcW w:w="2203" w:type="dxa"/>
          </w:tcPr>
          <w:p w14:paraId="28853E72" w14:textId="6D5B9A2B" w:rsidR="00C50568" w:rsidRPr="005867BB" w:rsidRDefault="00C50568" w:rsidP="004627A0">
            <w:pPr>
              <w:keepNext/>
              <w:keepLines/>
              <w:spacing w:line="240" w:lineRule="auto"/>
              <w:jc w:val="right"/>
            </w:pPr>
            <w:r>
              <w:t>Endring fra baseline</w:t>
            </w:r>
          </w:p>
        </w:tc>
        <w:tc>
          <w:tcPr>
            <w:tcW w:w="1397" w:type="dxa"/>
          </w:tcPr>
          <w:p w14:paraId="1AB97196" w14:textId="4AD60BA6" w:rsidR="00C50568" w:rsidRPr="005867BB" w:rsidRDefault="00036652" w:rsidP="004627A0">
            <w:pPr>
              <w:keepNext/>
              <w:keepLines/>
              <w:spacing w:line="240" w:lineRule="auto"/>
              <w:jc w:val="center"/>
            </w:pPr>
            <w:r>
              <w:t>-1,87</w:t>
            </w:r>
            <w:r>
              <w:rPr>
                <w:vertAlign w:val="superscript"/>
              </w:rPr>
              <w:t xml:space="preserve">## </w:t>
            </w:r>
          </w:p>
        </w:tc>
        <w:tc>
          <w:tcPr>
            <w:tcW w:w="1396" w:type="dxa"/>
          </w:tcPr>
          <w:p w14:paraId="5747369F" w14:textId="7BFB3234" w:rsidR="00C50568" w:rsidRPr="005867BB" w:rsidRDefault="001C1520" w:rsidP="004627A0">
            <w:pPr>
              <w:keepNext/>
              <w:keepLines/>
              <w:spacing w:line="240" w:lineRule="auto"/>
              <w:jc w:val="center"/>
            </w:pPr>
            <w:r>
              <w:t>-1,89</w:t>
            </w:r>
            <w:r>
              <w:rPr>
                <w:vertAlign w:val="superscript"/>
              </w:rPr>
              <w:t>##</w:t>
            </w:r>
          </w:p>
        </w:tc>
        <w:tc>
          <w:tcPr>
            <w:tcW w:w="1437" w:type="dxa"/>
          </w:tcPr>
          <w:p w14:paraId="62075544" w14:textId="1F637F4F" w:rsidR="00C50568" w:rsidRPr="005867BB" w:rsidRDefault="001C1520" w:rsidP="004627A0">
            <w:pPr>
              <w:keepNext/>
              <w:keepLines/>
              <w:spacing w:line="240" w:lineRule="auto"/>
              <w:jc w:val="center"/>
            </w:pPr>
            <w:r>
              <w:t>-2,07</w:t>
            </w:r>
            <w:r>
              <w:rPr>
                <w:vertAlign w:val="superscript"/>
              </w:rPr>
              <w:t>##</w:t>
            </w:r>
          </w:p>
        </w:tc>
        <w:tc>
          <w:tcPr>
            <w:tcW w:w="1222" w:type="dxa"/>
          </w:tcPr>
          <w:p w14:paraId="4E5EF3EF" w14:textId="712A2B53" w:rsidR="00C50568" w:rsidRPr="005867BB" w:rsidRDefault="001C1520" w:rsidP="004627A0">
            <w:pPr>
              <w:keepNext/>
              <w:keepLines/>
              <w:spacing w:line="240" w:lineRule="auto"/>
              <w:jc w:val="center"/>
            </w:pPr>
            <w:r>
              <w:t>+0</w:t>
            </w:r>
            <w:r w:rsidR="002D38D1">
              <w:t>,</w:t>
            </w:r>
            <w:r>
              <w:t>04</w:t>
            </w:r>
          </w:p>
        </w:tc>
      </w:tr>
      <w:tr w:rsidR="00C50568" w:rsidRPr="005867BB" w14:paraId="71CACBEF" w14:textId="77777777" w:rsidTr="00ED1407">
        <w:tc>
          <w:tcPr>
            <w:tcW w:w="1843" w:type="dxa"/>
            <w:vMerge/>
          </w:tcPr>
          <w:p w14:paraId="0E77CDC7" w14:textId="77777777" w:rsidR="00C50568" w:rsidRPr="005867BB" w:rsidRDefault="00C50568" w:rsidP="004627A0">
            <w:pPr>
              <w:keepNext/>
              <w:keepLines/>
              <w:spacing w:line="240" w:lineRule="auto"/>
              <w:rPr>
                <w:b/>
                <w:lang w:eastAsia="ja-JP"/>
              </w:rPr>
            </w:pPr>
          </w:p>
        </w:tc>
        <w:tc>
          <w:tcPr>
            <w:tcW w:w="2203" w:type="dxa"/>
          </w:tcPr>
          <w:p w14:paraId="24C46FC4" w14:textId="347284B3" w:rsidR="00C50568" w:rsidRPr="005867BB" w:rsidRDefault="00C50568" w:rsidP="004627A0">
            <w:pPr>
              <w:keepNext/>
              <w:keepLines/>
              <w:spacing w:line="240" w:lineRule="auto"/>
              <w:jc w:val="right"/>
            </w:pPr>
            <w:r>
              <w:t>Forskjell fra placebo [95 % KI]</w:t>
            </w:r>
          </w:p>
        </w:tc>
        <w:tc>
          <w:tcPr>
            <w:tcW w:w="1397" w:type="dxa"/>
          </w:tcPr>
          <w:p w14:paraId="01E571CD" w14:textId="77777777" w:rsidR="00C50568" w:rsidRPr="005867BB" w:rsidRDefault="001C1520" w:rsidP="004627A0">
            <w:pPr>
              <w:keepNext/>
              <w:keepLines/>
              <w:spacing w:line="240" w:lineRule="auto"/>
              <w:jc w:val="center"/>
            </w:pPr>
            <w:r>
              <w:t>-1,91**</w:t>
            </w:r>
          </w:p>
          <w:p w14:paraId="1F008407" w14:textId="0C46F89C" w:rsidR="005D59DF" w:rsidRPr="005867BB" w:rsidRDefault="005D59DF" w:rsidP="004627A0">
            <w:pPr>
              <w:keepNext/>
              <w:keepLines/>
              <w:spacing w:line="240" w:lineRule="auto"/>
              <w:jc w:val="center"/>
            </w:pPr>
            <w:r>
              <w:t>[-2,18, -1,63]</w:t>
            </w:r>
          </w:p>
        </w:tc>
        <w:tc>
          <w:tcPr>
            <w:tcW w:w="1396" w:type="dxa"/>
          </w:tcPr>
          <w:p w14:paraId="62DD0A11" w14:textId="77777777" w:rsidR="00C50568" w:rsidRPr="005867BB" w:rsidRDefault="001C1520" w:rsidP="004627A0">
            <w:pPr>
              <w:keepNext/>
              <w:keepLines/>
              <w:spacing w:line="240" w:lineRule="auto"/>
              <w:jc w:val="center"/>
            </w:pPr>
            <w:r>
              <w:t>-1,93**</w:t>
            </w:r>
          </w:p>
          <w:p w14:paraId="71D5C181" w14:textId="54D81055" w:rsidR="005C1C5B" w:rsidRPr="005867BB" w:rsidRDefault="005C1C5B" w:rsidP="004627A0">
            <w:pPr>
              <w:keepNext/>
              <w:keepLines/>
              <w:spacing w:line="240" w:lineRule="auto"/>
              <w:jc w:val="center"/>
            </w:pPr>
            <w:r>
              <w:t>[-2,21, -1,65]</w:t>
            </w:r>
          </w:p>
        </w:tc>
        <w:tc>
          <w:tcPr>
            <w:tcW w:w="1437" w:type="dxa"/>
          </w:tcPr>
          <w:p w14:paraId="0325AEEB" w14:textId="5FBF3EB7" w:rsidR="00C50568" w:rsidRPr="005867BB" w:rsidRDefault="001C1520" w:rsidP="004627A0">
            <w:pPr>
              <w:keepNext/>
              <w:keepLines/>
              <w:spacing w:line="240" w:lineRule="auto"/>
              <w:jc w:val="center"/>
            </w:pPr>
            <w:r>
              <w:t>-2</w:t>
            </w:r>
            <w:r w:rsidR="002D38D1">
              <w:t>,</w:t>
            </w:r>
            <w:r>
              <w:t>11**</w:t>
            </w:r>
          </w:p>
          <w:p w14:paraId="306D5E36" w14:textId="07321215" w:rsidR="005C1C5B" w:rsidRPr="005867BB" w:rsidRDefault="00752987" w:rsidP="004627A0">
            <w:pPr>
              <w:keepNext/>
              <w:keepLines/>
              <w:spacing w:line="240" w:lineRule="auto"/>
              <w:jc w:val="center"/>
            </w:pPr>
            <w:r>
              <w:t>[-2,39, -1,83]</w:t>
            </w:r>
          </w:p>
        </w:tc>
        <w:tc>
          <w:tcPr>
            <w:tcW w:w="1222" w:type="dxa"/>
          </w:tcPr>
          <w:p w14:paraId="6EC40A44" w14:textId="3F28ED0B" w:rsidR="00C50568" w:rsidRPr="005867BB" w:rsidRDefault="006319EB" w:rsidP="004627A0">
            <w:pPr>
              <w:keepNext/>
              <w:keepLines/>
              <w:spacing w:line="240" w:lineRule="auto"/>
              <w:jc w:val="center"/>
            </w:pPr>
            <w:r>
              <w:t>-</w:t>
            </w:r>
          </w:p>
        </w:tc>
      </w:tr>
      <w:tr w:rsidR="009D33AA" w:rsidRPr="005867BB" w14:paraId="53B9AC45" w14:textId="77777777" w:rsidTr="00194438">
        <w:tc>
          <w:tcPr>
            <w:tcW w:w="1843" w:type="dxa"/>
            <w:vMerge w:val="restart"/>
          </w:tcPr>
          <w:p w14:paraId="45C19680" w14:textId="1E81A1BD" w:rsidR="009D33AA" w:rsidRPr="005867BB" w:rsidRDefault="009D33AA" w:rsidP="004627A0">
            <w:pPr>
              <w:keepNext/>
              <w:keepLines/>
              <w:spacing w:line="240" w:lineRule="auto"/>
              <w:rPr>
                <w:b/>
              </w:rPr>
            </w:pPr>
            <w:r>
              <w:rPr>
                <w:b/>
              </w:rPr>
              <w:t>HbA</w:t>
            </w:r>
            <w:r>
              <w:rPr>
                <w:b/>
                <w:vertAlign w:val="subscript"/>
              </w:rPr>
              <w:t>1c</w:t>
            </w:r>
            <w:r>
              <w:rPr>
                <w:b/>
              </w:rPr>
              <w:t xml:space="preserve"> (mmol/mol)</w:t>
            </w:r>
          </w:p>
        </w:tc>
        <w:tc>
          <w:tcPr>
            <w:tcW w:w="2203" w:type="dxa"/>
          </w:tcPr>
          <w:p w14:paraId="2EB77C26" w14:textId="010072C4" w:rsidR="009D33AA" w:rsidRPr="005867BB" w:rsidRDefault="009D33AA" w:rsidP="004627A0">
            <w:pPr>
              <w:keepNext/>
              <w:keepLines/>
              <w:spacing w:line="240" w:lineRule="auto"/>
              <w:jc w:val="right"/>
            </w:pPr>
            <w:r>
              <w:t>Baseline</w:t>
            </w:r>
            <w:r w:rsidR="00A61020">
              <w:t xml:space="preserve"> (</w:t>
            </w:r>
            <w:r>
              <w:t>gjennomsnitt)</w:t>
            </w:r>
          </w:p>
        </w:tc>
        <w:tc>
          <w:tcPr>
            <w:tcW w:w="1397" w:type="dxa"/>
          </w:tcPr>
          <w:p w14:paraId="50229ADD" w14:textId="192712D0" w:rsidR="009D33AA" w:rsidRPr="005867BB" w:rsidRDefault="004B4B62" w:rsidP="004627A0">
            <w:pPr>
              <w:keepNext/>
              <w:keepLines/>
              <w:spacing w:line="240" w:lineRule="auto"/>
              <w:jc w:val="center"/>
            </w:pPr>
            <w:r>
              <w:t>63,6</w:t>
            </w:r>
          </w:p>
        </w:tc>
        <w:tc>
          <w:tcPr>
            <w:tcW w:w="1396" w:type="dxa"/>
          </w:tcPr>
          <w:p w14:paraId="5A9C010D" w14:textId="2BEFEA7D" w:rsidR="009D33AA" w:rsidRPr="005867BB" w:rsidRDefault="004A6B15" w:rsidP="004627A0">
            <w:pPr>
              <w:keepNext/>
              <w:keepLines/>
              <w:spacing w:line="240" w:lineRule="auto"/>
              <w:jc w:val="center"/>
            </w:pPr>
            <w:r>
              <w:t>62,6</w:t>
            </w:r>
          </w:p>
        </w:tc>
        <w:tc>
          <w:tcPr>
            <w:tcW w:w="1437" w:type="dxa"/>
          </w:tcPr>
          <w:p w14:paraId="2DE137B9" w14:textId="6AD3E7A4" w:rsidR="009D33AA" w:rsidRPr="005867BB" w:rsidRDefault="004A6B15" w:rsidP="004627A0">
            <w:pPr>
              <w:keepNext/>
              <w:keepLines/>
              <w:spacing w:line="240" w:lineRule="auto"/>
              <w:jc w:val="center"/>
            </w:pPr>
            <w:r>
              <w:t>62,6</w:t>
            </w:r>
          </w:p>
        </w:tc>
        <w:tc>
          <w:tcPr>
            <w:tcW w:w="1222" w:type="dxa"/>
          </w:tcPr>
          <w:p w14:paraId="3423928B" w14:textId="56DF9214" w:rsidR="009D33AA" w:rsidRPr="005867BB" w:rsidRDefault="004A6B15" w:rsidP="004627A0">
            <w:pPr>
              <w:keepNext/>
              <w:keepLines/>
              <w:spacing w:line="240" w:lineRule="auto"/>
              <w:jc w:val="center"/>
            </w:pPr>
            <w:r>
              <w:t>64,8</w:t>
            </w:r>
          </w:p>
        </w:tc>
      </w:tr>
      <w:tr w:rsidR="009D33AA" w:rsidRPr="005867BB" w14:paraId="38BFBB36" w14:textId="77777777" w:rsidTr="00194438">
        <w:tc>
          <w:tcPr>
            <w:tcW w:w="1843" w:type="dxa"/>
            <w:vMerge/>
          </w:tcPr>
          <w:p w14:paraId="20BFE9A0" w14:textId="77777777" w:rsidR="009D33AA" w:rsidRPr="005867BB" w:rsidRDefault="009D33AA" w:rsidP="004627A0">
            <w:pPr>
              <w:keepNext/>
              <w:keepLines/>
              <w:spacing w:line="240" w:lineRule="auto"/>
              <w:rPr>
                <w:b/>
                <w:lang w:eastAsia="ja-JP"/>
              </w:rPr>
            </w:pPr>
          </w:p>
        </w:tc>
        <w:tc>
          <w:tcPr>
            <w:tcW w:w="2203" w:type="dxa"/>
          </w:tcPr>
          <w:p w14:paraId="7D725D76" w14:textId="4028A955" w:rsidR="009D33AA" w:rsidRPr="005867BB" w:rsidRDefault="009D33AA" w:rsidP="004627A0">
            <w:pPr>
              <w:keepNext/>
              <w:keepLines/>
              <w:spacing w:line="240" w:lineRule="auto"/>
              <w:jc w:val="right"/>
            </w:pPr>
            <w:r>
              <w:t>Endring fra baseline</w:t>
            </w:r>
          </w:p>
        </w:tc>
        <w:tc>
          <w:tcPr>
            <w:tcW w:w="1397" w:type="dxa"/>
          </w:tcPr>
          <w:p w14:paraId="27787CDE" w14:textId="7B211B7E" w:rsidR="009D33AA" w:rsidRPr="005867BB" w:rsidRDefault="004A6B15" w:rsidP="004627A0">
            <w:pPr>
              <w:keepNext/>
              <w:keepLines/>
              <w:spacing w:line="240" w:lineRule="auto"/>
              <w:jc w:val="center"/>
            </w:pPr>
            <w:r>
              <w:t>-20,4</w:t>
            </w:r>
            <w:r>
              <w:rPr>
                <w:vertAlign w:val="superscript"/>
              </w:rPr>
              <w:t>##</w:t>
            </w:r>
          </w:p>
        </w:tc>
        <w:tc>
          <w:tcPr>
            <w:tcW w:w="1396" w:type="dxa"/>
          </w:tcPr>
          <w:p w14:paraId="545B1402" w14:textId="2B20580B" w:rsidR="009D33AA" w:rsidRPr="005867BB" w:rsidRDefault="004A6B15" w:rsidP="004627A0">
            <w:pPr>
              <w:keepNext/>
              <w:keepLines/>
              <w:spacing w:line="240" w:lineRule="auto"/>
              <w:jc w:val="center"/>
            </w:pPr>
            <w:r>
              <w:t>-20,7</w:t>
            </w:r>
            <w:r>
              <w:rPr>
                <w:vertAlign w:val="superscript"/>
              </w:rPr>
              <w:t>##</w:t>
            </w:r>
          </w:p>
        </w:tc>
        <w:tc>
          <w:tcPr>
            <w:tcW w:w="1437" w:type="dxa"/>
          </w:tcPr>
          <w:p w14:paraId="451B75E1" w14:textId="097C5935" w:rsidR="009D33AA" w:rsidRPr="005867BB" w:rsidRDefault="004A6B15" w:rsidP="004627A0">
            <w:pPr>
              <w:keepNext/>
              <w:keepLines/>
              <w:spacing w:line="240" w:lineRule="auto"/>
              <w:jc w:val="center"/>
            </w:pPr>
            <w:r>
              <w:t>-22,7</w:t>
            </w:r>
            <w:r>
              <w:rPr>
                <w:vertAlign w:val="superscript"/>
              </w:rPr>
              <w:t>##</w:t>
            </w:r>
          </w:p>
        </w:tc>
        <w:tc>
          <w:tcPr>
            <w:tcW w:w="1222" w:type="dxa"/>
          </w:tcPr>
          <w:p w14:paraId="49861AD2" w14:textId="46D5CF3E" w:rsidR="009D33AA" w:rsidRPr="005867BB" w:rsidRDefault="007B0C79" w:rsidP="004627A0">
            <w:pPr>
              <w:keepNext/>
              <w:keepLines/>
              <w:spacing w:line="240" w:lineRule="auto"/>
              <w:jc w:val="center"/>
            </w:pPr>
            <w:r>
              <w:t>+0</w:t>
            </w:r>
            <w:r w:rsidR="002D38D1">
              <w:t>,</w:t>
            </w:r>
            <w:r>
              <w:t>4</w:t>
            </w:r>
          </w:p>
        </w:tc>
      </w:tr>
      <w:tr w:rsidR="009D33AA" w:rsidRPr="005867BB" w14:paraId="05E8656F" w14:textId="77777777" w:rsidTr="00194438">
        <w:tc>
          <w:tcPr>
            <w:tcW w:w="1843" w:type="dxa"/>
            <w:vMerge/>
          </w:tcPr>
          <w:p w14:paraId="1AE04BD4" w14:textId="77777777" w:rsidR="009D33AA" w:rsidRPr="005867BB" w:rsidRDefault="009D33AA" w:rsidP="004627A0">
            <w:pPr>
              <w:keepNext/>
              <w:keepLines/>
              <w:spacing w:line="240" w:lineRule="auto"/>
              <w:rPr>
                <w:b/>
                <w:lang w:eastAsia="ja-JP"/>
              </w:rPr>
            </w:pPr>
          </w:p>
        </w:tc>
        <w:tc>
          <w:tcPr>
            <w:tcW w:w="2203" w:type="dxa"/>
          </w:tcPr>
          <w:p w14:paraId="29C9B612" w14:textId="76DE4A05" w:rsidR="009D33AA" w:rsidRPr="005867BB" w:rsidRDefault="009D33AA" w:rsidP="004627A0">
            <w:pPr>
              <w:keepNext/>
              <w:keepLines/>
              <w:spacing w:line="240" w:lineRule="auto"/>
              <w:jc w:val="right"/>
            </w:pPr>
            <w:r>
              <w:t>Forskjell fra placebo [95 % KI]</w:t>
            </w:r>
          </w:p>
        </w:tc>
        <w:tc>
          <w:tcPr>
            <w:tcW w:w="1397" w:type="dxa"/>
          </w:tcPr>
          <w:p w14:paraId="570184B4" w14:textId="2B88678B" w:rsidR="009D33AA" w:rsidRPr="005867BB" w:rsidRDefault="004A6B15" w:rsidP="004627A0">
            <w:pPr>
              <w:keepNext/>
              <w:keepLines/>
              <w:spacing w:line="240" w:lineRule="auto"/>
              <w:jc w:val="center"/>
            </w:pPr>
            <w:r>
              <w:t>-20</w:t>
            </w:r>
            <w:r w:rsidR="00106FA0">
              <w:t>,</w:t>
            </w:r>
            <w:r>
              <w:t>8**</w:t>
            </w:r>
          </w:p>
          <w:p w14:paraId="3A5A90E7" w14:textId="4CF08126" w:rsidR="00752987" w:rsidRPr="005867BB" w:rsidRDefault="00752987" w:rsidP="004627A0">
            <w:pPr>
              <w:keepNext/>
              <w:keepLines/>
              <w:spacing w:line="240" w:lineRule="auto"/>
              <w:jc w:val="center"/>
            </w:pPr>
            <w:r>
              <w:t>[-23,9, -17,8]</w:t>
            </w:r>
          </w:p>
        </w:tc>
        <w:tc>
          <w:tcPr>
            <w:tcW w:w="1396" w:type="dxa"/>
          </w:tcPr>
          <w:p w14:paraId="0BB096FF" w14:textId="2C4323FC" w:rsidR="009D33AA" w:rsidRPr="005867BB" w:rsidRDefault="004A6B15" w:rsidP="004627A0">
            <w:pPr>
              <w:keepNext/>
              <w:keepLines/>
              <w:spacing w:line="240" w:lineRule="auto"/>
              <w:jc w:val="center"/>
            </w:pPr>
            <w:r>
              <w:t>-21</w:t>
            </w:r>
            <w:r w:rsidR="00106FA0">
              <w:t>,</w:t>
            </w:r>
            <w:r>
              <w:t>1**</w:t>
            </w:r>
          </w:p>
          <w:p w14:paraId="3F75C8E2" w14:textId="132B0132" w:rsidR="00D96EA6" w:rsidRPr="005867BB" w:rsidRDefault="00D96EA6" w:rsidP="004627A0">
            <w:pPr>
              <w:keepNext/>
              <w:keepLines/>
              <w:spacing w:line="240" w:lineRule="auto"/>
              <w:jc w:val="center"/>
            </w:pPr>
            <w:r>
              <w:t>[-24,1, -18,0]</w:t>
            </w:r>
          </w:p>
        </w:tc>
        <w:tc>
          <w:tcPr>
            <w:tcW w:w="1437" w:type="dxa"/>
          </w:tcPr>
          <w:p w14:paraId="183B7C43" w14:textId="081AE32B" w:rsidR="009D33AA" w:rsidRPr="005867BB" w:rsidRDefault="004A6B15" w:rsidP="004627A0">
            <w:pPr>
              <w:keepNext/>
              <w:keepLines/>
              <w:spacing w:line="240" w:lineRule="auto"/>
              <w:jc w:val="center"/>
            </w:pPr>
            <w:r>
              <w:t>-23</w:t>
            </w:r>
            <w:r w:rsidR="003B7C4E">
              <w:t>,</w:t>
            </w:r>
            <w:r>
              <w:t>1**</w:t>
            </w:r>
          </w:p>
          <w:p w14:paraId="24A84D36" w14:textId="679B23CF" w:rsidR="005679C6" w:rsidRPr="005867BB" w:rsidRDefault="005679C6" w:rsidP="004627A0">
            <w:pPr>
              <w:keepNext/>
              <w:keepLines/>
              <w:spacing w:line="240" w:lineRule="auto"/>
              <w:jc w:val="center"/>
            </w:pPr>
            <w:r>
              <w:t>[-26,2, -20,0]</w:t>
            </w:r>
          </w:p>
        </w:tc>
        <w:tc>
          <w:tcPr>
            <w:tcW w:w="1222" w:type="dxa"/>
          </w:tcPr>
          <w:p w14:paraId="67A6D28D" w14:textId="72F505C1" w:rsidR="009D33AA" w:rsidRPr="005867BB" w:rsidRDefault="006319EB" w:rsidP="004627A0">
            <w:pPr>
              <w:keepNext/>
              <w:keepLines/>
              <w:spacing w:line="240" w:lineRule="auto"/>
              <w:jc w:val="center"/>
            </w:pPr>
            <w:r>
              <w:t>-</w:t>
            </w:r>
          </w:p>
        </w:tc>
      </w:tr>
      <w:tr w:rsidR="003E641D" w:rsidRPr="005867BB" w14:paraId="70058DDE" w14:textId="77777777" w:rsidTr="00194438">
        <w:trPr>
          <w:trHeight w:val="416"/>
        </w:trPr>
        <w:tc>
          <w:tcPr>
            <w:tcW w:w="1843" w:type="dxa"/>
            <w:vMerge w:val="restart"/>
          </w:tcPr>
          <w:p w14:paraId="33B417CD" w14:textId="1951EAE0" w:rsidR="003E641D" w:rsidRPr="005867BB" w:rsidRDefault="003E641D" w:rsidP="004627A0">
            <w:pPr>
              <w:keepNext/>
              <w:keepLines/>
              <w:spacing w:line="240" w:lineRule="auto"/>
              <w:rPr>
                <w:b/>
              </w:rPr>
            </w:pPr>
            <w:r>
              <w:rPr>
                <w:b/>
              </w:rPr>
              <w:t xml:space="preserve">Pasienter (%) som </w:t>
            </w:r>
            <w:r w:rsidR="003B7C4E">
              <w:rPr>
                <w:b/>
              </w:rPr>
              <w:t>opp</w:t>
            </w:r>
            <w:r>
              <w:rPr>
                <w:b/>
              </w:rPr>
              <w:t>nådde HbA</w:t>
            </w:r>
            <w:r>
              <w:rPr>
                <w:b/>
                <w:vertAlign w:val="subscript"/>
              </w:rPr>
              <w:t>1c</w:t>
            </w:r>
          </w:p>
        </w:tc>
        <w:tc>
          <w:tcPr>
            <w:tcW w:w="2203" w:type="dxa"/>
          </w:tcPr>
          <w:p w14:paraId="5C8703CD" w14:textId="79085B25" w:rsidR="003E641D" w:rsidRPr="005867BB" w:rsidRDefault="003E641D" w:rsidP="004627A0">
            <w:pPr>
              <w:keepNext/>
              <w:keepLines/>
              <w:spacing w:line="240" w:lineRule="auto"/>
              <w:jc w:val="right"/>
            </w:pPr>
            <w:r>
              <w:t>&lt; 7 %</w:t>
            </w:r>
          </w:p>
        </w:tc>
        <w:tc>
          <w:tcPr>
            <w:tcW w:w="1397" w:type="dxa"/>
          </w:tcPr>
          <w:p w14:paraId="42A9C722" w14:textId="20F04568" w:rsidR="003E641D" w:rsidRPr="005867BB" w:rsidRDefault="003E641D" w:rsidP="004627A0">
            <w:pPr>
              <w:keepNext/>
              <w:keepLines/>
              <w:spacing w:line="240" w:lineRule="auto"/>
              <w:jc w:val="center"/>
            </w:pPr>
            <w:r>
              <w:t>86,8**</w:t>
            </w:r>
          </w:p>
        </w:tc>
        <w:tc>
          <w:tcPr>
            <w:tcW w:w="1396" w:type="dxa"/>
          </w:tcPr>
          <w:p w14:paraId="06494044" w14:textId="584F19DA" w:rsidR="003E641D" w:rsidRPr="005867BB" w:rsidRDefault="003E641D" w:rsidP="004627A0">
            <w:pPr>
              <w:keepNext/>
              <w:keepLines/>
              <w:spacing w:line="240" w:lineRule="auto"/>
              <w:jc w:val="center"/>
            </w:pPr>
            <w:r>
              <w:t>91,5**</w:t>
            </w:r>
          </w:p>
        </w:tc>
        <w:tc>
          <w:tcPr>
            <w:tcW w:w="1437" w:type="dxa"/>
          </w:tcPr>
          <w:p w14:paraId="43332D2C" w14:textId="685452CF" w:rsidR="003E641D" w:rsidRPr="005867BB" w:rsidRDefault="003E641D" w:rsidP="004627A0">
            <w:pPr>
              <w:keepNext/>
              <w:keepLines/>
              <w:spacing w:line="240" w:lineRule="auto"/>
              <w:jc w:val="center"/>
            </w:pPr>
            <w:r>
              <w:t>87,9**</w:t>
            </w:r>
          </w:p>
        </w:tc>
        <w:tc>
          <w:tcPr>
            <w:tcW w:w="1222" w:type="dxa"/>
          </w:tcPr>
          <w:p w14:paraId="1D58BADE" w14:textId="2BD07012" w:rsidR="003E641D" w:rsidRPr="005867BB" w:rsidRDefault="003E641D" w:rsidP="004627A0">
            <w:pPr>
              <w:keepNext/>
              <w:keepLines/>
              <w:spacing w:line="240" w:lineRule="auto"/>
              <w:jc w:val="center"/>
            </w:pPr>
            <w:r>
              <w:t>19</w:t>
            </w:r>
            <w:r w:rsidR="00BB4E4D">
              <w:t>,</w:t>
            </w:r>
            <w:r>
              <w:t>6</w:t>
            </w:r>
          </w:p>
        </w:tc>
      </w:tr>
      <w:tr w:rsidR="00516FE4" w:rsidRPr="005867BB" w14:paraId="2D0D3B53" w14:textId="77777777" w:rsidTr="00194438">
        <w:trPr>
          <w:trHeight w:val="416"/>
        </w:trPr>
        <w:tc>
          <w:tcPr>
            <w:tcW w:w="1843" w:type="dxa"/>
            <w:vMerge/>
          </w:tcPr>
          <w:p w14:paraId="6822535C" w14:textId="77777777" w:rsidR="00516FE4" w:rsidRPr="005867BB" w:rsidRDefault="00516FE4" w:rsidP="00516FE4">
            <w:pPr>
              <w:keepNext/>
              <w:keepLines/>
              <w:spacing w:line="240" w:lineRule="auto"/>
              <w:rPr>
                <w:b/>
                <w:lang w:eastAsia="ja-JP"/>
              </w:rPr>
            </w:pPr>
          </w:p>
        </w:tc>
        <w:tc>
          <w:tcPr>
            <w:tcW w:w="2203" w:type="dxa"/>
          </w:tcPr>
          <w:p w14:paraId="07E4D38E" w14:textId="7065978A" w:rsidR="00516FE4" w:rsidRPr="005867BB" w:rsidRDefault="00516FE4" w:rsidP="00516FE4">
            <w:pPr>
              <w:keepNext/>
              <w:keepLines/>
              <w:spacing w:line="240" w:lineRule="auto"/>
              <w:jc w:val="right"/>
            </w:pPr>
            <w:r>
              <w:t>≤ 6,5 %</w:t>
            </w:r>
          </w:p>
        </w:tc>
        <w:tc>
          <w:tcPr>
            <w:tcW w:w="1397" w:type="dxa"/>
          </w:tcPr>
          <w:p w14:paraId="7094ADF9" w14:textId="169931D6" w:rsidR="00516FE4" w:rsidRPr="005867BB" w:rsidRDefault="00516FE4" w:rsidP="00516FE4">
            <w:pPr>
              <w:keepNext/>
              <w:keepLines/>
              <w:spacing w:line="240" w:lineRule="auto"/>
              <w:jc w:val="center"/>
            </w:pPr>
            <w:r w:rsidRPr="005867BB">
              <w:rPr>
                <w:lang w:eastAsia="ja-JP"/>
              </w:rPr>
              <w:t>81</w:t>
            </w:r>
            <w:r>
              <w:rPr>
                <w:lang w:eastAsia="ja-JP"/>
              </w:rPr>
              <w:t>,</w:t>
            </w:r>
            <w:r w:rsidRPr="005867BB">
              <w:rPr>
                <w:lang w:eastAsia="ja-JP"/>
              </w:rPr>
              <w:t>8</w:t>
            </w:r>
            <w:r w:rsidRPr="005867BB">
              <w:rPr>
                <w:position w:val="4"/>
                <w:sz w:val="16"/>
              </w:rPr>
              <w:t>††</w:t>
            </w:r>
          </w:p>
        </w:tc>
        <w:tc>
          <w:tcPr>
            <w:tcW w:w="1396" w:type="dxa"/>
          </w:tcPr>
          <w:p w14:paraId="12E31CED" w14:textId="058062E2" w:rsidR="00516FE4" w:rsidRPr="005867BB" w:rsidRDefault="00516FE4" w:rsidP="00516FE4">
            <w:pPr>
              <w:keepNext/>
              <w:keepLines/>
              <w:spacing w:line="240" w:lineRule="auto"/>
              <w:jc w:val="center"/>
            </w:pPr>
            <w:r w:rsidRPr="005867BB">
              <w:rPr>
                <w:lang w:eastAsia="ja-JP"/>
              </w:rPr>
              <w:t>81</w:t>
            </w:r>
            <w:r>
              <w:rPr>
                <w:lang w:eastAsia="ja-JP"/>
              </w:rPr>
              <w:t>,4</w:t>
            </w:r>
            <w:r w:rsidRPr="005867BB">
              <w:rPr>
                <w:position w:val="4"/>
                <w:sz w:val="16"/>
              </w:rPr>
              <w:t>††</w:t>
            </w:r>
          </w:p>
        </w:tc>
        <w:tc>
          <w:tcPr>
            <w:tcW w:w="1437" w:type="dxa"/>
          </w:tcPr>
          <w:p w14:paraId="2DD96021" w14:textId="1BFFC6D9" w:rsidR="00516FE4" w:rsidRPr="005867BB" w:rsidRDefault="00516FE4" w:rsidP="00516FE4">
            <w:pPr>
              <w:keepNext/>
              <w:keepLines/>
              <w:spacing w:line="240" w:lineRule="auto"/>
              <w:jc w:val="center"/>
            </w:pPr>
            <w:r w:rsidRPr="005867BB">
              <w:rPr>
                <w:lang w:eastAsia="ja-JP"/>
              </w:rPr>
              <w:t>86</w:t>
            </w:r>
            <w:r>
              <w:rPr>
                <w:lang w:eastAsia="ja-JP"/>
              </w:rPr>
              <w:t>,</w:t>
            </w:r>
            <w:r w:rsidRPr="005867BB">
              <w:rPr>
                <w:lang w:eastAsia="ja-JP"/>
              </w:rPr>
              <w:t>2</w:t>
            </w:r>
            <w:r w:rsidRPr="005867BB">
              <w:rPr>
                <w:position w:val="4"/>
                <w:sz w:val="16"/>
              </w:rPr>
              <w:t>††</w:t>
            </w:r>
          </w:p>
        </w:tc>
        <w:tc>
          <w:tcPr>
            <w:tcW w:w="1222" w:type="dxa"/>
          </w:tcPr>
          <w:p w14:paraId="07499607" w14:textId="7405CDE2" w:rsidR="00516FE4" w:rsidRPr="005867BB" w:rsidRDefault="00516FE4" w:rsidP="00516FE4">
            <w:pPr>
              <w:keepNext/>
              <w:keepLines/>
              <w:spacing w:line="240" w:lineRule="auto"/>
              <w:jc w:val="center"/>
            </w:pPr>
            <w:r>
              <w:t>9,8</w:t>
            </w:r>
          </w:p>
        </w:tc>
      </w:tr>
      <w:tr w:rsidR="003E641D" w:rsidRPr="005867BB" w14:paraId="7B2EBD32" w14:textId="77777777" w:rsidTr="00194438">
        <w:trPr>
          <w:trHeight w:val="277"/>
        </w:trPr>
        <w:tc>
          <w:tcPr>
            <w:tcW w:w="1843" w:type="dxa"/>
            <w:vMerge/>
          </w:tcPr>
          <w:p w14:paraId="4E955396" w14:textId="77777777" w:rsidR="003E641D" w:rsidRPr="005867BB" w:rsidRDefault="003E641D" w:rsidP="004627A0">
            <w:pPr>
              <w:keepNext/>
              <w:keepLines/>
              <w:spacing w:line="240" w:lineRule="auto"/>
              <w:rPr>
                <w:b/>
                <w:lang w:eastAsia="ja-JP"/>
              </w:rPr>
            </w:pPr>
          </w:p>
        </w:tc>
        <w:tc>
          <w:tcPr>
            <w:tcW w:w="2203" w:type="dxa"/>
          </w:tcPr>
          <w:p w14:paraId="51B47C88" w14:textId="5E013BF2" w:rsidR="003E641D" w:rsidRPr="005867BB" w:rsidRDefault="003E641D" w:rsidP="004627A0">
            <w:pPr>
              <w:keepNext/>
              <w:keepLines/>
              <w:spacing w:line="240" w:lineRule="auto"/>
              <w:jc w:val="right"/>
              <w:rPr>
                <w:vertAlign w:val="superscript"/>
              </w:rPr>
            </w:pPr>
            <w:r>
              <w:t>&lt; 5,7 %</w:t>
            </w:r>
          </w:p>
        </w:tc>
        <w:tc>
          <w:tcPr>
            <w:tcW w:w="1397" w:type="dxa"/>
          </w:tcPr>
          <w:p w14:paraId="141A3B7C" w14:textId="7A7BE764" w:rsidR="003E641D" w:rsidRPr="005867BB" w:rsidRDefault="003E641D" w:rsidP="004627A0">
            <w:pPr>
              <w:keepNext/>
              <w:keepLines/>
              <w:spacing w:line="240" w:lineRule="auto"/>
              <w:jc w:val="center"/>
            </w:pPr>
            <w:r>
              <w:t>33,9**</w:t>
            </w:r>
          </w:p>
        </w:tc>
        <w:tc>
          <w:tcPr>
            <w:tcW w:w="1396" w:type="dxa"/>
          </w:tcPr>
          <w:p w14:paraId="4D68C1DD" w14:textId="18EEC516" w:rsidR="003E641D" w:rsidRPr="005867BB" w:rsidRDefault="003E641D" w:rsidP="004627A0">
            <w:pPr>
              <w:keepNext/>
              <w:keepLines/>
              <w:spacing w:line="240" w:lineRule="auto"/>
              <w:jc w:val="center"/>
            </w:pPr>
            <w:r>
              <w:t>30,5**</w:t>
            </w:r>
          </w:p>
        </w:tc>
        <w:tc>
          <w:tcPr>
            <w:tcW w:w="1437" w:type="dxa"/>
          </w:tcPr>
          <w:p w14:paraId="46E20F81" w14:textId="25F71A2A" w:rsidR="003E641D" w:rsidRPr="005867BB" w:rsidRDefault="003E641D" w:rsidP="004627A0">
            <w:pPr>
              <w:keepNext/>
              <w:keepLines/>
              <w:spacing w:line="240" w:lineRule="auto"/>
              <w:jc w:val="center"/>
            </w:pPr>
            <w:r>
              <w:t>51,7**</w:t>
            </w:r>
          </w:p>
        </w:tc>
        <w:tc>
          <w:tcPr>
            <w:tcW w:w="1222" w:type="dxa"/>
          </w:tcPr>
          <w:p w14:paraId="6979A7FE" w14:textId="3E80BE04" w:rsidR="003E641D" w:rsidRPr="005867BB" w:rsidRDefault="003E641D" w:rsidP="004627A0">
            <w:pPr>
              <w:keepNext/>
              <w:keepLines/>
              <w:spacing w:line="240" w:lineRule="auto"/>
              <w:jc w:val="center"/>
            </w:pPr>
            <w:r>
              <w:t>0</w:t>
            </w:r>
            <w:r w:rsidR="00F83E9E">
              <w:t>,</w:t>
            </w:r>
            <w:r>
              <w:t>9</w:t>
            </w:r>
          </w:p>
        </w:tc>
      </w:tr>
      <w:tr w:rsidR="000D33C9" w:rsidRPr="005867BB" w14:paraId="0615F56E" w14:textId="77777777" w:rsidTr="00194438">
        <w:tc>
          <w:tcPr>
            <w:tcW w:w="1843" w:type="dxa"/>
            <w:vMerge w:val="restart"/>
          </w:tcPr>
          <w:p w14:paraId="453466B1" w14:textId="2A820765" w:rsidR="000D33C9" w:rsidRPr="005867BB" w:rsidRDefault="000D33C9" w:rsidP="004627A0">
            <w:pPr>
              <w:keepNext/>
              <w:keepLines/>
              <w:spacing w:line="240" w:lineRule="auto"/>
              <w:rPr>
                <w:b/>
              </w:rPr>
            </w:pPr>
            <w:r>
              <w:rPr>
                <w:b/>
              </w:rPr>
              <w:t>FSG (mmol/l)</w:t>
            </w:r>
          </w:p>
        </w:tc>
        <w:tc>
          <w:tcPr>
            <w:tcW w:w="2203" w:type="dxa"/>
          </w:tcPr>
          <w:p w14:paraId="06545B90" w14:textId="3CFB8FFD" w:rsidR="000D33C9" w:rsidRPr="005867BB" w:rsidRDefault="000D33C9" w:rsidP="004627A0">
            <w:pPr>
              <w:keepNext/>
              <w:keepLines/>
              <w:spacing w:line="240" w:lineRule="auto"/>
              <w:jc w:val="right"/>
            </w:pPr>
            <w:r>
              <w:t>Baseline</w:t>
            </w:r>
            <w:r w:rsidR="00F83E9E">
              <w:t xml:space="preserve"> </w:t>
            </w:r>
            <w:r>
              <w:t>(gjennomsnitt)</w:t>
            </w:r>
          </w:p>
        </w:tc>
        <w:tc>
          <w:tcPr>
            <w:tcW w:w="1397" w:type="dxa"/>
          </w:tcPr>
          <w:p w14:paraId="6D494CD2" w14:textId="073CEB6B" w:rsidR="000D33C9" w:rsidRPr="005867BB" w:rsidRDefault="000D33C9" w:rsidP="004627A0">
            <w:pPr>
              <w:keepNext/>
              <w:keepLines/>
              <w:spacing w:line="240" w:lineRule="auto"/>
              <w:jc w:val="center"/>
            </w:pPr>
            <w:r>
              <w:t>8,5</w:t>
            </w:r>
          </w:p>
        </w:tc>
        <w:tc>
          <w:tcPr>
            <w:tcW w:w="1396" w:type="dxa"/>
          </w:tcPr>
          <w:p w14:paraId="30150642" w14:textId="16130346" w:rsidR="000D33C9" w:rsidRPr="005867BB" w:rsidRDefault="000D33C9" w:rsidP="004627A0">
            <w:pPr>
              <w:keepNext/>
              <w:keepLines/>
              <w:spacing w:line="240" w:lineRule="auto"/>
              <w:jc w:val="center"/>
            </w:pPr>
            <w:r>
              <w:t>8,5</w:t>
            </w:r>
          </w:p>
        </w:tc>
        <w:tc>
          <w:tcPr>
            <w:tcW w:w="1437" w:type="dxa"/>
          </w:tcPr>
          <w:p w14:paraId="319DD018" w14:textId="24CD76FE" w:rsidR="000D33C9" w:rsidRPr="005867BB" w:rsidRDefault="000D33C9" w:rsidP="004627A0">
            <w:pPr>
              <w:keepNext/>
              <w:keepLines/>
              <w:spacing w:line="240" w:lineRule="auto"/>
              <w:jc w:val="center"/>
            </w:pPr>
            <w:r>
              <w:t>8,6</w:t>
            </w:r>
          </w:p>
        </w:tc>
        <w:tc>
          <w:tcPr>
            <w:tcW w:w="1222" w:type="dxa"/>
          </w:tcPr>
          <w:p w14:paraId="0E44F274" w14:textId="119F22A0" w:rsidR="000D33C9" w:rsidRPr="005867BB" w:rsidRDefault="000D33C9" w:rsidP="004627A0">
            <w:pPr>
              <w:keepNext/>
              <w:keepLines/>
              <w:spacing w:line="240" w:lineRule="auto"/>
              <w:jc w:val="center"/>
            </w:pPr>
            <w:r>
              <w:t>8,6</w:t>
            </w:r>
          </w:p>
        </w:tc>
      </w:tr>
      <w:tr w:rsidR="000D33C9" w:rsidRPr="005867BB" w14:paraId="16497B4F" w14:textId="77777777" w:rsidTr="00194438">
        <w:tc>
          <w:tcPr>
            <w:tcW w:w="1843" w:type="dxa"/>
            <w:vMerge/>
          </w:tcPr>
          <w:p w14:paraId="6F9D1D3D" w14:textId="77777777" w:rsidR="000D33C9" w:rsidRPr="005867BB" w:rsidRDefault="000D33C9" w:rsidP="004627A0">
            <w:pPr>
              <w:keepNext/>
              <w:keepLines/>
              <w:spacing w:line="240" w:lineRule="auto"/>
              <w:rPr>
                <w:b/>
                <w:lang w:eastAsia="ja-JP"/>
              </w:rPr>
            </w:pPr>
          </w:p>
        </w:tc>
        <w:tc>
          <w:tcPr>
            <w:tcW w:w="2203" w:type="dxa"/>
          </w:tcPr>
          <w:p w14:paraId="797790BD" w14:textId="4CAE8540" w:rsidR="000D33C9" w:rsidRPr="005867BB" w:rsidRDefault="000D33C9" w:rsidP="004627A0">
            <w:pPr>
              <w:keepNext/>
              <w:keepLines/>
              <w:spacing w:line="240" w:lineRule="auto"/>
              <w:jc w:val="right"/>
            </w:pPr>
            <w:r>
              <w:t>Endring fra baseline</w:t>
            </w:r>
          </w:p>
        </w:tc>
        <w:tc>
          <w:tcPr>
            <w:tcW w:w="1397" w:type="dxa"/>
          </w:tcPr>
          <w:p w14:paraId="7AF88BEE" w14:textId="62FC1DCC" w:rsidR="000D33C9" w:rsidRPr="005867BB" w:rsidRDefault="000D33C9" w:rsidP="004627A0">
            <w:pPr>
              <w:keepNext/>
              <w:keepLines/>
              <w:spacing w:line="240" w:lineRule="auto"/>
              <w:jc w:val="center"/>
            </w:pPr>
            <w:r>
              <w:t>-2,4</w:t>
            </w:r>
            <w:r>
              <w:rPr>
                <w:vertAlign w:val="superscript"/>
              </w:rPr>
              <w:t>##</w:t>
            </w:r>
          </w:p>
        </w:tc>
        <w:tc>
          <w:tcPr>
            <w:tcW w:w="1396" w:type="dxa"/>
          </w:tcPr>
          <w:p w14:paraId="2C1D319B" w14:textId="6D73438D" w:rsidR="000D33C9" w:rsidRPr="005867BB" w:rsidRDefault="000D33C9" w:rsidP="004627A0">
            <w:pPr>
              <w:keepNext/>
              <w:keepLines/>
              <w:spacing w:line="240" w:lineRule="auto"/>
              <w:jc w:val="center"/>
            </w:pPr>
            <w:r>
              <w:t>-2,6</w:t>
            </w:r>
            <w:r>
              <w:rPr>
                <w:vertAlign w:val="superscript"/>
              </w:rPr>
              <w:t>##</w:t>
            </w:r>
          </w:p>
        </w:tc>
        <w:tc>
          <w:tcPr>
            <w:tcW w:w="1437" w:type="dxa"/>
          </w:tcPr>
          <w:p w14:paraId="7704E2CB" w14:textId="0B5D0AFD" w:rsidR="000D33C9" w:rsidRPr="005867BB" w:rsidRDefault="000D33C9" w:rsidP="004627A0">
            <w:pPr>
              <w:keepNext/>
              <w:keepLines/>
              <w:spacing w:line="240" w:lineRule="auto"/>
              <w:jc w:val="center"/>
            </w:pPr>
            <w:r>
              <w:t>-2,7</w:t>
            </w:r>
            <w:r>
              <w:rPr>
                <w:vertAlign w:val="superscript"/>
              </w:rPr>
              <w:t>##</w:t>
            </w:r>
          </w:p>
        </w:tc>
        <w:tc>
          <w:tcPr>
            <w:tcW w:w="1222" w:type="dxa"/>
          </w:tcPr>
          <w:p w14:paraId="117D7DA2" w14:textId="4CCA478B" w:rsidR="000D33C9" w:rsidRPr="005867BB" w:rsidRDefault="000D33C9" w:rsidP="004627A0">
            <w:pPr>
              <w:keepNext/>
              <w:keepLines/>
              <w:spacing w:line="240" w:lineRule="auto"/>
              <w:jc w:val="center"/>
            </w:pPr>
            <w:r>
              <w:t>+0</w:t>
            </w:r>
            <w:r w:rsidR="002D38D1">
              <w:t>,</w:t>
            </w:r>
            <w:r>
              <w:t>7</w:t>
            </w:r>
            <w:r>
              <w:rPr>
                <w:vertAlign w:val="superscript"/>
              </w:rPr>
              <w:t>#</w:t>
            </w:r>
          </w:p>
        </w:tc>
      </w:tr>
      <w:tr w:rsidR="00802467" w:rsidRPr="005867BB" w14:paraId="6E359087" w14:textId="77777777" w:rsidTr="00194438">
        <w:tc>
          <w:tcPr>
            <w:tcW w:w="1843" w:type="dxa"/>
            <w:vMerge/>
          </w:tcPr>
          <w:p w14:paraId="49F7D0E0" w14:textId="77777777" w:rsidR="00802467" w:rsidRPr="005867BB" w:rsidRDefault="00802467" w:rsidP="004627A0">
            <w:pPr>
              <w:keepNext/>
              <w:keepLines/>
              <w:spacing w:line="240" w:lineRule="auto"/>
              <w:rPr>
                <w:b/>
                <w:lang w:eastAsia="ja-JP"/>
              </w:rPr>
            </w:pPr>
          </w:p>
        </w:tc>
        <w:tc>
          <w:tcPr>
            <w:tcW w:w="2203" w:type="dxa"/>
          </w:tcPr>
          <w:p w14:paraId="43150122" w14:textId="4825A04F" w:rsidR="00802467" w:rsidRPr="005867BB" w:rsidRDefault="00802467" w:rsidP="004627A0">
            <w:pPr>
              <w:keepNext/>
              <w:keepLines/>
              <w:spacing w:line="240" w:lineRule="auto"/>
              <w:jc w:val="right"/>
            </w:pPr>
            <w:r>
              <w:t>Forskjell fra placebo [95 % KI]</w:t>
            </w:r>
          </w:p>
        </w:tc>
        <w:tc>
          <w:tcPr>
            <w:tcW w:w="1397" w:type="dxa"/>
          </w:tcPr>
          <w:p w14:paraId="2F7EF088" w14:textId="762ADD93" w:rsidR="00802467" w:rsidRPr="005867BB" w:rsidRDefault="00802467" w:rsidP="004627A0">
            <w:pPr>
              <w:pStyle w:val="mdTblEntry"/>
              <w:keepNext/>
              <w:jc w:val="center"/>
              <w:rPr>
                <w:sz w:val="22"/>
              </w:rPr>
            </w:pPr>
            <w:r>
              <w:rPr>
                <w:sz w:val="22"/>
              </w:rPr>
              <w:t>-3,13**</w:t>
            </w:r>
          </w:p>
          <w:p w14:paraId="17D95470" w14:textId="0F0ABB69" w:rsidR="00802467" w:rsidRPr="005867BB" w:rsidRDefault="009948DB" w:rsidP="004627A0">
            <w:pPr>
              <w:keepNext/>
              <w:keepLines/>
              <w:spacing w:line="240" w:lineRule="auto"/>
              <w:jc w:val="center"/>
            </w:pPr>
            <w:r>
              <w:t>[-3,71, -2,56]</w:t>
            </w:r>
          </w:p>
        </w:tc>
        <w:tc>
          <w:tcPr>
            <w:tcW w:w="1396" w:type="dxa"/>
          </w:tcPr>
          <w:p w14:paraId="73416A09" w14:textId="7317E34E" w:rsidR="00802467" w:rsidRPr="005867BB" w:rsidRDefault="00802467" w:rsidP="004627A0">
            <w:pPr>
              <w:pStyle w:val="mdTblEntry"/>
              <w:keepNext/>
              <w:jc w:val="center"/>
              <w:rPr>
                <w:sz w:val="22"/>
              </w:rPr>
            </w:pPr>
            <w:r>
              <w:rPr>
                <w:sz w:val="22"/>
              </w:rPr>
              <w:t>-3,26**</w:t>
            </w:r>
          </w:p>
          <w:p w14:paraId="0789136C" w14:textId="6F9109DD" w:rsidR="00802467" w:rsidRPr="005867BB" w:rsidRDefault="009948DB" w:rsidP="004627A0">
            <w:pPr>
              <w:keepNext/>
              <w:keepLines/>
              <w:spacing w:line="240" w:lineRule="auto"/>
              <w:jc w:val="center"/>
            </w:pPr>
            <w:r>
              <w:t>[-3,84, -2,69]</w:t>
            </w:r>
          </w:p>
        </w:tc>
        <w:tc>
          <w:tcPr>
            <w:tcW w:w="1437" w:type="dxa"/>
          </w:tcPr>
          <w:p w14:paraId="6DED7C5D" w14:textId="24D74FAA" w:rsidR="00802467" w:rsidRPr="005867BB" w:rsidRDefault="00802467" w:rsidP="004627A0">
            <w:pPr>
              <w:pStyle w:val="mdTblEntry"/>
              <w:keepNext/>
              <w:jc w:val="center"/>
              <w:rPr>
                <w:sz w:val="22"/>
              </w:rPr>
            </w:pPr>
            <w:r>
              <w:rPr>
                <w:sz w:val="22"/>
              </w:rPr>
              <w:t xml:space="preserve">-3,45** </w:t>
            </w:r>
          </w:p>
          <w:p w14:paraId="30BADBB2" w14:textId="3310CFD1" w:rsidR="00802467" w:rsidRPr="005867BB" w:rsidRDefault="009948DB" w:rsidP="004627A0">
            <w:pPr>
              <w:keepNext/>
              <w:keepLines/>
              <w:spacing w:line="240" w:lineRule="auto"/>
              <w:jc w:val="center"/>
            </w:pPr>
            <w:r>
              <w:t>[-4,04, -2,86]</w:t>
            </w:r>
          </w:p>
        </w:tc>
        <w:tc>
          <w:tcPr>
            <w:tcW w:w="1222" w:type="dxa"/>
          </w:tcPr>
          <w:p w14:paraId="0B8AFDC1" w14:textId="6D237257" w:rsidR="00802467" w:rsidRPr="00651EBD" w:rsidRDefault="006319EB" w:rsidP="004627A0">
            <w:pPr>
              <w:keepNext/>
              <w:keepLines/>
              <w:spacing w:line="240" w:lineRule="auto"/>
              <w:jc w:val="center"/>
            </w:pPr>
            <w:r>
              <w:t>-</w:t>
            </w:r>
          </w:p>
        </w:tc>
      </w:tr>
      <w:tr w:rsidR="000D33C9" w:rsidRPr="005867BB" w14:paraId="6ECA2B0B" w14:textId="77777777" w:rsidTr="00194438">
        <w:tc>
          <w:tcPr>
            <w:tcW w:w="1843" w:type="dxa"/>
            <w:vMerge w:val="restart"/>
          </w:tcPr>
          <w:p w14:paraId="4119181B" w14:textId="268B5D48" w:rsidR="000D33C9" w:rsidRPr="005867BB" w:rsidRDefault="000D33C9" w:rsidP="004627A0">
            <w:pPr>
              <w:keepNext/>
              <w:keepLines/>
              <w:spacing w:line="240" w:lineRule="auto"/>
              <w:rPr>
                <w:b/>
              </w:rPr>
            </w:pPr>
            <w:r>
              <w:rPr>
                <w:b/>
              </w:rPr>
              <w:t>FSG (mg/dl)</w:t>
            </w:r>
          </w:p>
        </w:tc>
        <w:tc>
          <w:tcPr>
            <w:tcW w:w="2203" w:type="dxa"/>
          </w:tcPr>
          <w:p w14:paraId="7ABEACEE" w14:textId="19251358" w:rsidR="000D33C9" w:rsidRPr="005867BB" w:rsidRDefault="000D33C9" w:rsidP="004627A0">
            <w:pPr>
              <w:keepNext/>
              <w:keepLines/>
              <w:spacing w:line="240" w:lineRule="auto"/>
              <w:jc w:val="right"/>
            </w:pPr>
            <w:r>
              <w:t>Baseline</w:t>
            </w:r>
            <w:r w:rsidR="00143E28">
              <w:t xml:space="preserve"> </w:t>
            </w:r>
            <w:r>
              <w:t>(gjennomsnitt)</w:t>
            </w:r>
          </w:p>
        </w:tc>
        <w:tc>
          <w:tcPr>
            <w:tcW w:w="1397" w:type="dxa"/>
          </w:tcPr>
          <w:p w14:paraId="7FFD2097" w14:textId="209CBC55" w:rsidR="000D33C9" w:rsidRPr="005867BB" w:rsidRDefault="000D33C9" w:rsidP="004627A0">
            <w:pPr>
              <w:keepNext/>
              <w:keepLines/>
              <w:spacing w:line="240" w:lineRule="auto"/>
              <w:jc w:val="center"/>
            </w:pPr>
            <w:r>
              <w:t>153,7</w:t>
            </w:r>
          </w:p>
        </w:tc>
        <w:tc>
          <w:tcPr>
            <w:tcW w:w="1396" w:type="dxa"/>
          </w:tcPr>
          <w:p w14:paraId="2CD8440E" w14:textId="16F49FD1" w:rsidR="000D33C9" w:rsidRPr="005867BB" w:rsidRDefault="000D33C9" w:rsidP="004627A0">
            <w:pPr>
              <w:keepNext/>
              <w:keepLines/>
              <w:spacing w:line="240" w:lineRule="auto"/>
              <w:jc w:val="center"/>
            </w:pPr>
            <w:r>
              <w:t>152,6</w:t>
            </w:r>
          </w:p>
        </w:tc>
        <w:tc>
          <w:tcPr>
            <w:tcW w:w="1437" w:type="dxa"/>
          </w:tcPr>
          <w:p w14:paraId="7FB7A905" w14:textId="1C478558" w:rsidR="000D33C9" w:rsidRPr="005867BB" w:rsidRDefault="000D33C9" w:rsidP="004627A0">
            <w:pPr>
              <w:keepNext/>
              <w:keepLines/>
              <w:spacing w:line="240" w:lineRule="auto"/>
              <w:jc w:val="center"/>
            </w:pPr>
            <w:r>
              <w:t>154,6</w:t>
            </w:r>
          </w:p>
        </w:tc>
        <w:tc>
          <w:tcPr>
            <w:tcW w:w="1222" w:type="dxa"/>
          </w:tcPr>
          <w:p w14:paraId="43DC2026" w14:textId="48CA9B46" w:rsidR="000D33C9" w:rsidRPr="005867BB" w:rsidRDefault="000D33C9" w:rsidP="004627A0">
            <w:pPr>
              <w:keepNext/>
              <w:keepLines/>
              <w:spacing w:line="240" w:lineRule="auto"/>
              <w:jc w:val="center"/>
            </w:pPr>
            <w:r>
              <w:t>155,2</w:t>
            </w:r>
          </w:p>
        </w:tc>
      </w:tr>
      <w:tr w:rsidR="000D33C9" w:rsidRPr="005867BB" w14:paraId="6CD2B95B" w14:textId="77777777" w:rsidTr="00194438">
        <w:tc>
          <w:tcPr>
            <w:tcW w:w="1843" w:type="dxa"/>
            <w:vMerge/>
          </w:tcPr>
          <w:p w14:paraId="41FDAD46" w14:textId="77777777" w:rsidR="000D33C9" w:rsidRPr="005867BB" w:rsidRDefault="000D33C9" w:rsidP="004627A0">
            <w:pPr>
              <w:keepNext/>
              <w:keepLines/>
              <w:spacing w:line="240" w:lineRule="auto"/>
              <w:rPr>
                <w:b/>
                <w:lang w:eastAsia="ja-JP"/>
              </w:rPr>
            </w:pPr>
          </w:p>
        </w:tc>
        <w:tc>
          <w:tcPr>
            <w:tcW w:w="2203" w:type="dxa"/>
          </w:tcPr>
          <w:p w14:paraId="3BED398F" w14:textId="45FF886C" w:rsidR="000D33C9" w:rsidRPr="005867BB" w:rsidRDefault="000D33C9" w:rsidP="004627A0">
            <w:pPr>
              <w:keepNext/>
              <w:keepLines/>
              <w:spacing w:line="240" w:lineRule="auto"/>
              <w:jc w:val="right"/>
            </w:pPr>
            <w:r>
              <w:t>Endring fra baseline</w:t>
            </w:r>
          </w:p>
        </w:tc>
        <w:tc>
          <w:tcPr>
            <w:tcW w:w="1397" w:type="dxa"/>
          </w:tcPr>
          <w:p w14:paraId="16C608B4" w14:textId="2DFFB640" w:rsidR="000D33C9" w:rsidRPr="005867BB" w:rsidRDefault="000D33C9" w:rsidP="004627A0">
            <w:pPr>
              <w:keepNext/>
              <w:keepLines/>
              <w:spacing w:line="240" w:lineRule="auto"/>
              <w:jc w:val="center"/>
            </w:pPr>
            <w:r>
              <w:t>-43,6</w:t>
            </w:r>
            <w:r>
              <w:rPr>
                <w:vertAlign w:val="superscript"/>
              </w:rPr>
              <w:t>##</w:t>
            </w:r>
          </w:p>
        </w:tc>
        <w:tc>
          <w:tcPr>
            <w:tcW w:w="1396" w:type="dxa"/>
          </w:tcPr>
          <w:p w14:paraId="4648AE7E" w14:textId="70CB95EC" w:rsidR="000D33C9" w:rsidRPr="005867BB" w:rsidRDefault="000D33C9" w:rsidP="004627A0">
            <w:pPr>
              <w:keepNext/>
              <w:keepLines/>
              <w:spacing w:line="240" w:lineRule="auto"/>
              <w:jc w:val="center"/>
            </w:pPr>
            <w:r>
              <w:t>-45,9</w:t>
            </w:r>
            <w:r>
              <w:rPr>
                <w:vertAlign w:val="superscript"/>
              </w:rPr>
              <w:t>##</w:t>
            </w:r>
          </w:p>
        </w:tc>
        <w:tc>
          <w:tcPr>
            <w:tcW w:w="1437" w:type="dxa"/>
          </w:tcPr>
          <w:p w14:paraId="6D5AEE17" w14:textId="242FFEBE" w:rsidR="000D33C9" w:rsidRPr="005867BB" w:rsidRDefault="000D33C9" w:rsidP="004627A0">
            <w:pPr>
              <w:keepNext/>
              <w:keepLines/>
              <w:spacing w:line="240" w:lineRule="auto"/>
              <w:jc w:val="center"/>
            </w:pPr>
            <w:r>
              <w:t>-49,3</w:t>
            </w:r>
            <w:r>
              <w:rPr>
                <w:vertAlign w:val="superscript"/>
              </w:rPr>
              <w:t>##</w:t>
            </w:r>
          </w:p>
        </w:tc>
        <w:tc>
          <w:tcPr>
            <w:tcW w:w="1222" w:type="dxa"/>
          </w:tcPr>
          <w:p w14:paraId="546CCBC9" w14:textId="0F6C6E5A" w:rsidR="000D33C9" w:rsidRPr="005867BB" w:rsidRDefault="000D33C9" w:rsidP="004627A0">
            <w:pPr>
              <w:keepNext/>
              <w:keepLines/>
              <w:spacing w:line="240" w:lineRule="auto"/>
              <w:jc w:val="center"/>
              <w:rPr>
                <w:vertAlign w:val="superscript"/>
              </w:rPr>
            </w:pPr>
            <w:r>
              <w:t>+12</w:t>
            </w:r>
            <w:r w:rsidR="002D38D1">
              <w:t>,</w:t>
            </w:r>
            <w:r>
              <w:t>9</w:t>
            </w:r>
            <w:r>
              <w:rPr>
                <w:vertAlign w:val="superscript"/>
              </w:rPr>
              <w:t>#</w:t>
            </w:r>
          </w:p>
        </w:tc>
      </w:tr>
      <w:tr w:rsidR="00B7016F" w:rsidRPr="005867BB" w14:paraId="6947EBC4" w14:textId="77777777" w:rsidTr="00194438">
        <w:tc>
          <w:tcPr>
            <w:tcW w:w="1843" w:type="dxa"/>
            <w:vMerge/>
          </w:tcPr>
          <w:p w14:paraId="787894A3" w14:textId="77777777" w:rsidR="00B7016F" w:rsidRPr="005867BB" w:rsidRDefault="00B7016F" w:rsidP="004627A0">
            <w:pPr>
              <w:keepNext/>
              <w:keepLines/>
              <w:spacing w:line="240" w:lineRule="auto"/>
              <w:rPr>
                <w:b/>
                <w:lang w:eastAsia="ja-JP"/>
              </w:rPr>
            </w:pPr>
          </w:p>
        </w:tc>
        <w:tc>
          <w:tcPr>
            <w:tcW w:w="2203" w:type="dxa"/>
          </w:tcPr>
          <w:p w14:paraId="44EB39F6" w14:textId="7ED7B367" w:rsidR="00B7016F" w:rsidRPr="005867BB" w:rsidRDefault="00B7016F" w:rsidP="004627A0">
            <w:pPr>
              <w:keepNext/>
              <w:keepLines/>
              <w:spacing w:line="240" w:lineRule="auto"/>
              <w:jc w:val="right"/>
            </w:pPr>
            <w:r>
              <w:t>Forskjell fra placebo [95 % KI]</w:t>
            </w:r>
          </w:p>
        </w:tc>
        <w:tc>
          <w:tcPr>
            <w:tcW w:w="1397" w:type="dxa"/>
          </w:tcPr>
          <w:p w14:paraId="210435DB" w14:textId="7EE266FE" w:rsidR="00B7016F" w:rsidRPr="005867BB" w:rsidRDefault="00B7016F" w:rsidP="004627A0">
            <w:pPr>
              <w:pStyle w:val="mdTblEntry"/>
              <w:keepNext/>
              <w:jc w:val="center"/>
              <w:rPr>
                <w:sz w:val="22"/>
              </w:rPr>
            </w:pPr>
            <w:r>
              <w:rPr>
                <w:sz w:val="22"/>
              </w:rPr>
              <w:t>-56,5**</w:t>
            </w:r>
          </w:p>
          <w:p w14:paraId="0F1B58E1" w14:textId="32874BF8" w:rsidR="00B7016F" w:rsidRPr="005867BB" w:rsidRDefault="009948DB" w:rsidP="004627A0">
            <w:pPr>
              <w:keepNext/>
              <w:keepLines/>
              <w:spacing w:line="240" w:lineRule="auto"/>
              <w:jc w:val="center"/>
            </w:pPr>
            <w:r>
              <w:t>[-66,8, -46,1]</w:t>
            </w:r>
          </w:p>
        </w:tc>
        <w:tc>
          <w:tcPr>
            <w:tcW w:w="1396" w:type="dxa"/>
          </w:tcPr>
          <w:p w14:paraId="51143E4D" w14:textId="243245E2" w:rsidR="00B7016F" w:rsidRPr="005867BB" w:rsidRDefault="00B7016F" w:rsidP="004627A0">
            <w:pPr>
              <w:pStyle w:val="mdTblEntry"/>
              <w:keepNext/>
              <w:jc w:val="center"/>
              <w:rPr>
                <w:sz w:val="22"/>
              </w:rPr>
            </w:pPr>
            <w:r>
              <w:rPr>
                <w:sz w:val="22"/>
              </w:rPr>
              <w:t>-58,8**</w:t>
            </w:r>
          </w:p>
          <w:p w14:paraId="272D604B" w14:textId="7B0E416F" w:rsidR="00B7016F" w:rsidRPr="005867BB" w:rsidRDefault="009948DB" w:rsidP="004627A0">
            <w:pPr>
              <w:keepNext/>
              <w:keepLines/>
              <w:spacing w:line="240" w:lineRule="auto"/>
              <w:jc w:val="center"/>
            </w:pPr>
            <w:r>
              <w:t>[-69,2, -48,4]</w:t>
            </w:r>
          </w:p>
        </w:tc>
        <w:tc>
          <w:tcPr>
            <w:tcW w:w="1437" w:type="dxa"/>
          </w:tcPr>
          <w:p w14:paraId="6D95AB8B" w14:textId="3A621D01" w:rsidR="00B7016F" w:rsidRPr="005867BB" w:rsidRDefault="00B7016F" w:rsidP="004627A0">
            <w:pPr>
              <w:pStyle w:val="mdTblEntry"/>
              <w:keepNext/>
              <w:jc w:val="center"/>
              <w:rPr>
                <w:sz w:val="22"/>
              </w:rPr>
            </w:pPr>
            <w:r>
              <w:rPr>
                <w:sz w:val="22"/>
              </w:rPr>
              <w:t>-62,1**</w:t>
            </w:r>
          </w:p>
          <w:p w14:paraId="12D3EBB3" w14:textId="06C6E3C0" w:rsidR="00B7016F" w:rsidRPr="005867BB" w:rsidRDefault="009948DB" w:rsidP="004627A0">
            <w:pPr>
              <w:keepNext/>
              <w:keepLines/>
              <w:spacing w:line="240" w:lineRule="auto"/>
              <w:jc w:val="center"/>
            </w:pPr>
            <w:r>
              <w:t>[-72,7, -51,5]</w:t>
            </w:r>
          </w:p>
        </w:tc>
        <w:tc>
          <w:tcPr>
            <w:tcW w:w="1222" w:type="dxa"/>
          </w:tcPr>
          <w:p w14:paraId="6705EC52" w14:textId="77216289" w:rsidR="00B7016F" w:rsidRPr="005867BB" w:rsidRDefault="009948DB" w:rsidP="004627A0">
            <w:pPr>
              <w:keepNext/>
              <w:keepLines/>
              <w:spacing w:line="240" w:lineRule="auto"/>
              <w:jc w:val="center"/>
            </w:pPr>
            <w:r>
              <w:t>-</w:t>
            </w:r>
          </w:p>
        </w:tc>
      </w:tr>
      <w:tr w:rsidR="003E641D" w:rsidRPr="005867BB" w14:paraId="633C7CF9" w14:textId="77777777" w:rsidTr="00194438">
        <w:tc>
          <w:tcPr>
            <w:tcW w:w="1843" w:type="dxa"/>
            <w:vMerge w:val="restart"/>
          </w:tcPr>
          <w:p w14:paraId="19D72AA2" w14:textId="413CBEE8" w:rsidR="003E641D" w:rsidRPr="005867BB" w:rsidRDefault="003E641D" w:rsidP="004627A0">
            <w:pPr>
              <w:keepNext/>
              <w:keepLines/>
              <w:spacing w:line="240" w:lineRule="auto"/>
              <w:rPr>
                <w:b/>
              </w:rPr>
            </w:pPr>
            <w:r>
              <w:rPr>
                <w:b/>
              </w:rPr>
              <w:t>Kroppsvekt (kg)</w:t>
            </w:r>
          </w:p>
        </w:tc>
        <w:tc>
          <w:tcPr>
            <w:tcW w:w="2203" w:type="dxa"/>
          </w:tcPr>
          <w:p w14:paraId="6E8B4936" w14:textId="2698CDA2" w:rsidR="003E641D" w:rsidRPr="005867BB" w:rsidRDefault="003E641D" w:rsidP="004627A0">
            <w:pPr>
              <w:keepNext/>
              <w:keepLines/>
              <w:spacing w:line="240" w:lineRule="auto"/>
              <w:jc w:val="right"/>
            </w:pPr>
            <w:r>
              <w:t>Baseline</w:t>
            </w:r>
            <w:r w:rsidR="00C52B1A">
              <w:t xml:space="preserve"> </w:t>
            </w:r>
            <w:r>
              <w:t>(gjennomsnitt)</w:t>
            </w:r>
          </w:p>
        </w:tc>
        <w:tc>
          <w:tcPr>
            <w:tcW w:w="1397" w:type="dxa"/>
          </w:tcPr>
          <w:p w14:paraId="70849DF1" w14:textId="3DEA8DF7" w:rsidR="003E641D" w:rsidRPr="005867BB" w:rsidRDefault="00CE16BC" w:rsidP="004627A0">
            <w:pPr>
              <w:keepNext/>
              <w:keepLines/>
              <w:spacing w:line="240" w:lineRule="auto"/>
              <w:jc w:val="center"/>
            </w:pPr>
            <w:r>
              <w:t>87,0</w:t>
            </w:r>
          </w:p>
        </w:tc>
        <w:tc>
          <w:tcPr>
            <w:tcW w:w="1396" w:type="dxa"/>
          </w:tcPr>
          <w:p w14:paraId="2AAC142C" w14:textId="7E6DB66B" w:rsidR="003E641D" w:rsidRPr="005867BB" w:rsidRDefault="00CE16BC" w:rsidP="004627A0">
            <w:pPr>
              <w:keepNext/>
              <w:keepLines/>
              <w:spacing w:line="240" w:lineRule="auto"/>
              <w:jc w:val="center"/>
            </w:pPr>
            <w:r>
              <w:t>85,7</w:t>
            </w:r>
          </w:p>
        </w:tc>
        <w:tc>
          <w:tcPr>
            <w:tcW w:w="1437" w:type="dxa"/>
          </w:tcPr>
          <w:p w14:paraId="268EABEF" w14:textId="66AE1A5F" w:rsidR="003E641D" w:rsidRPr="005867BB" w:rsidRDefault="00CE16BC" w:rsidP="004627A0">
            <w:pPr>
              <w:keepNext/>
              <w:keepLines/>
              <w:spacing w:line="240" w:lineRule="auto"/>
              <w:jc w:val="center"/>
            </w:pPr>
            <w:r>
              <w:t>85,9</w:t>
            </w:r>
          </w:p>
        </w:tc>
        <w:tc>
          <w:tcPr>
            <w:tcW w:w="1222" w:type="dxa"/>
          </w:tcPr>
          <w:p w14:paraId="4A66C265" w14:textId="4B681E06" w:rsidR="003E641D" w:rsidRPr="005867BB" w:rsidRDefault="00CE16BC" w:rsidP="004627A0">
            <w:pPr>
              <w:keepNext/>
              <w:keepLines/>
              <w:spacing w:line="240" w:lineRule="auto"/>
              <w:jc w:val="center"/>
            </w:pPr>
            <w:r>
              <w:t>84,4</w:t>
            </w:r>
          </w:p>
        </w:tc>
      </w:tr>
      <w:tr w:rsidR="003E641D" w:rsidRPr="005867BB" w14:paraId="63E91085" w14:textId="77777777" w:rsidTr="00194438">
        <w:tc>
          <w:tcPr>
            <w:tcW w:w="1843" w:type="dxa"/>
            <w:vMerge/>
          </w:tcPr>
          <w:p w14:paraId="19973060" w14:textId="77777777" w:rsidR="003E641D" w:rsidRPr="005867BB" w:rsidRDefault="003E641D" w:rsidP="004627A0">
            <w:pPr>
              <w:keepNext/>
              <w:keepLines/>
              <w:spacing w:line="240" w:lineRule="auto"/>
              <w:rPr>
                <w:lang w:eastAsia="ja-JP"/>
              </w:rPr>
            </w:pPr>
          </w:p>
        </w:tc>
        <w:tc>
          <w:tcPr>
            <w:tcW w:w="2203" w:type="dxa"/>
          </w:tcPr>
          <w:p w14:paraId="58278A05" w14:textId="3F901587" w:rsidR="003E641D" w:rsidRPr="005867BB" w:rsidRDefault="003E641D" w:rsidP="004627A0">
            <w:pPr>
              <w:keepNext/>
              <w:keepLines/>
              <w:spacing w:line="240" w:lineRule="auto"/>
              <w:jc w:val="right"/>
            </w:pPr>
            <w:r>
              <w:t>Endring fra baseline</w:t>
            </w:r>
          </w:p>
        </w:tc>
        <w:tc>
          <w:tcPr>
            <w:tcW w:w="1397" w:type="dxa"/>
          </w:tcPr>
          <w:p w14:paraId="7FE6D607" w14:textId="369F329D" w:rsidR="003E641D" w:rsidRPr="005867BB" w:rsidRDefault="003E641D" w:rsidP="004627A0">
            <w:pPr>
              <w:keepNext/>
              <w:keepLines/>
              <w:spacing w:line="240" w:lineRule="auto"/>
              <w:jc w:val="center"/>
            </w:pPr>
            <w:r>
              <w:t>-7,0</w:t>
            </w:r>
            <w:r>
              <w:rPr>
                <w:vertAlign w:val="superscript"/>
              </w:rPr>
              <w:t>##</w:t>
            </w:r>
          </w:p>
        </w:tc>
        <w:tc>
          <w:tcPr>
            <w:tcW w:w="1396" w:type="dxa"/>
          </w:tcPr>
          <w:p w14:paraId="55ADC02E" w14:textId="1465821C" w:rsidR="003E641D" w:rsidRPr="005867BB" w:rsidRDefault="003E641D" w:rsidP="004627A0">
            <w:pPr>
              <w:keepNext/>
              <w:keepLines/>
              <w:spacing w:line="240" w:lineRule="auto"/>
              <w:jc w:val="center"/>
            </w:pPr>
            <w:r>
              <w:t>-7,8</w:t>
            </w:r>
            <w:r>
              <w:rPr>
                <w:vertAlign w:val="superscript"/>
              </w:rPr>
              <w:t>##</w:t>
            </w:r>
          </w:p>
        </w:tc>
        <w:tc>
          <w:tcPr>
            <w:tcW w:w="1437" w:type="dxa"/>
          </w:tcPr>
          <w:p w14:paraId="05B28572" w14:textId="153D342E" w:rsidR="003E641D" w:rsidRPr="005867BB" w:rsidRDefault="003E641D" w:rsidP="004627A0">
            <w:pPr>
              <w:keepNext/>
              <w:keepLines/>
              <w:spacing w:line="240" w:lineRule="auto"/>
              <w:jc w:val="center"/>
            </w:pPr>
            <w:r>
              <w:t>-9,5</w:t>
            </w:r>
            <w:r>
              <w:rPr>
                <w:vertAlign w:val="superscript"/>
              </w:rPr>
              <w:t>##</w:t>
            </w:r>
          </w:p>
        </w:tc>
        <w:tc>
          <w:tcPr>
            <w:tcW w:w="1222" w:type="dxa"/>
          </w:tcPr>
          <w:p w14:paraId="2CB62CFF" w14:textId="5B3DEED9" w:rsidR="003E641D" w:rsidRPr="005867BB" w:rsidRDefault="003E641D" w:rsidP="004627A0">
            <w:pPr>
              <w:keepNext/>
              <w:keepLines/>
              <w:spacing w:line="240" w:lineRule="auto"/>
              <w:jc w:val="center"/>
            </w:pPr>
            <w:r>
              <w:t>-0,7</w:t>
            </w:r>
          </w:p>
        </w:tc>
      </w:tr>
      <w:tr w:rsidR="003E641D" w:rsidRPr="005867BB" w14:paraId="31B24C16" w14:textId="77777777" w:rsidTr="00194438">
        <w:tc>
          <w:tcPr>
            <w:tcW w:w="1843" w:type="dxa"/>
            <w:vMerge/>
          </w:tcPr>
          <w:p w14:paraId="4E752062" w14:textId="77777777" w:rsidR="003E641D" w:rsidRPr="005867BB" w:rsidRDefault="003E641D" w:rsidP="004627A0">
            <w:pPr>
              <w:keepNext/>
              <w:keepLines/>
              <w:spacing w:line="240" w:lineRule="auto"/>
              <w:rPr>
                <w:lang w:eastAsia="ja-JP"/>
              </w:rPr>
            </w:pPr>
          </w:p>
        </w:tc>
        <w:tc>
          <w:tcPr>
            <w:tcW w:w="2203" w:type="dxa"/>
          </w:tcPr>
          <w:p w14:paraId="7E681C53" w14:textId="215A6F43" w:rsidR="003E641D" w:rsidRPr="005867BB" w:rsidRDefault="003E641D" w:rsidP="004627A0">
            <w:pPr>
              <w:keepNext/>
              <w:keepLines/>
              <w:spacing w:line="240" w:lineRule="auto"/>
              <w:jc w:val="right"/>
            </w:pPr>
            <w:r>
              <w:t>Forskjell fra placebo [95 % KI]</w:t>
            </w:r>
          </w:p>
        </w:tc>
        <w:tc>
          <w:tcPr>
            <w:tcW w:w="1397" w:type="dxa"/>
          </w:tcPr>
          <w:p w14:paraId="4E0E4CB8" w14:textId="77777777" w:rsidR="003E641D" w:rsidRPr="005867BB" w:rsidRDefault="003E641D" w:rsidP="004627A0">
            <w:pPr>
              <w:keepNext/>
              <w:keepLines/>
              <w:spacing w:line="240" w:lineRule="auto"/>
              <w:jc w:val="center"/>
            </w:pPr>
            <w:r>
              <w:t>-6,3**</w:t>
            </w:r>
          </w:p>
          <w:p w14:paraId="7B139C5A" w14:textId="1C30D546" w:rsidR="006F55F9" w:rsidRPr="005867BB" w:rsidRDefault="00AD3F6F" w:rsidP="004627A0">
            <w:pPr>
              <w:keepNext/>
              <w:keepLines/>
              <w:spacing w:line="240" w:lineRule="auto"/>
              <w:jc w:val="center"/>
            </w:pPr>
            <w:r>
              <w:t>[-7,8, -4,7]</w:t>
            </w:r>
          </w:p>
        </w:tc>
        <w:tc>
          <w:tcPr>
            <w:tcW w:w="1396" w:type="dxa"/>
          </w:tcPr>
          <w:p w14:paraId="02FD8138" w14:textId="77777777" w:rsidR="003E641D" w:rsidRPr="005867BB" w:rsidRDefault="003E641D" w:rsidP="004627A0">
            <w:pPr>
              <w:keepNext/>
              <w:keepLines/>
              <w:spacing w:line="240" w:lineRule="auto"/>
              <w:jc w:val="center"/>
            </w:pPr>
            <w:r>
              <w:t>-7,1**</w:t>
            </w:r>
          </w:p>
          <w:p w14:paraId="3A6220CE" w14:textId="54C64753" w:rsidR="006F55F9" w:rsidRPr="005867BB" w:rsidRDefault="00AD3F6F" w:rsidP="004627A0">
            <w:pPr>
              <w:keepNext/>
              <w:keepLines/>
              <w:spacing w:line="240" w:lineRule="auto"/>
              <w:jc w:val="center"/>
            </w:pPr>
            <w:r>
              <w:t>[-8,6, -5,5]</w:t>
            </w:r>
          </w:p>
        </w:tc>
        <w:tc>
          <w:tcPr>
            <w:tcW w:w="1437" w:type="dxa"/>
          </w:tcPr>
          <w:p w14:paraId="512B491F" w14:textId="77777777" w:rsidR="003E641D" w:rsidRPr="005867BB" w:rsidRDefault="003E641D" w:rsidP="004627A0">
            <w:pPr>
              <w:keepNext/>
              <w:keepLines/>
              <w:spacing w:line="240" w:lineRule="auto"/>
              <w:jc w:val="center"/>
            </w:pPr>
            <w:r>
              <w:t>-8,8**</w:t>
            </w:r>
          </w:p>
          <w:p w14:paraId="61915F44" w14:textId="095D4795" w:rsidR="006F55F9" w:rsidRPr="005867BB" w:rsidRDefault="00272465" w:rsidP="004627A0">
            <w:pPr>
              <w:keepNext/>
              <w:keepLines/>
              <w:spacing w:line="240" w:lineRule="auto"/>
              <w:jc w:val="center"/>
            </w:pPr>
            <w:r>
              <w:t>[-10,3, -7,2]</w:t>
            </w:r>
          </w:p>
        </w:tc>
        <w:tc>
          <w:tcPr>
            <w:tcW w:w="1222" w:type="dxa"/>
          </w:tcPr>
          <w:p w14:paraId="2100AB24" w14:textId="7445D752" w:rsidR="003E641D" w:rsidRPr="005867BB" w:rsidRDefault="006319EB" w:rsidP="004627A0">
            <w:pPr>
              <w:keepNext/>
              <w:keepLines/>
              <w:spacing w:line="240" w:lineRule="auto"/>
              <w:jc w:val="center"/>
            </w:pPr>
            <w:r>
              <w:t>-</w:t>
            </w:r>
          </w:p>
        </w:tc>
      </w:tr>
      <w:tr w:rsidR="00477004" w:rsidRPr="005867BB" w14:paraId="17F8DABB" w14:textId="77777777" w:rsidTr="00194438">
        <w:tc>
          <w:tcPr>
            <w:tcW w:w="1843" w:type="dxa"/>
            <w:vMerge w:val="restart"/>
          </w:tcPr>
          <w:p w14:paraId="314AA6CC" w14:textId="15B7EF0A" w:rsidR="00477004" w:rsidRPr="005867BB" w:rsidRDefault="00477004" w:rsidP="00477004">
            <w:pPr>
              <w:keepNext/>
              <w:keepLines/>
              <w:spacing w:line="240" w:lineRule="auto"/>
            </w:pPr>
            <w:r>
              <w:rPr>
                <w:b/>
              </w:rPr>
              <w:t>Pasienter (%) som oppnådde vekttap</w:t>
            </w:r>
          </w:p>
        </w:tc>
        <w:tc>
          <w:tcPr>
            <w:tcW w:w="2203" w:type="dxa"/>
          </w:tcPr>
          <w:p w14:paraId="17EDB89A" w14:textId="1A877009" w:rsidR="00477004" w:rsidRPr="005867BB" w:rsidRDefault="00477004" w:rsidP="00477004">
            <w:pPr>
              <w:keepNext/>
              <w:keepLines/>
              <w:spacing w:line="240" w:lineRule="auto"/>
              <w:jc w:val="right"/>
            </w:pPr>
            <w:r>
              <w:t xml:space="preserve">≥ 5 %  </w:t>
            </w:r>
          </w:p>
        </w:tc>
        <w:tc>
          <w:tcPr>
            <w:tcW w:w="1397" w:type="dxa"/>
          </w:tcPr>
          <w:p w14:paraId="15CFB348" w14:textId="3AC8061F" w:rsidR="00477004" w:rsidRPr="005867BB" w:rsidRDefault="00477004" w:rsidP="00477004">
            <w:pPr>
              <w:keepNext/>
              <w:keepLines/>
              <w:spacing w:line="240" w:lineRule="auto"/>
              <w:jc w:val="center"/>
            </w:pPr>
            <w:r w:rsidRPr="005867BB">
              <w:rPr>
                <w:lang w:eastAsia="ja-JP"/>
              </w:rPr>
              <w:t>66</w:t>
            </w:r>
            <w:r>
              <w:rPr>
                <w:lang w:eastAsia="ja-JP"/>
              </w:rPr>
              <w:t>,</w:t>
            </w:r>
            <w:r w:rsidRPr="005867BB">
              <w:rPr>
                <w:lang w:eastAsia="ja-JP"/>
              </w:rPr>
              <w:t>9</w:t>
            </w:r>
            <w:r w:rsidRPr="005867BB">
              <w:rPr>
                <w:position w:val="4"/>
                <w:sz w:val="16"/>
              </w:rPr>
              <w:t>††</w:t>
            </w:r>
          </w:p>
        </w:tc>
        <w:tc>
          <w:tcPr>
            <w:tcW w:w="1396" w:type="dxa"/>
          </w:tcPr>
          <w:p w14:paraId="5C1D81A2" w14:textId="58615D5D" w:rsidR="00477004" w:rsidRPr="005867BB" w:rsidRDefault="00477004" w:rsidP="00477004">
            <w:pPr>
              <w:keepNext/>
              <w:keepLines/>
              <w:spacing w:line="240" w:lineRule="auto"/>
              <w:jc w:val="center"/>
            </w:pPr>
            <w:r w:rsidRPr="005867BB">
              <w:rPr>
                <w:lang w:eastAsia="ja-JP"/>
              </w:rPr>
              <w:t>78</w:t>
            </w:r>
            <w:r>
              <w:rPr>
                <w:lang w:eastAsia="ja-JP"/>
              </w:rPr>
              <w:t>,</w:t>
            </w:r>
            <w:r w:rsidRPr="005867BB">
              <w:rPr>
                <w:lang w:eastAsia="ja-JP"/>
              </w:rPr>
              <w:t>0</w:t>
            </w:r>
            <w:r w:rsidRPr="005867BB">
              <w:rPr>
                <w:position w:val="4"/>
                <w:sz w:val="16"/>
              </w:rPr>
              <w:t>††</w:t>
            </w:r>
          </w:p>
        </w:tc>
        <w:tc>
          <w:tcPr>
            <w:tcW w:w="1437" w:type="dxa"/>
          </w:tcPr>
          <w:p w14:paraId="730311B2" w14:textId="192F5A83" w:rsidR="00477004" w:rsidRPr="005867BB" w:rsidRDefault="00477004" w:rsidP="00477004">
            <w:pPr>
              <w:keepNext/>
              <w:keepLines/>
              <w:spacing w:line="240" w:lineRule="auto"/>
              <w:jc w:val="center"/>
            </w:pPr>
            <w:r w:rsidRPr="005867BB">
              <w:rPr>
                <w:lang w:eastAsia="ja-JP"/>
              </w:rPr>
              <w:t>76</w:t>
            </w:r>
            <w:r>
              <w:rPr>
                <w:lang w:eastAsia="ja-JP"/>
              </w:rPr>
              <w:t>,</w:t>
            </w:r>
            <w:r w:rsidRPr="005867BB">
              <w:rPr>
                <w:lang w:eastAsia="ja-JP"/>
              </w:rPr>
              <w:t>7</w:t>
            </w:r>
            <w:r w:rsidRPr="005867BB">
              <w:rPr>
                <w:position w:val="4"/>
                <w:sz w:val="16"/>
              </w:rPr>
              <w:t>††</w:t>
            </w:r>
          </w:p>
        </w:tc>
        <w:tc>
          <w:tcPr>
            <w:tcW w:w="1222" w:type="dxa"/>
          </w:tcPr>
          <w:p w14:paraId="57CABE71" w14:textId="2CE78568" w:rsidR="00477004" w:rsidRPr="005867BB" w:rsidRDefault="00477004" w:rsidP="00477004">
            <w:pPr>
              <w:keepNext/>
              <w:keepLines/>
              <w:spacing w:line="240" w:lineRule="auto"/>
              <w:jc w:val="center"/>
            </w:pPr>
            <w:r>
              <w:t>14,3</w:t>
            </w:r>
          </w:p>
        </w:tc>
      </w:tr>
      <w:tr w:rsidR="00477004" w:rsidRPr="005867BB" w14:paraId="0941FCF1" w14:textId="77777777" w:rsidTr="00194438">
        <w:tc>
          <w:tcPr>
            <w:tcW w:w="1843" w:type="dxa"/>
            <w:vMerge/>
          </w:tcPr>
          <w:p w14:paraId="1169615C" w14:textId="77777777" w:rsidR="00477004" w:rsidRPr="005867BB" w:rsidRDefault="00477004" w:rsidP="00477004">
            <w:pPr>
              <w:keepNext/>
              <w:keepLines/>
              <w:spacing w:line="240" w:lineRule="auto"/>
              <w:rPr>
                <w:lang w:eastAsia="ja-JP"/>
              </w:rPr>
            </w:pPr>
          </w:p>
        </w:tc>
        <w:tc>
          <w:tcPr>
            <w:tcW w:w="2203" w:type="dxa"/>
          </w:tcPr>
          <w:p w14:paraId="12C8B6C1" w14:textId="66BBE1C3" w:rsidR="00477004" w:rsidRPr="005867BB" w:rsidRDefault="00477004" w:rsidP="00477004">
            <w:pPr>
              <w:keepNext/>
              <w:keepLines/>
              <w:spacing w:line="240" w:lineRule="auto"/>
              <w:jc w:val="right"/>
            </w:pPr>
            <w:r>
              <w:t xml:space="preserve">≥ 10 %  </w:t>
            </w:r>
          </w:p>
        </w:tc>
        <w:tc>
          <w:tcPr>
            <w:tcW w:w="1397" w:type="dxa"/>
          </w:tcPr>
          <w:p w14:paraId="3917C3A9" w14:textId="25E63383" w:rsidR="00477004" w:rsidRPr="005867BB" w:rsidRDefault="00477004" w:rsidP="00477004">
            <w:pPr>
              <w:keepNext/>
              <w:keepLines/>
              <w:spacing w:line="240" w:lineRule="auto"/>
              <w:jc w:val="center"/>
            </w:pPr>
            <w:r w:rsidRPr="005867BB">
              <w:rPr>
                <w:lang w:eastAsia="ja-JP"/>
              </w:rPr>
              <w:t>30</w:t>
            </w:r>
            <w:r>
              <w:rPr>
                <w:lang w:eastAsia="ja-JP"/>
              </w:rPr>
              <w:t>,</w:t>
            </w:r>
            <w:r w:rsidRPr="005867BB">
              <w:rPr>
                <w:lang w:eastAsia="ja-JP"/>
              </w:rPr>
              <w:t>6</w:t>
            </w:r>
            <w:r w:rsidRPr="005867BB">
              <w:rPr>
                <w:position w:val="4"/>
                <w:sz w:val="16"/>
              </w:rPr>
              <w:t>††</w:t>
            </w:r>
          </w:p>
        </w:tc>
        <w:tc>
          <w:tcPr>
            <w:tcW w:w="1396" w:type="dxa"/>
          </w:tcPr>
          <w:p w14:paraId="5FB9F10D" w14:textId="06555864" w:rsidR="00477004" w:rsidRPr="005867BB" w:rsidRDefault="00477004" w:rsidP="00477004">
            <w:pPr>
              <w:keepNext/>
              <w:keepLines/>
              <w:spacing w:line="240" w:lineRule="auto"/>
              <w:jc w:val="center"/>
            </w:pPr>
            <w:r w:rsidRPr="005867BB">
              <w:rPr>
                <w:lang w:eastAsia="ja-JP"/>
              </w:rPr>
              <w:t>39</w:t>
            </w:r>
            <w:r>
              <w:rPr>
                <w:lang w:eastAsia="ja-JP"/>
              </w:rPr>
              <w:t>,</w:t>
            </w:r>
            <w:r w:rsidRPr="005867BB">
              <w:rPr>
                <w:lang w:eastAsia="ja-JP"/>
              </w:rPr>
              <w:t>8</w:t>
            </w:r>
            <w:r w:rsidRPr="005867BB">
              <w:rPr>
                <w:position w:val="4"/>
                <w:sz w:val="16"/>
              </w:rPr>
              <w:t>††</w:t>
            </w:r>
          </w:p>
        </w:tc>
        <w:tc>
          <w:tcPr>
            <w:tcW w:w="1437" w:type="dxa"/>
          </w:tcPr>
          <w:p w14:paraId="7B616493" w14:textId="35FA1B4E" w:rsidR="00477004" w:rsidRPr="005867BB" w:rsidRDefault="00477004" w:rsidP="00477004">
            <w:pPr>
              <w:keepNext/>
              <w:keepLines/>
              <w:spacing w:line="240" w:lineRule="auto"/>
              <w:jc w:val="center"/>
            </w:pPr>
            <w:r w:rsidRPr="005867BB">
              <w:rPr>
                <w:lang w:eastAsia="ja-JP"/>
              </w:rPr>
              <w:t>47</w:t>
            </w:r>
            <w:r>
              <w:rPr>
                <w:lang w:eastAsia="ja-JP"/>
              </w:rPr>
              <w:t>,</w:t>
            </w:r>
            <w:r w:rsidRPr="005867BB">
              <w:rPr>
                <w:lang w:eastAsia="ja-JP"/>
              </w:rPr>
              <w:t>4</w:t>
            </w:r>
            <w:r w:rsidRPr="005867BB">
              <w:rPr>
                <w:position w:val="4"/>
                <w:sz w:val="16"/>
              </w:rPr>
              <w:t>††</w:t>
            </w:r>
          </w:p>
        </w:tc>
        <w:tc>
          <w:tcPr>
            <w:tcW w:w="1222" w:type="dxa"/>
          </w:tcPr>
          <w:p w14:paraId="625C47F9" w14:textId="67049ADA" w:rsidR="00477004" w:rsidRPr="005867BB" w:rsidRDefault="00477004" w:rsidP="00477004">
            <w:pPr>
              <w:keepNext/>
              <w:keepLines/>
              <w:spacing w:line="240" w:lineRule="auto"/>
              <w:jc w:val="center"/>
            </w:pPr>
            <w:r>
              <w:t>0,9</w:t>
            </w:r>
          </w:p>
        </w:tc>
      </w:tr>
      <w:tr w:rsidR="00477004" w:rsidRPr="005867BB" w14:paraId="4B92F59F" w14:textId="77777777" w:rsidTr="00194438">
        <w:tc>
          <w:tcPr>
            <w:tcW w:w="1843" w:type="dxa"/>
            <w:vMerge/>
          </w:tcPr>
          <w:p w14:paraId="5D14C1CF" w14:textId="77777777" w:rsidR="00477004" w:rsidRPr="005867BB" w:rsidRDefault="00477004" w:rsidP="00477004">
            <w:pPr>
              <w:keepNext/>
              <w:keepLines/>
              <w:spacing w:line="240" w:lineRule="auto"/>
              <w:rPr>
                <w:lang w:eastAsia="ja-JP"/>
              </w:rPr>
            </w:pPr>
          </w:p>
        </w:tc>
        <w:tc>
          <w:tcPr>
            <w:tcW w:w="2203" w:type="dxa"/>
          </w:tcPr>
          <w:p w14:paraId="005C01BD" w14:textId="79E87ACC" w:rsidR="00477004" w:rsidRPr="005867BB" w:rsidRDefault="00477004" w:rsidP="00477004">
            <w:pPr>
              <w:keepNext/>
              <w:keepLines/>
              <w:spacing w:line="240" w:lineRule="auto"/>
              <w:jc w:val="right"/>
            </w:pPr>
            <w:r>
              <w:t xml:space="preserve">≥ 15 %  </w:t>
            </w:r>
          </w:p>
        </w:tc>
        <w:tc>
          <w:tcPr>
            <w:tcW w:w="1397" w:type="dxa"/>
          </w:tcPr>
          <w:p w14:paraId="64BB5379" w14:textId="702E5C1A" w:rsidR="00477004" w:rsidRPr="005867BB" w:rsidRDefault="00477004" w:rsidP="00477004">
            <w:pPr>
              <w:keepNext/>
              <w:keepLines/>
              <w:spacing w:line="240" w:lineRule="auto"/>
              <w:jc w:val="center"/>
            </w:pPr>
            <w:r w:rsidRPr="005867BB">
              <w:rPr>
                <w:lang w:eastAsia="ja-JP"/>
              </w:rPr>
              <w:t>13</w:t>
            </w:r>
            <w:r w:rsidR="002A3417">
              <w:rPr>
                <w:lang w:eastAsia="ja-JP"/>
              </w:rPr>
              <w:t>,</w:t>
            </w:r>
            <w:r w:rsidRPr="005867BB">
              <w:rPr>
                <w:lang w:eastAsia="ja-JP"/>
              </w:rPr>
              <w:t>2</w:t>
            </w:r>
            <w:r w:rsidRPr="005867BB">
              <w:rPr>
                <w:position w:val="4"/>
                <w:sz w:val="16"/>
              </w:rPr>
              <w:t>†</w:t>
            </w:r>
          </w:p>
        </w:tc>
        <w:tc>
          <w:tcPr>
            <w:tcW w:w="1396" w:type="dxa"/>
          </w:tcPr>
          <w:p w14:paraId="017E426C" w14:textId="6209BC89" w:rsidR="00477004" w:rsidRPr="005867BB" w:rsidRDefault="00477004" w:rsidP="00477004">
            <w:pPr>
              <w:keepNext/>
              <w:keepLines/>
              <w:spacing w:line="240" w:lineRule="auto"/>
              <w:jc w:val="center"/>
            </w:pPr>
            <w:r w:rsidRPr="005867BB">
              <w:rPr>
                <w:lang w:eastAsia="ja-JP"/>
              </w:rPr>
              <w:t>17</w:t>
            </w:r>
            <w:r w:rsidR="002A3417">
              <w:rPr>
                <w:lang w:eastAsia="ja-JP"/>
              </w:rPr>
              <w:t>,</w:t>
            </w:r>
            <w:r w:rsidRPr="005867BB">
              <w:rPr>
                <w:lang w:eastAsia="ja-JP"/>
              </w:rPr>
              <w:t>0</w:t>
            </w:r>
            <w:r w:rsidRPr="005867BB">
              <w:rPr>
                <w:position w:val="4"/>
                <w:sz w:val="16"/>
              </w:rPr>
              <w:t>†</w:t>
            </w:r>
          </w:p>
        </w:tc>
        <w:tc>
          <w:tcPr>
            <w:tcW w:w="1437" w:type="dxa"/>
          </w:tcPr>
          <w:p w14:paraId="63C6D597" w14:textId="5BE97F80" w:rsidR="00477004" w:rsidRPr="005867BB" w:rsidRDefault="00477004" w:rsidP="00477004">
            <w:pPr>
              <w:keepNext/>
              <w:keepLines/>
              <w:spacing w:line="240" w:lineRule="auto"/>
              <w:jc w:val="center"/>
            </w:pPr>
            <w:r w:rsidRPr="005867BB">
              <w:rPr>
                <w:lang w:eastAsia="ja-JP"/>
              </w:rPr>
              <w:t>26</w:t>
            </w:r>
            <w:r w:rsidR="002A3417">
              <w:rPr>
                <w:lang w:eastAsia="ja-JP"/>
              </w:rPr>
              <w:t>,</w:t>
            </w:r>
            <w:r w:rsidRPr="005867BB">
              <w:rPr>
                <w:lang w:eastAsia="ja-JP"/>
              </w:rPr>
              <w:t>7</w:t>
            </w:r>
            <w:r w:rsidRPr="005867BB">
              <w:rPr>
                <w:position w:val="4"/>
                <w:sz w:val="16"/>
              </w:rPr>
              <w:t>†</w:t>
            </w:r>
          </w:p>
        </w:tc>
        <w:tc>
          <w:tcPr>
            <w:tcW w:w="1222" w:type="dxa"/>
          </w:tcPr>
          <w:p w14:paraId="5DFCF013" w14:textId="296B3BB7" w:rsidR="00477004" w:rsidRPr="005867BB" w:rsidRDefault="00477004" w:rsidP="00477004">
            <w:pPr>
              <w:keepNext/>
              <w:keepLines/>
              <w:spacing w:line="240" w:lineRule="auto"/>
              <w:jc w:val="center"/>
            </w:pPr>
            <w:r>
              <w:t>0,0</w:t>
            </w:r>
          </w:p>
        </w:tc>
      </w:tr>
    </w:tbl>
    <w:p w14:paraId="2F06D732" w14:textId="6C8B6C90" w:rsidR="007D0DB0" w:rsidRPr="005867BB" w:rsidRDefault="00380445" w:rsidP="004627A0">
      <w:pPr>
        <w:keepNext/>
        <w:spacing w:line="240" w:lineRule="auto"/>
        <w:rPr>
          <w:szCs w:val="22"/>
        </w:rPr>
      </w:pPr>
      <w:r>
        <w:rPr>
          <w:vertAlign w:val="superscript"/>
        </w:rPr>
        <w:t>*</w:t>
      </w:r>
      <w:r>
        <w:t xml:space="preserve"> p &lt; 0,05, **</w:t>
      </w:r>
      <w:r>
        <w:rPr>
          <w:vertAlign w:val="superscript"/>
        </w:rPr>
        <w:t xml:space="preserve"> </w:t>
      </w:r>
      <w:r>
        <w:t xml:space="preserve">p &lt; 0,001 </w:t>
      </w:r>
      <w:r w:rsidR="002D38D1">
        <w:t>for superioritet</w:t>
      </w:r>
      <w:r>
        <w:t>, justert for multiplisitet.</w:t>
      </w:r>
    </w:p>
    <w:p w14:paraId="6998EB1B" w14:textId="2BAD363F" w:rsidR="003777C7" w:rsidRPr="005867BB" w:rsidRDefault="003777C7" w:rsidP="004627A0">
      <w:pPr>
        <w:keepNext/>
        <w:spacing w:line="240" w:lineRule="auto"/>
        <w:rPr>
          <w:szCs w:val="22"/>
        </w:rPr>
      </w:pPr>
      <w:r>
        <w:rPr>
          <w:vertAlign w:val="superscript"/>
        </w:rPr>
        <w:t>†</w:t>
      </w:r>
      <w:r>
        <w:t xml:space="preserve"> p &lt; 0,05, </w:t>
      </w:r>
      <w:r>
        <w:rPr>
          <w:vertAlign w:val="superscript"/>
        </w:rPr>
        <w:t>††</w:t>
      </w:r>
      <w:r>
        <w:t xml:space="preserve"> p &lt; 0,001 sammenlignet med placebo, ikke justert for multiplisitet.</w:t>
      </w:r>
    </w:p>
    <w:p w14:paraId="5EB40C5B" w14:textId="7B18F90D" w:rsidR="00F56E89" w:rsidRPr="005867BB" w:rsidRDefault="00380445" w:rsidP="00460EBB">
      <w:pPr>
        <w:spacing w:line="240" w:lineRule="auto"/>
        <w:rPr>
          <w:szCs w:val="22"/>
        </w:rPr>
      </w:pPr>
      <w:r>
        <w:rPr>
          <w:vertAlign w:val="superscript"/>
        </w:rPr>
        <w:t xml:space="preserve"># </w:t>
      </w:r>
      <w:r>
        <w:t xml:space="preserve">p &lt; 0,05, </w:t>
      </w:r>
      <w:r>
        <w:rPr>
          <w:vertAlign w:val="superscript"/>
        </w:rPr>
        <w:t xml:space="preserve">## </w:t>
      </w:r>
      <w:r>
        <w:t xml:space="preserve">p &lt; 0,001 sammenlignet med baseline, </w:t>
      </w:r>
      <w:r w:rsidR="00ED6A05">
        <w:t xml:space="preserve">ikke </w:t>
      </w:r>
      <w:r>
        <w:t>justert for multiplisitet.</w:t>
      </w:r>
    </w:p>
    <w:p w14:paraId="44DE1589" w14:textId="77777777" w:rsidR="00D26E30" w:rsidRPr="005867BB" w:rsidRDefault="00D26E30" w:rsidP="005B6DB8">
      <w:pPr>
        <w:spacing w:line="240" w:lineRule="auto"/>
        <w:rPr>
          <w:szCs w:val="22"/>
        </w:rPr>
      </w:pPr>
    </w:p>
    <w:p w14:paraId="37768AE4" w14:textId="126BFC68" w:rsidR="007D0DB0" w:rsidRPr="00651EBD" w:rsidRDefault="00646CAA" w:rsidP="004627A0">
      <w:pPr>
        <w:keepNext/>
        <w:spacing w:line="240" w:lineRule="auto"/>
      </w:pPr>
      <w:r>
        <w:rPr>
          <w:noProof/>
        </w:rPr>
        <mc:AlternateContent>
          <mc:Choice Requires="wpg">
            <w:drawing>
              <wp:inline distT="0" distB="0" distL="0" distR="0" wp14:anchorId="07949D81" wp14:editId="2754407B">
                <wp:extent cx="6372241" cy="1979930"/>
                <wp:effectExtent l="0" t="0" r="0" b="1270"/>
                <wp:docPr id="19" name="Group 19"/>
                <wp:cNvGraphicFramePr/>
                <a:graphic xmlns:a="http://schemas.openxmlformats.org/drawingml/2006/main">
                  <a:graphicData uri="http://schemas.microsoft.com/office/word/2010/wordprocessingGroup">
                    <wpg:wgp>
                      <wpg:cNvGrpSpPr/>
                      <wpg:grpSpPr>
                        <a:xfrm>
                          <a:off x="0" y="0"/>
                          <a:ext cx="6372241" cy="1979930"/>
                          <a:chOff x="-16" y="0"/>
                          <a:chExt cx="6372568" cy="1980360"/>
                        </a:xfrm>
                      </wpg:grpSpPr>
                      <pic:pic xmlns:pic="http://schemas.openxmlformats.org/drawingml/2006/picture">
                        <pic:nvPicPr>
                          <pic:cNvPr id="43" name="Picture 43" descr="Chart, scatter char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119062" y="0"/>
                            <a:ext cx="5833745" cy="1800860"/>
                          </a:xfrm>
                          <a:prstGeom prst="rect">
                            <a:avLst/>
                          </a:prstGeom>
                          <a:ln>
                            <a:noFill/>
                          </a:ln>
                          <a:extLst>
                            <a:ext uri="{53640926-AAD7-44D8-BBD7-CCE9431645EC}">
                              <a14:shadowObscured xmlns:a14="http://schemas.microsoft.com/office/drawing/2010/main"/>
                            </a:ext>
                          </a:extLst>
                        </pic:spPr>
                      </pic:pic>
                      <wpg:grpSp>
                        <wpg:cNvPr id="5" name="Group 5"/>
                        <wpg:cNvGrpSpPr/>
                        <wpg:grpSpPr>
                          <a:xfrm>
                            <a:off x="-16" y="63570"/>
                            <a:ext cx="6372568" cy="1916790"/>
                            <a:chOff x="-16" y="-184080"/>
                            <a:chExt cx="6372568" cy="1916790"/>
                          </a:xfrm>
                        </wpg:grpSpPr>
                        <wps:wsp>
                          <wps:cNvPr id="1874" name="Straight Connector 1874"/>
                          <wps:cNvCnPr/>
                          <wps:spPr>
                            <a:xfrm>
                              <a:off x="1704975" y="1600200"/>
                              <a:ext cx="123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5" name="Diamond 1875"/>
                          <wps:cNvSpPr/>
                          <wps:spPr>
                            <a:xfrm>
                              <a:off x="175260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Straight Connector 1885"/>
                          <wps:cNvCnPr/>
                          <wps:spPr>
                            <a:xfrm>
                              <a:off x="4719637" y="1600200"/>
                              <a:ext cx="1606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 name="Diamond 1886"/>
                          <wps:cNvSpPr/>
                          <wps:spPr>
                            <a:xfrm>
                              <a:off x="478155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16" y="-184080"/>
                              <a:ext cx="6372568" cy="1916790"/>
                              <a:chOff x="-16" y="-184080"/>
                              <a:chExt cx="6372568" cy="1916790"/>
                            </a:xfrm>
                          </wpg:grpSpPr>
                          <wps:wsp>
                            <wps:cNvPr id="7" name="Text Box 7"/>
                            <wps:cNvSpPr txBox="1"/>
                            <wps:spPr>
                              <a:xfrm rot="16200000">
                                <a:off x="-442445" y="258349"/>
                                <a:ext cx="1244655" cy="359797"/>
                              </a:xfrm>
                              <a:prstGeom prst="rect">
                                <a:avLst/>
                              </a:prstGeom>
                              <a:noFill/>
                              <a:ln w="6350">
                                <a:noFill/>
                              </a:ln>
                            </wps:spPr>
                            <wps:txbx>
                              <w:txbxContent>
                                <w:p w14:paraId="775D83F1" w14:textId="77777777" w:rsidR="00F329E0" w:rsidRPr="00F842A4" w:rsidRDefault="00F329E0" w:rsidP="00A64943">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7" name="Text Box 1867"/>
                            <wps:cNvSpPr txBox="1"/>
                            <wps:spPr>
                              <a:xfrm rot="16200000">
                                <a:off x="2236428" y="445792"/>
                                <a:ext cx="1529016" cy="269276"/>
                              </a:xfrm>
                              <a:prstGeom prst="rect">
                                <a:avLst/>
                              </a:prstGeom>
                              <a:noFill/>
                              <a:ln w="6350">
                                <a:noFill/>
                              </a:ln>
                            </wps:spPr>
                            <wps:txbx>
                              <w:txbxContent>
                                <w:p w14:paraId="531310FC" w14:textId="77777777" w:rsidR="00F329E0" w:rsidRPr="001E51B9" w:rsidRDefault="00F329E0" w:rsidP="006D55AA">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39432" y="1440102"/>
                                <a:ext cx="3272790" cy="292608"/>
                              </a:xfrm>
                              <a:prstGeom prst="rect">
                                <a:avLst/>
                              </a:prstGeom>
                              <a:noFill/>
                              <a:ln w="6350">
                                <a:noFill/>
                              </a:ln>
                            </wps:spPr>
                            <wps:txbx>
                              <w:txbxContent>
                                <w:p w14:paraId="75CA3A6D" w14:textId="2291494A" w:rsidR="00F329E0" w:rsidRPr="009B3D4A" w:rsidRDefault="00F329E0" w:rsidP="005F360B">
                                  <w:pPr>
                                    <w:rPr>
                                      <w:rFonts w:ascii="Arial" w:hAnsi="Arial" w:cs="Arial"/>
                                      <w:b/>
                                      <w:bCs/>
                                      <w:sz w:val="10"/>
                                      <w:szCs w:val="10"/>
                                      <w:lang w:val="pt-PT"/>
                                    </w:rPr>
                                  </w:pPr>
                                  <w:r w:rsidRPr="009B3D4A">
                                    <w:rPr>
                                      <w:rFonts w:ascii="Arial" w:hAnsi="Arial"/>
                                      <w:sz w:val="10"/>
                                      <w:lang w:val="pt-PT"/>
                                    </w:rPr>
                                    <w:t xml:space="preserve">    </w:t>
                                  </w:r>
                                  <w:r w:rsidRPr="009B3D4A">
                                    <w:rPr>
                                      <w:rFonts w:ascii="Arial" w:hAnsi="Arial"/>
                                      <w:b/>
                                      <w:sz w:val="10"/>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130731" y="1440102"/>
                                <a:ext cx="3241821" cy="285293"/>
                              </a:xfrm>
                              <a:prstGeom prst="rect">
                                <a:avLst/>
                              </a:prstGeom>
                              <a:noFill/>
                              <a:ln w="6350">
                                <a:noFill/>
                              </a:ln>
                            </wps:spPr>
                            <wps:txbx>
                              <w:txbxContent>
                                <w:p w14:paraId="1F35BE1C" w14:textId="4CFCA02A" w:rsidR="00F329E0" w:rsidRPr="009B3D4A" w:rsidRDefault="00F329E0" w:rsidP="005F360B">
                                  <w:pPr>
                                    <w:rPr>
                                      <w:rFonts w:ascii="Arial" w:hAnsi="Arial" w:cs="Arial"/>
                                      <w:b/>
                                      <w:bCs/>
                                      <w:sz w:val="10"/>
                                      <w:szCs w:val="10"/>
                                      <w:lang w:val="pt-PT"/>
                                    </w:rPr>
                                  </w:pPr>
                                  <w:r w:rsidRPr="009B3D4A">
                                    <w:rPr>
                                      <w:rFonts w:ascii="Arial" w:hAnsi="Arial"/>
                                      <w:sz w:val="10"/>
                                      <w:lang w:val="pt-PT"/>
                                    </w:rPr>
                                    <w:t xml:space="preserve">        </w:t>
                                  </w:r>
                                  <w:r w:rsidRPr="009B3D4A">
                                    <w:rPr>
                                      <w:rFonts w:ascii="Arial" w:hAnsi="Arial"/>
                                      <w:b/>
                                      <w:sz w:val="10"/>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1281397" y="1344938"/>
                                <a:ext cx="1009015" cy="253365"/>
                              </a:xfrm>
                              <a:prstGeom prst="rect">
                                <a:avLst/>
                              </a:prstGeom>
                              <a:noFill/>
                              <a:ln w="6350">
                                <a:noFill/>
                              </a:ln>
                            </wps:spPr>
                            <wps:txbx>
                              <w:txbxContent>
                                <w:p w14:paraId="2663E226" w14:textId="77777777" w:rsidR="00F329E0" w:rsidRPr="001E51B9" w:rsidRDefault="00F329E0" w:rsidP="00705603">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206650" y="1344938"/>
                                <a:ext cx="1009015" cy="263347"/>
                              </a:xfrm>
                              <a:prstGeom prst="rect">
                                <a:avLst/>
                              </a:prstGeom>
                              <a:noFill/>
                              <a:ln w="6350">
                                <a:noFill/>
                              </a:ln>
                            </wps:spPr>
                            <wps:txbx>
                              <w:txbxContent>
                                <w:p w14:paraId="31F390BA" w14:textId="77777777" w:rsidR="00F329E0" w:rsidRPr="001E51B9" w:rsidRDefault="00F329E0" w:rsidP="00595410">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Straight Connector 1865"/>
                            <wps:cNvCnPr/>
                            <wps:spPr>
                              <a:xfrm>
                                <a:off x="151844" y="1601467"/>
                                <a:ext cx="13843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66" name="Oval 1866"/>
                            <wps:cNvSpPr/>
                            <wps:spPr>
                              <a:xfrm>
                                <a:off x="218045"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Straight Connector 1871"/>
                            <wps:cNvCnPr/>
                            <wps:spPr>
                              <a:xfrm>
                                <a:off x="863504" y="1601467"/>
                                <a:ext cx="18991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2" name="Isosceles Triangle 1872"/>
                            <wps:cNvSpPr/>
                            <wps:spPr>
                              <a:xfrm rot="10800000">
                                <a:off x="944618" y="158905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Straight Connector 1876"/>
                            <wps:cNvCnPr/>
                            <wps:spPr>
                              <a:xfrm>
                                <a:off x="2493701" y="1601467"/>
                                <a:ext cx="16065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77" name="Rectangle 1877"/>
                            <wps:cNvSpPr/>
                            <wps:spPr>
                              <a:xfrm>
                                <a:off x="2572315" y="1589054"/>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Straight Connector 1880"/>
                            <wps:cNvCnPr/>
                            <wps:spPr>
                              <a:xfrm>
                                <a:off x="3184673" y="1601467"/>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81" name="Oval 1881"/>
                            <wps:cNvSpPr/>
                            <wps:spPr>
                              <a:xfrm>
                                <a:off x="3250874"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Straight Connector 1882"/>
                            <wps:cNvCnPr/>
                            <wps:spPr>
                              <a:xfrm>
                                <a:off x="3929434" y="1601467"/>
                                <a:ext cx="19751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4" name="Isosceles Triangle 1884"/>
                            <wps:cNvSpPr/>
                            <wps:spPr>
                              <a:xfrm rot="10800000">
                                <a:off x="4006409" y="1593192"/>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Straight Connector 1887"/>
                            <wps:cNvCnPr/>
                            <wps:spPr>
                              <a:xfrm>
                                <a:off x="5493430" y="1609742"/>
                                <a:ext cx="16764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88" name="Rectangle 1888"/>
                            <wps:cNvSpPr/>
                            <wps:spPr>
                              <a:xfrm>
                                <a:off x="5563768" y="1601467"/>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9" style="width:501.75pt;height:155.9pt;mso-position-horizontal-relative:char;mso-position-vertical-relative:line" coordsize="63725,19803" coordorigin="" o:spid="_x0000_s1026" w14:anchorId="07949D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1190;width:58338;height:18008;visibility:visible;mso-wrap-style:square" alt="Chart, scatter char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">
                  <v:imagedata o:title="Chart, scatter chart&#10;&#10;Description automatically generated" r:id="rId13"/>
                </v:shape>
                <v:group id="Group 5" style="position:absolute;top:635;width:63725;height:19168" coordsize="63725,19167" coordorigin=",-184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874" style="position:absolute;visibility:visible;mso-wrap-style:square" o:spid="_x0000_s1029" strokecolor="black [3213]" strokeweight="1pt" o:connectortype="straight" from="17049,16002" to="1828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"/>
                  <v:shapetype id="_x0000_t4" coordsize="21600,21600" o:spt="4" path="m10800,l,10800,10800,21600,21600,10800xe">
                    <v:stroke joinstyle="miter"/>
                    <v:path textboxrect="5400,5400,16200,16200" gradientshapeok="t" o:connecttype="rect"/>
                  </v:shapetype>
                  <v:shape id="Diamond 1875" style="position:absolute;left:17526;top:15811;width:273;height:273;visibility:visible;mso-wrap-style:square;v-text-anchor:middle" o:spid="_x0000_s1030"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"/>
                  <v:line id="Straight Connector 1885" style="position:absolute;visibility:visible;mso-wrap-style:square" o:spid="_x0000_s1031" strokecolor="black [3213]" strokeweight="1pt" o:connectortype="straight" from="47196,16002" to="488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"/>
                  <v:shape id="Diamond 1886" style="position:absolute;left:47815;top:15811;width:273;height:273;visibility:visible;mso-wrap-style:square;v-text-anchor:middle" o:spid="_x0000_s1032"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"/>
                  <v:group id="_x0000_s1033" style="position:absolute;top:-1840;width:63725;height:19167" coordsize="63725,19167" coordorigin=",-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7" style="position:absolute;left:-4424;top:2584;width:12445;height:3597;rotation:-90;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">
                      <v:textbox>
                        <w:txbxContent>
                          <w:p w:rsidRPr="00F842A4" w:rsidR="00F329E0" w:rsidP="00A64943" w:rsidRDefault="00F329E0" w14:paraId="775D83F1" w14:textId="77777777">
                            <w:pPr>
                              <w:jc w:val="center"/>
                              <w:rPr>
                                <w:rFonts w:ascii="Arial" w:hAnsi="Arial" w:cs="Arial"/>
                                <w:b/>
                                <w:bCs/>
                                <w:sz w:val="12"/>
                                <w:szCs w:val="12"/>
                              </w:rPr>
                            </w:pPr>
                            <w:r>
                              <w:rPr>
                                <w:rFonts w:ascii="Arial" w:hAnsi="Arial"/>
                                <w:b/>
                                <w:sz w:val="12"/>
                              </w:rPr>
                              <w:t>Gjennomsnittlig HbA1c (%)</w:t>
                            </w:r>
                          </w:p>
                        </w:txbxContent>
                      </v:textbox>
                    </v:shape>
                    <v:shape id="Text Box 1867" style="position:absolute;left:22364;top:4458;width:15289;height:2693;rotation:-90;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">
                      <v:textbox>
                        <w:txbxContent>
                          <w:p w:rsidRPr="001E51B9" w:rsidR="00F329E0" w:rsidP="006D55AA" w:rsidRDefault="00F329E0" w14:paraId="531310FC" w14:textId="77777777">
                            <w:pPr>
                              <w:jc w:val="center"/>
                              <w:rPr>
                                <w:rFonts w:ascii="Arial" w:hAnsi="Arial" w:cs="Arial"/>
                                <w:b/>
                                <w:bCs/>
                                <w:sz w:val="12"/>
                                <w:szCs w:val="12"/>
                              </w:rPr>
                            </w:pPr>
                            <w:r>
                              <w:rPr>
                                <w:rFonts w:ascii="Arial" w:hAnsi="Arial"/>
                                <w:b/>
                                <w:sz w:val="12"/>
                              </w:rPr>
                              <w:t>Gjennomsnittlig kroppsvekt (kg)</w:t>
                            </w:r>
                          </w:p>
                        </w:txbxContent>
                      </v:textbox>
                    </v:shape>
                    <v:shape id="Text Box 2" style="position:absolute;left:1394;top:14401;width:32728;height:2926;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v:textbox>
                        <w:txbxContent>
                          <w:p w:rsidRPr="009B3D4A" w:rsidR="00F329E0" w:rsidP="005F360B" w:rsidRDefault="00F329E0" w14:paraId="75CA3A6D" w14:textId="2291494A">
                            <w:pPr>
                              <w:rPr>
                                <w:rFonts w:ascii="Arial" w:hAnsi="Arial" w:cs="Arial"/>
                                <w:b/>
                                <w:bCs/>
                                <w:sz w:val="10"/>
                                <w:szCs w:val="10"/>
                                <w:lang w:val="pt-PT"/>
                              </w:rPr>
                            </w:pPr>
                            <w:r w:rsidRPr="009B3D4A">
                              <w:rPr>
                                <w:rFonts w:ascii="Arial" w:hAnsi="Arial"/>
                                <w:sz w:val="10"/>
                                <w:lang w:val="pt-PT"/>
                              </w:rPr>
                              <w:t xml:space="preserve">    </w:t>
                            </w:r>
                            <w:r w:rsidRPr="009B3D4A">
                              <w:rPr>
                                <w:rFonts w:ascii="Arial" w:hAnsi="Arial"/>
                                <w:b/>
                                <w:sz w:val="10"/>
                                <w:lang w:val="pt-PT"/>
                              </w:rPr>
                              <w:t>MOUNJARO 5 mg             MOUNJARO 10 mg             MOUNJARO 15 mg              Placebo</w:t>
                            </w:r>
                          </w:p>
                        </w:txbxContent>
                      </v:textbox>
                    </v:shape>
                    <v:shape id="Text Box 3" style="position:absolute;left:31307;top:14401;width:32418;height:2852;visibility:visible;mso-wrap-style:square;v-text-anchor:top" o:spid="_x0000_s10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v:textbox>
                        <w:txbxContent>
                          <w:p w:rsidRPr="009B3D4A" w:rsidR="00F329E0" w:rsidP="005F360B" w:rsidRDefault="00F329E0" w14:paraId="1F35BE1C" w14:textId="4CFCA02A">
                            <w:pPr>
                              <w:rPr>
                                <w:rFonts w:ascii="Arial" w:hAnsi="Arial" w:cs="Arial"/>
                                <w:b/>
                                <w:bCs/>
                                <w:sz w:val="10"/>
                                <w:szCs w:val="10"/>
                                <w:lang w:val="pt-PT"/>
                              </w:rPr>
                            </w:pPr>
                            <w:r w:rsidRPr="009B3D4A">
                              <w:rPr>
                                <w:rFonts w:ascii="Arial" w:hAnsi="Arial"/>
                                <w:sz w:val="10"/>
                                <w:lang w:val="pt-PT"/>
                              </w:rPr>
                              <w:t xml:space="preserve">        </w:t>
                            </w:r>
                            <w:r w:rsidRPr="009B3D4A">
                              <w:rPr>
                                <w:rFonts w:ascii="Arial" w:hAnsi="Arial"/>
                                <w:b/>
                                <w:sz w:val="10"/>
                                <w:lang w:val="pt-PT"/>
                              </w:rPr>
                              <w:t>MOUNJARO 5 mg             MOUNJARO 10 mg           MOUNJARO 15 mg            Placebo</w:t>
                            </w:r>
                          </w:p>
                        </w:txbxContent>
                      </v:textbox>
                    </v:shape>
                    <v:shape id="Text Box 1869" style="position:absolute;left:12813;top:13449;width:10091;height:2534;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v:textbox>
                        <w:txbxContent>
                          <w:p w:rsidRPr="001E51B9" w:rsidR="00F329E0" w:rsidP="00705603" w:rsidRDefault="00F329E0" w14:paraId="2663E226" w14:textId="77777777">
                            <w:pPr>
                              <w:jc w:val="center"/>
                              <w:rPr>
                                <w:rFonts w:ascii="Arial" w:hAnsi="Arial" w:cs="Arial"/>
                                <w:b/>
                                <w:bCs/>
                                <w:sz w:val="12"/>
                                <w:szCs w:val="12"/>
                              </w:rPr>
                            </w:pPr>
                            <w:r>
                              <w:rPr>
                                <w:rFonts w:ascii="Arial" w:hAnsi="Arial"/>
                                <w:b/>
                                <w:sz w:val="12"/>
                              </w:rPr>
                              <w:t>Tid (Uker)</w:t>
                            </w:r>
                          </w:p>
                        </w:txbxContent>
                      </v:textbox>
                    </v:shape>
                    <v:shape id="Text Box 4" style="position:absolute;left:42066;top:13449;width:10090;height:2633;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v:textbox>
                        <w:txbxContent>
                          <w:p w:rsidRPr="001E51B9" w:rsidR="00F329E0" w:rsidP="00595410" w:rsidRDefault="00F329E0" w14:paraId="31F390BA" w14:textId="77777777">
                            <w:pPr>
                              <w:jc w:val="center"/>
                              <w:rPr>
                                <w:rFonts w:ascii="Arial" w:hAnsi="Arial" w:cs="Arial"/>
                                <w:b/>
                                <w:bCs/>
                                <w:sz w:val="12"/>
                                <w:szCs w:val="12"/>
                              </w:rPr>
                            </w:pPr>
                            <w:r>
                              <w:rPr>
                                <w:rFonts w:ascii="Arial" w:hAnsi="Arial"/>
                                <w:b/>
                                <w:sz w:val="12"/>
                              </w:rPr>
                              <w:t>Tid (Uker)</w:t>
                            </w:r>
                          </w:p>
                        </w:txbxContent>
                      </v:textbox>
                    </v:shape>
                    <v:line id="Straight Connector 1865" style="position:absolute;visibility:visible;mso-wrap-style:square" o:spid="_x0000_s1040" strokecolor="black [3213]" strokeweight="1pt" o:connectortype="straight" from="1518,16014" to="2902,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">
                      <v:stroke dashstyle="1 1"/>
                    </v:line>
                    <v:oval id="Oval 1866" style="position:absolute;left:2180;top:15890;width:178;height:178;visibility:visible;mso-wrap-style:square;v-text-anchor:middle" o:spid="_x0000_s1041"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"/>
                    <v:line id="Straight Connector 1871" style="position:absolute;visibility:visible;mso-wrap-style:square" o:spid="_x0000_s1042" strokecolor="black [3213]" strokeweight="1pt" o:connectortype="straight" from="8635,16014" to="10534,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">
                      <v:stroke dashstyle="dash"/>
                    </v:line>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872" style="position:absolute;left:9446;top:15890;width:177;height:178;rotation:180;visibility:visible;mso-wrap-style:square;v-text-anchor:middle" o:spid="_x0000_s1043"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"/>
                    <v:line id="Straight Connector 1876" style="position:absolute;visibility:visible;mso-wrap-style:square" o:spid="_x0000_s1044" strokecolor="black [3213]" strokeweight="1pt" o:connectortype="straight" from="24937,16014" to="26543,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">
                      <v:stroke dashstyle="longDash"/>
                    </v:line>
                    <v:rect id="Rectangle 1877" style="position:absolute;left:25723;top:15890;width:177;height:178;visibility:visible;mso-wrap-style:square;v-text-anchor:middle" o:spid="_x0000_s1045"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"/>
                    <v:line id="Straight Connector 1880" style="position:absolute;visibility:visible;mso-wrap-style:square" o:spid="_x0000_s1046" strokecolor="black [3213]" strokeweight="1pt" o:connectortype="straight" from="31846,16014" to="33599,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">
                      <v:stroke dashstyle="1 1"/>
                    </v:line>
                    <v:oval id="Oval 1881" style="position:absolute;left:32508;top:15890;width:178;height:178;visibility:visible;mso-wrap-style:square;v-text-anchor:middle" o:spid="_x0000_s1047"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"/>
                    <v:line id="Straight Connector 1882" style="position:absolute;visibility:visible;mso-wrap-style:square" o:spid="_x0000_s1048" strokecolor="black [3213]" strokeweight="1pt" o:connectortype="straight" from="39294,16014" to="41269,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">
                      <v:stroke dashstyle="dash"/>
                    </v:line>
                    <v:shape id="Isosceles Triangle 1884" style="position:absolute;left:40064;top:15931;width:177;height:178;rotation:180;visibility:visible;mso-wrap-style:square;v-text-anchor:middle" o:spid="_x0000_s1049"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"/>
                    <v:line id="Straight Connector 1887" style="position:absolute;visibility:visible;mso-wrap-style:square" o:spid="_x0000_s1050" strokecolor="black [3213]" strokeweight="1pt" o:connectortype="straight" from="54934,16097" to="56610,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">
                      <v:stroke dashstyle="longDash"/>
                    </v:line>
                    <v:rect id="Rectangle 1888" style="position:absolute;left:55637;top:16014;width:178;height:178;visibility:visible;mso-wrap-style:square;v-text-anchor:middle" o:spid="_x0000_s1051"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"/>
                  </v:group>
                </v:group>
                <w10:anchorlock/>
              </v:group>
            </w:pict>
          </mc:Fallback>
        </mc:AlternateContent>
      </w:r>
    </w:p>
    <w:p w14:paraId="6C4E06B9" w14:textId="7C912C9D" w:rsidR="0029349E" w:rsidRPr="005867BB" w:rsidRDefault="0029349E" w:rsidP="004627A0">
      <w:pPr>
        <w:keepNext/>
        <w:spacing w:line="240" w:lineRule="auto"/>
      </w:pPr>
    </w:p>
    <w:p w14:paraId="6B348905" w14:textId="1DB2A738" w:rsidR="00AE1942" w:rsidRPr="005867BB" w:rsidRDefault="00AE1942" w:rsidP="004627A0">
      <w:pPr>
        <w:keepNext/>
        <w:spacing w:line="240" w:lineRule="auto"/>
        <w:rPr>
          <w:b/>
          <w:szCs w:val="22"/>
        </w:rPr>
      </w:pPr>
      <w:r>
        <w:rPr>
          <w:b/>
        </w:rPr>
        <w:t>Figur 1. Gjennomsnittlig HbA</w:t>
      </w:r>
      <w:r>
        <w:rPr>
          <w:b/>
          <w:vertAlign w:val="subscript"/>
        </w:rPr>
        <w:t>1c</w:t>
      </w:r>
      <w:r>
        <w:rPr>
          <w:b/>
        </w:rPr>
        <w:t xml:space="preserve"> (%) og gjennomsnittlig kroppsvekt (kg) fra baseline til uke 40</w:t>
      </w:r>
    </w:p>
    <w:p w14:paraId="1F6B6415" w14:textId="1B94ADDA" w:rsidR="002F08E8" w:rsidRPr="005867BB" w:rsidRDefault="002F08E8" w:rsidP="00D26E30">
      <w:pPr>
        <w:spacing w:line="240" w:lineRule="auto"/>
        <w:rPr>
          <w:b/>
          <w:szCs w:val="22"/>
          <w:lang w:eastAsia="ja-JP"/>
        </w:rPr>
      </w:pPr>
    </w:p>
    <w:p w14:paraId="7C27DB00" w14:textId="7751FCE2" w:rsidR="00D4007B" w:rsidRDefault="00EA3254" w:rsidP="00ED1ECA">
      <w:pPr>
        <w:keepNext/>
        <w:spacing w:line="240" w:lineRule="auto"/>
        <w:rPr>
          <w:i/>
          <w:u w:val="single"/>
        </w:rPr>
      </w:pPr>
      <w:r w:rsidRPr="00141CED">
        <w:rPr>
          <w:i/>
          <w:u w:val="single"/>
        </w:rPr>
        <w:t>SURPASS</w:t>
      </w:r>
      <w:r w:rsidR="00CE118F">
        <w:rPr>
          <w:i/>
          <w:u w:val="single"/>
        </w:rPr>
        <w:t>-</w:t>
      </w:r>
      <w:r w:rsidRPr="00141CED">
        <w:rPr>
          <w:i/>
          <w:u w:val="single"/>
        </w:rPr>
        <w:t>2</w:t>
      </w:r>
      <w:r w:rsidR="009478DB" w:rsidRPr="00141CED">
        <w:rPr>
          <w:i/>
          <w:u w:val="single"/>
        </w:rPr>
        <w:t> </w:t>
      </w:r>
      <w:r w:rsidRPr="00141CED">
        <w:rPr>
          <w:i/>
          <w:u w:val="single"/>
        </w:rPr>
        <w:t>-</w:t>
      </w:r>
      <w:r w:rsidR="009478DB" w:rsidRPr="00141CED">
        <w:rPr>
          <w:i/>
          <w:u w:val="single"/>
        </w:rPr>
        <w:t> </w:t>
      </w:r>
      <w:r w:rsidR="00D8540F" w:rsidRPr="00141CED">
        <w:rPr>
          <w:i/>
          <w:u w:val="single"/>
        </w:rPr>
        <w:t>K</w:t>
      </w:r>
      <w:r w:rsidRPr="00141CED">
        <w:rPr>
          <w:i/>
          <w:u w:val="single"/>
        </w:rPr>
        <w:t>ombinasjonsbehandling med metformin</w:t>
      </w:r>
    </w:p>
    <w:p w14:paraId="3BC74DB6" w14:textId="77777777" w:rsidR="000232F3" w:rsidRPr="00141CED" w:rsidRDefault="000232F3" w:rsidP="00ED1ECA">
      <w:pPr>
        <w:keepNext/>
        <w:spacing w:line="240" w:lineRule="auto"/>
        <w:rPr>
          <w:i/>
          <w:szCs w:val="22"/>
          <w:u w:val="single"/>
        </w:rPr>
      </w:pPr>
    </w:p>
    <w:p w14:paraId="2E746AFC" w14:textId="22869C8E" w:rsidR="00135670" w:rsidRPr="004B52FB" w:rsidRDefault="000B5D7D" w:rsidP="00D26E30">
      <w:pPr>
        <w:pStyle w:val="CommentText"/>
        <w:spacing w:line="240" w:lineRule="auto"/>
        <w:rPr>
          <w:sz w:val="22"/>
          <w:szCs w:val="22"/>
        </w:rPr>
      </w:pPr>
      <w:r>
        <w:rPr>
          <w:sz w:val="22"/>
        </w:rPr>
        <w:t>1</w:t>
      </w:r>
      <w:r w:rsidR="00A733DF">
        <w:rPr>
          <w:sz w:val="22"/>
        </w:rPr>
        <w:t> </w:t>
      </w:r>
      <w:r>
        <w:rPr>
          <w:sz w:val="22"/>
        </w:rPr>
        <w:t xml:space="preserve">879 pasienter ble randomisert til 5 mg, 10 mg eller 15 mg tirzepatid </w:t>
      </w:r>
      <w:r w:rsidR="00D436D2">
        <w:rPr>
          <w:sz w:val="22"/>
        </w:rPr>
        <w:t>é</w:t>
      </w:r>
      <w:r>
        <w:rPr>
          <w:sz w:val="22"/>
        </w:rPr>
        <w:t xml:space="preserve">n gang i uken eller 1 mg semaglutid </w:t>
      </w:r>
      <w:r w:rsidR="00D436D2">
        <w:rPr>
          <w:sz w:val="22"/>
        </w:rPr>
        <w:t>é</w:t>
      </w:r>
      <w:r>
        <w:rPr>
          <w:sz w:val="22"/>
        </w:rPr>
        <w:t>n gang i uken i en 40</w:t>
      </w:r>
      <w:r w:rsidR="00A96A45">
        <w:rPr>
          <w:sz w:val="22"/>
        </w:rPr>
        <w:noBreakHyphen/>
      </w:r>
      <w:r>
        <w:rPr>
          <w:sz w:val="22"/>
        </w:rPr>
        <w:t xml:space="preserve">ukers aktiv-kontrollert, </w:t>
      </w:r>
      <w:r w:rsidR="00A559B8">
        <w:rPr>
          <w:sz w:val="22"/>
        </w:rPr>
        <w:t xml:space="preserve">ublindet </w:t>
      </w:r>
      <w:r>
        <w:rPr>
          <w:sz w:val="22"/>
        </w:rPr>
        <w:t>studie (dobbeltblindet for tildel</w:t>
      </w:r>
      <w:r w:rsidR="003631F5">
        <w:rPr>
          <w:sz w:val="22"/>
        </w:rPr>
        <w:t xml:space="preserve">t </w:t>
      </w:r>
      <w:r>
        <w:rPr>
          <w:sz w:val="22"/>
        </w:rPr>
        <w:t xml:space="preserve">tirzepatiddose). </w:t>
      </w:r>
      <w:r w:rsidR="00967CAA">
        <w:rPr>
          <w:sz w:val="22"/>
        </w:rPr>
        <w:t xml:space="preserve">Alle pasientene fikk også metformin. </w:t>
      </w:r>
      <w:r>
        <w:rPr>
          <w:sz w:val="22"/>
        </w:rPr>
        <w:t xml:space="preserve">Pasientenes gjennomsnittsalder var 57 år. 47 % var menn. </w:t>
      </w:r>
      <w:r w:rsidRPr="004B52FB">
        <w:rPr>
          <w:sz w:val="22"/>
          <w:szCs w:val="22"/>
        </w:rPr>
        <w:t xml:space="preserve">Ved baseline hadde pasientene i gjennomsnittlig hatt diabetes i 9 år. Gjennomsnittlig </w:t>
      </w:r>
      <w:r w:rsidR="007C4EA5">
        <w:rPr>
          <w:sz w:val="22"/>
          <w:szCs w:val="22"/>
        </w:rPr>
        <w:t>KMI</w:t>
      </w:r>
      <w:r w:rsidRPr="004B52FB">
        <w:rPr>
          <w:sz w:val="22"/>
          <w:szCs w:val="22"/>
        </w:rPr>
        <w:t xml:space="preserve"> var 34 kg/m</w:t>
      </w:r>
      <w:r w:rsidRPr="004B52FB">
        <w:rPr>
          <w:sz w:val="22"/>
          <w:szCs w:val="22"/>
          <w:vertAlign w:val="superscript"/>
        </w:rPr>
        <w:t>2</w:t>
      </w:r>
      <w:r w:rsidRPr="004B52FB">
        <w:rPr>
          <w:sz w:val="22"/>
          <w:szCs w:val="22"/>
        </w:rPr>
        <w:t>.</w:t>
      </w:r>
    </w:p>
    <w:p w14:paraId="0CBEE7D4" w14:textId="77777777" w:rsidR="00A219E5" w:rsidRPr="0089478C" w:rsidRDefault="00A219E5" w:rsidP="00D26E30">
      <w:pPr>
        <w:pStyle w:val="CommentText"/>
        <w:spacing w:line="240" w:lineRule="auto"/>
        <w:rPr>
          <w:sz w:val="22"/>
          <w:szCs w:val="22"/>
        </w:rPr>
      </w:pPr>
    </w:p>
    <w:p w14:paraId="2903A858" w14:textId="276D4777" w:rsidR="00A219E5" w:rsidRPr="005867BB" w:rsidRDefault="00A219E5" w:rsidP="004627A0">
      <w:pPr>
        <w:keepNext/>
        <w:spacing w:line="240" w:lineRule="auto"/>
        <w:rPr>
          <w:b/>
          <w:szCs w:val="22"/>
        </w:rPr>
      </w:pPr>
      <w:r>
        <w:rPr>
          <w:b/>
        </w:rPr>
        <w:t>Tabell 3. SURPASS</w:t>
      </w:r>
      <w:r w:rsidR="00CE118F">
        <w:rPr>
          <w:b/>
        </w:rPr>
        <w:t>-</w:t>
      </w:r>
      <w:r>
        <w:rPr>
          <w:b/>
        </w:rPr>
        <w:t>2: Resultater ved uke 40</w:t>
      </w:r>
    </w:p>
    <w:p w14:paraId="6281A2EA" w14:textId="77777777" w:rsidR="00A521C6" w:rsidRPr="005867BB" w:rsidRDefault="00A521C6" w:rsidP="004627A0">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BE3A8C" w:rsidRPr="005867BB" w14:paraId="5D9B140C" w14:textId="77777777" w:rsidTr="00D754FB">
        <w:tc>
          <w:tcPr>
            <w:tcW w:w="3827" w:type="dxa"/>
            <w:gridSpan w:val="2"/>
          </w:tcPr>
          <w:p w14:paraId="24AEB049" w14:textId="77777777" w:rsidR="00D2554F" w:rsidRPr="005867BB" w:rsidRDefault="00D2554F" w:rsidP="004627A0">
            <w:pPr>
              <w:keepNext/>
              <w:keepLines/>
              <w:spacing w:line="240" w:lineRule="auto"/>
              <w:rPr>
                <w:lang w:eastAsia="ja-JP"/>
              </w:rPr>
            </w:pPr>
          </w:p>
        </w:tc>
        <w:tc>
          <w:tcPr>
            <w:tcW w:w="1560" w:type="dxa"/>
          </w:tcPr>
          <w:p w14:paraId="7E94BAE9" w14:textId="77777777" w:rsidR="00D2554F" w:rsidRPr="005867BB" w:rsidRDefault="00D2554F" w:rsidP="004627A0">
            <w:pPr>
              <w:keepNext/>
              <w:keepLines/>
              <w:spacing w:line="240" w:lineRule="auto"/>
              <w:jc w:val="center"/>
              <w:rPr>
                <w:b/>
              </w:rPr>
            </w:pPr>
            <w:r>
              <w:rPr>
                <w:b/>
              </w:rPr>
              <w:t>Tirzepatid</w:t>
            </w:r>
          </w:p>
          <w:p w14:paraId="0CDF2F1C" w14:textId="178CFEFB" w:rsidR="00D2554F" w:rsidRPr="005867BB" w:rsidRDefault="00D2554F" w:rsidP="004627A0">
            <w:pPr>
              <w:keepNext/>
              <w:keepLines/>
              <w:spacing w:line="240" w:lineRule="auto"/>
              <w:jc w:val="center"/>
              <w:rPr>
                <w:b/>
              </w:rPr>
            </w:pPr>
            <w:r>
              <w:rPr>
                <w:b/>
              </w:rPr>
              <w:t>5 mg</w:t>
            </w:r>
          </w:p>
        </w:tc>
        <w:tc>
          <w:tcPr>
            <w:tcW w:w="1418" w:type="dxa"/>
          </w:tcPr>
          <w:p w14:paraId="721ABC5A" w14:textId="77777777" w:rsidR="00D2554F" w:rsidRPr="005867BB" w:rsidRDefault="00D2554F" w:rsidP="004627A0">
            <w:pPr>
              <w:keepNext/>
              <w:keepLines/>
              <w:spacing w:line="240" w:lineRule="auto"/>
              <w:jc w:val="center"/>
              <w:rPr>
                <w:b/>
              </w:rPr>
            </w:pPr>
            <w:r>
              <w:rPr>
                <w:b/>
              </w:rPr>
              <w:t>Tirzepatid</w:t>
            </w:r>
          </w:p>
          <w:p w14:paraId="65975A11" w14:textId="0AC60BBC" w:rsidR="00D2554F" w:rsidRPr="005867BB" w:rsidRDefault="00D2554F" w:rsidP="004627A0">
            <w:pPr>
              <w:keepNext/>
              <w:keepLines/>
              <w:spacing w:line="240" w:lineRule="auto"/>
              <w:jc w:val="center"/>
              <w:rPr>
                <w:b/>
              </w:rPr>
            </w:pPr>
            <w:r>
              <w:rPr>
                <w:b/>
              </w:rPr>
              <w:t>10 mg</w:t>
            </w:r>
          </w:p>
        </w:tc>
        <w:tc>
          <w:tcPr>
            <w:tcW w:w="1417" w:type="dxa"/>
          </w:tcPr>
          <w:p w14:paraId="1296601C" w14:textId="77777777" w:rsidR="00D2554F" w:rsidRPr="005867BB" w:rsidRDefault="00D2554F" w:rsidP="004627A0">
            <w:pPr>
              <w:keepNext/>
              <w:keepLines/>
              <w:spacing w:line="240" w:lineRule="auto"/>
              <w:jc w:val="center"/>
              <w:rPr>
                <w:b/>
              </w:rPr>
            </w:pPr>
            <w:r>
              <w:rPr>
                <w:b/>
              </w:rPr>
              <w:t>Tirzepatid</w:t>
            </w:r>
          </w:p>
          <w:p w14:paraId="64864FC8" w14:textId="6BCC3750" w:rsidR="00D2554F" w:rsidRPr="005867BB" w:rsidRDefault="00D2554F" w:rsidP="004627A0">
            <w:pPr>
              <w:keepNext/>
              <w:keepLines/>
              <w:spacing w:line="240" w:lineRule="auto"/>
              <w:jc w:val="center"/>
              <w:rPr>
                <w:b/>
              </w:rPr>
            </w:pPr>
            <w:r>
              <w:rPr>
                <w:b/>
              </w:rPr>
              <w:t>15 mg</w:t>
            </w:r>
          </w:p>
        </w:tc>
        <w:tc>
          <w:tcPr>
            <w:tcW w:w="1418" w:type="dxa"/>
          </w:tcPr>
          <w:p w14:paraId="458BBDCE" w14:textId="77777777" w:rsidR="00D2554F" w:rsidRPr="005867BB" w:rsidRDefault="00D2554F" w:rsidP="004627A0">
            <w:pPr>
              <w:keepNext/>
              <w:keepLines/>
              <w:spacing w:line="240" w:lineRule="auto"/>
              <w:jc w:val="center"/>
              <w:rPr>
                <w:b/>
              </w:rPr>
            </w:pPr>
            <w:r>
              <w:rPr>
                <w:b/>
              </w:rPr>
              <w:t>Semaglutid</w:t>
            </w:r>
          </w:p>
          <w:p w14:paraId="0FAF92B0" w14:textId="186C08BC" w:rsidR="00D2554F" w:rsidRPr="005867BB" w:rsidRDefault="00721CC8" w:rsidP="004627A0">
            <w:pPr>
              <w:keepNext/>
              <w:keepLines/>
              <w:spacing w:line="240" w:lineRule="auto"/>
              <w:jc w:val="center"/>
              <w:rPr>
                <w:b/>
              </w:rPr>
            </w:pPr>
            <w:r>
              <w:rPr>
                <w:b/>
              </w:rPr>
              <w:t>1 mg</w:t>
            </w:r>
          </w:p>
        </w:tc>
      </w:tr>
      <w:tr w:rsidR="00BE3A8C" w:rsidRPr="005867BB" w14:paraId="6BF4F75C" w14:textId="77777777" w:rsidTr="00D754FB">
        <w:tc>
          <w:tcPr>
            <w:tcW w:w="3827" w:type="dxa"/>
            <w:gridSpan w:val="2"/>
          </w:tcPr>
          <w:p w14:paraId="730B3C80" w14:textId="5649BADD" w:rsidR="00721CC8" w:rsidRPr="005867BB" w:rsidRDefault="00721CC8" w:rsidP="004627A0">
            <w:pPr>
              <w:keepNext/>
              <w:keepLines/>
              <w:spacing w:line="240" w:lineRule="auto"/>
            </w:pPr>
            <w:r>
              <w:rPr>
                <w:b/>
              </w:rPr>
              <w:t>mITT-populasjon (n)</w:t>
            </w:r>
          </w:p>
        </w:tc>
        <w:tc>
          <w:tcPr>
            <w:tcW w:w="1560" w:type="dxa"/>
          </w:tcPr>
          <w:p w14:paraId="111CF23D" w14:textId="09859AD2" w:rsidR="00721CC8" w:rsidRPr="005867BB" w:rsidRDefault="00162033" w:rsidP="004627A0">
            <w:pPr>
              <w:keepNext/>
              <w:keepLines/>
              <w:spacing w:line="240" w:lineRule="auto"/>
              <w:jc w:val="center"/>
            </w:pPr>
            <w:r>
              <w:t>470</w:t>
            </w:r>
          </w:p>
        </w:tc>
        <w:tc>
          <w:tcPr>
            <w:tcW w:w="1418" w:type="dxa"/>
          </w:tcPr>
          <w:p w14:paraId="1E85CBD4" w14:textId="49689336" w:rsidR="00721CC8" w:rsidRPr="005867BB" w:rsidRDefault="00162033" w:rsidP="004627A0">
            <w:pPr>
              <w:keepNext/>
              <w:keepLines/>
              <w:spacing w:line="240" w:lineRule="auto"/>
              <w:jc w:val="center"/>
            </w:pPr>
            <w:r>
              <w:t>469</w:t>
            </w:r>
          </w:p>
        </w:tc>
        <w:tc>
          <w:tcPr>
            <w:tcW w:w="1417" w:type="dxa"/>
          </w:tcPr>
          <w:p w14:paraId="0DE94A4D" w14:textId="0A8A34D1" w:rsidR="00721CC8" w:rsidRPr="005867BB" w:rsidRDefault="00162033" w:rsidP="004627A0">
            <w:pPr>
              <w:keepNext/>
              <w:keepLines/>
              <w:spacing w:line="240" w:lineRule="auto"/>
              <w:jc w:val="center"/>
            </w:pPr>
            <w:r>
              <w:t>469</w:t>
            </w:r>
          </w:p>
        </w:tc>
        <w:tc>
          <w:tcPr>
            <w:tcW w:w="1418" w:type="dxa"/>
          </w:tcPr>
          <w:p w14:paraId="49D42DFC" w14:textId="6D417DF5" w:rsidR="00721CC8" w:rsidRPr="005867BB" w:rsidRDefault="006E6DA1" w:rsidP="004627A0">
            <w:pPr>
              <w:keepNext/>
              <w:keepLines/>
              <w:spacing w:line="240" w:lineRule="auto"/>
              <w:jc w:val="center"/>
            </w:pPr>
            <w:r>
              <w:t>468</w:t>
            </w:r>
          </w:p>
        </w:tc>
      </w:tr>
      <w:tr w:rsidR="00BE3A8C" w:rsidRPr="005867BB" w14:paraId="4AA2B1A5" w14:textId="77777777" w:rsidTr="00D754FB">
        <w:tc>
          <w:tcPr>
            <w:tcW w:w="1702" w:type="dxa"/>
            <w:vMerge w:val="restart"/>
          </w:tcPr>
          <w:p w14:paraId="215CED59" w14:textId="01949818" w:rsidR="00D2554F" w:rsidRPr="005867BB" w:rsidRDefault="00D2554F" w:rsidP="004627A0">
            <w:pPr>
              <w:keepNext/>
              <w:keepLines/>
              <w:spacing w:line="240" w:lineRule="auto"/>
              <w:rPr>
                <w:b/>
              </w:rPr>
            </w:pPr>
            <w:r>
              <w:rPr>
                <w:b/>
              </w:rPr>
              <w:t>HbA</w:t>
            </w:r>
            <w:r>
              <w:rPr>
                <w:b/>
                <w:vertAlign w:val="subscript"/>
              </w:rPr>
              <w:t>1c</w:t>
            </w:r>
            <w:r>
              <w:rPr>
                <w:b/>
              </w:rPr>
              <w:t xml:space="preserve"> (%)</w:t>
            </w:r>
          </w:p>
        </w:tc>
        <w:tc>
          <w:tcPr>
            <w:tcW w:w="2125" w:type="dxa"/>
          </w:tcPr>
          <w:p w14:paraId="050A32C5" w14:textId="77777777" w:rsidR="00D2554F" w:rsidRPr="005867BB" w:rsidRDefault="00D2554F" w:rsidP="004627A0">
            <w:pPr>
              <w:keepNext/>
              <w:keepLines/>
              <w:spacing w:line="240" w:lineRule="auto"/>
              <w:jc w:val="right"/>
            </w:pPr>
            <w:r>
              <w:t>Baseline (gjennomsnitt)</w:t>
            </w:r>
          </w:p>
        </w:tc>
        <w:tc>
          <w:tcPr>
            <w:tcW w:w="1560" w:type="dxa"/>
          </w:tcPr>
          <w:p w14:paraId="734A7552" w14:textId="09BDFBFD" w:rsidR="00D2554F" w:rsidRPr="005867BB" w:rsidRDefault="00321B1C" w:rsidP="004627A0">
            <w:pPr>
              <w:keepNext/>
              <w:keepLines/>
              <w:spacing w:line="240" w:lineRule="auto"/>
              <w:jc w:val="center"/>
            </w:pPr>
            <w:r>
              <w:t>8,33</w:t>
            </w:r>
          </w:p>
        </w:tc>
        <w:tc>
          <w:tcPr>
            <w:tcW w:w="1418" w:type="dxa"/>
          </w:tcPr>
          <w:p w14:paraId="0A83CF1E" w14:textId="58A14CE7" w:rsidR="00D2554F" w:rsidRPr="005867BB" w:rsidRDefault="00321B1C" w:rsidP="004627A0">
            <w:pPr>
              <w:keepNext/>
              <w:keepLines/>
              <w:spacing w:line="240" w:lineRule="auto"/>
              <w:jc w:val="center"/>
            </w:pPr>
            <w:r>
              <w:t>8,31</w:t>
            </w:r>
          </w:p>
        </w:tc>
        <w:tc>
          <w:tcPr>
            <w:tcW w:w="1417" w:type="dxa"/>
          </w:tcPr>
          <w:p w14:paraId="7DAD5CFB" w14:textId="5799E113" w:rsidR="00D2554F" w:rsidRPr="005867BB" w:rsidRDefault="00321B1C" w:rsidP="004627A0">
            <w:pPr>
              <w:keepNext/>
              <w:keepLines/>
              <w:spacing w:line="240" w:lineRule="auto"/>
              <w:jc w:val="center"/>
            </w:pPr>
            <w:r>
              <w:t>8,25</w:t>
            </w:r>
          </w:p>
        </w:tc>
        <w:tc>
          <w:tcPr>
            <w:tcW w:w="1418" w:type="dxa"/>
          </w:tcPr>
          <w:p w14:paraId="7ED4F407" w14:textId="5B74C09A" w:rsidR="00D2554F" w:rsidRPr="005867BB" w:rsidRDefault="00321B1C" w:rsidP="004627A0">
            <w:pPr>
              <w:keepNext/>
              <w:keepLines/>
              <w:spacing w:line="240" w:lineRule="auto"/>
              <w:jc w:val="center"/>
            </w:pPr>
            <w:r>
              <w:t>8,24</w:t>
            </w:r>
          </w:p>
        </w:tc>
      </w:tr>
      <w:tr w:rsidR="00BE3A8C" w:rsidRPr="005867BB" w14:paraId="24247975" w14:textId="77777777" w:rsidTr="00D754FB">
        <w:tc>
          <w:tcPr>
            <w:tcW w:w="1702" w:type="dxa"/>
            <w:vMerge/>
          </w:tcPr>
          <w:p w14:paraId="5E85DF94" w14:textId="77777777" w:rsidR="00D2554F" w:rsidRPr="005867BB" w:rsidRDefault="00D2554F" w:rsidP="004627A0">
            <w:pPr>
              <w:keepNext/>
              <w:keepLines/>
              <w:spacing w:line="240" w:lineRule="auto"/>
              <w:rPr>
                <w:b/>
                <w:lang w:eastAsia="ja-JP"/>
              </w:rPr>
            </w:pPr>
          </w:p>
        </w:tc>
        <w:tc>
          <w:tcPr>
            <w:tcW w:w="2125" w:type="dxa"/>
          </w:tcPr>
          <w:p w14:paraId="50DF2C66" w14:textId="55D062E2" w:rsidR="00D2554F" w:rsidRPr="005867BB" w:rsidRDefault="00D2554F" w:rsidP="004627A0">
            <w:pPr>
              <w:keepNext/>
              <w:keepLines/>
              <w:tabs>
                <w:tab w:val="clear" w:pos="567"/>
              </w:tabs>
              <w:spacing w:line="240" w:lineRule="auto"/>
              <w:ind w:left="-106"/>
              <w:jc w:val="right"/>
            </w:pPr>
            <w:r>
              <w:t>Endring fra baseline</w:t>
            </w:r>
          </w:p>
        </w:tc>
        <w:tc>
          <w:tcPr>
            <w:tcW w:w="1560" w:type="dxa"/>
          </w:tcPr>
          <w:p w14:paraId="1CB713A8" w14:textId="56612BEE" w:rsidR="00D2554F" w:rsidRPr="005867BB" w:rsidRDefault="00321B1C" w:rsidP="004627A0">
            <w:pPr>
              <w:keepNext/>
              <w:keepLines/>
              <w:spacing w:line="240" w:lineRule="auto"/>
              <w:jc w:val="center"/>
            </w:pPr>
            <w:r>
              <w:t>-2,09</w:t>
            </w:r>
            <w:r>
              <w:rPr>
                <w:vertAlign w:val="superscript"/>
              </w:rPr>
              <w:t>##</w:t>
            </w:r>
          </w:p>
        </w:tc>
        <w:tc>
          <w:tcPr>
            <w:tcW w:w="1418" w:type="dxa"/>
          </w:tcPr>
          <w:p w14:paraId="3679DC43" w14:textId="68DF3B46" w:rsidR="00D2554F" w:rsidRPr="005867BB" w:rsidRDefault="00321B1C" w:rsidP="004627A0">
            <w:pPr>
              <w:keepNext/>
              <w:keepLines/>
              <w:spacing w:line="240" w:lineRule="auto"/>
              <w:jc w:val="center"/>
            </w:pPr>
            <w:r>
              <w:t>-2,37</w:t>
            </w:r>
            <w:r>
              <w:rPr>
                <w:vertAlign w:val="superscript"/>
              </w:rPr>
              <w:t xml:space="preserve">## </w:t>
            </w:r>
          </w:p>
        </w:tc>
        <w:tc>
          <w:tcPr>
            <w:tcW w:w="1417" w:type="dxa"/>
          </w:tcPr>
          <w:p w14:paraId="7C03D412" w14:textId="56F1E942" w:rsidR="00D2554F" w:rsidRPr="005867BB" w:rsidRDefault="00321B1C" w:rsidP="004627A0">
            <w:pPr>
              <w:keepNext/>
              <w:keepLines/>
              <w:spacing w:line="240" w:lineRule="auto"/>
              <w:jc w:val="center"/>
            </w:pPr>
            <w:r>
              <w:t>-2,46</w:t>
            </w:r>
            <w:r>
              <w:rPr>
                <w:vertAlign w:val="superscript"/>
              </w:rPr>
              <w:t xml:space="preserve">## </w:t>
            </w:r>
          </w:p>
        </w:tc>
        <w:tc>
          <w:tcPr>
            <w:tcW w:w="1418" w:type="dxa"/>
          </w:tcPr>
          <w:p w14:paraId="39EBBFA9" w14:textId="6782F51B" w:rsidR="00D2554F" w:rsidRPr="005867BB" w:rsidRDefault="00321B1C" w:rsidP="004627A0">
            <w:pPr>
              <w:keepNext/>
              <w:keepLines/>
              <w:spacing w:line="240" w:lineRule="auto"/>
              <w:jc w:val="center"/>
            </w:pPr>
            <w:r>
              <w:t>-1,86</w:t>
            </w:r>
            <w:r>
              <w:rPr>
                <w:vertAlign w:val="superscript"/>
              </w:rPr>
              <w:t>##</w:t>
            </w:r>
          </w:p>
        </w:tc>
      </w:tr>
      <w:tr w:rsidR="00BE3A8C" w:rsidRPr="005867BB" w14:paraId="30D52DC8" w14:textId="77777777" w:rsidTr="00D754FB">
        <w:tc>
          <w:tcPr>
            <w:tcW w:w="1702" w:type="dxa"/>
            <w:vMerge/>
          </w:tcPr>
          <w:p w14:paraId="265446C9" w14:textId="77777777" w:rsidR="00D2554F" w:rsidRPr="005867BB" w:rsidRDefault="00D2554F" w:rsidP="004627A0">
            <w:pPr>
              <w:keepNext/>
              <w:keepLines/>
              <w:spacing w:line="240" w:lineRule="auto"/>
              <w:rPr>
                <w:b/>
                <w:lang w:eastAsia="ja-JP"/>
              </w:rPr>
            </w:pPr>
          </w:p>
        </w:tc>
        <w:tc>
          <w:tcPr>
            <w:tcW w:w="2125" w:type="dxa"/>
          </w:tcPr>
          <w:p w14:paraId="0A2C593A" w14:textId="11D50099" w:rsidR="00D2554F" w:rsidRPr="005867BB" w:rsidRDefault="00D2554F" w:rsidP="004627A0">
            <w:pPr>
              <w:keepNext/>
              <w:keepLines/>
              <w:spacing w:line="240" w:lineRule="auto"/>
              <w:jc w:val="right"/>
            </w:pPr>
            <w:r>
              <w:t>Forskjell fra semaglutid</w:t>
            </w:r>
            <w:r w:rsidR="000A4BE4">
              <w:t xml:space="preserve"> </w:t>
            </w:r>
            <w:r>
              <w:t>[95 % KI]</w:t>
            </w:r>
          </w:p>
        </w:tc>
        <w:tc>
          <w:tcPr>
            <w:tcW w:w="1560" w:type="dxa"/>
          </w:tcPr>
          <w:p w14:paraId="7DF6A948" w14:textId="77777777" w:rsidR="00D2554F" w:rsidRPr="005867BB" w:rsidRDefault="00321B1C" w:rsidP="004627A0">
            <w:pPr>
              <w:keepNext/>
              <w:keepLines/>
              <w:spacing w:line="240" w:lineRule="auto"/>
              <w:jc w:val="center"/>
            </w:pPr>
            <w:r>
              <w:t>-0,23**</w:t>
            </w:r>
          </w:p>
          <w:p w14:paraId="6267AF21" w14:textId="47BF08FB" w:rsidR="009C3B87" w:rsidRPr="005867BB" w:rsidRDefault="009328E4" w:rsidP="004627A0">
            <w:pPr>
              <w:keepNext/>
              <w:keepLines/>
              <w:spacing w:line="240" w:lineRule="auto"/>
              <w:jc w:val="center"/>
            </w:pPr>
            <w:r>
              <w:t>[-0,36, -0,10]</w:t>
            </w:r>
          </w:p>
        </w:tc>
        <w:tc>
          <w:tcPr>
            <w:tcW w:w="1418" w:type="dxa"/>
          </w:tcPr>
          <w:p w14:paraId="33ED3A90" w14:textId="77777777" w:rsidR="00D2554F" w:rsidRPr="005867BB" w:rsidRDefault="00321B1C" w:rsidP="004627A0">
            <w:pPr>
              <w:keepNext/>
              <w:keepLines/>
              <w:spacing w:line="240" w:lineRule="auto"/>
              <w:jc w:val="center"/>
            </w:pPr>
            <w:r>
              <w:t>-0,51**</w:t>
            </w:r>
          </w:p>
          <w:p w14:paraId="3EB67382" w14:textId="7603AF0B" w:rsidR="00F05246" w:rsidRPr="005867BB" w:rsidRDefault="00F05246" w:rsidP="004627A0">
            <w:pPr>
              <w:keepNext/>
              <w:keepLines/>
              <w:spacing w:line="240" w:lineRule="auto"/>
              <w:jc w:val="center"/>
            </w:pPr>
            <w:r>
              <w:t>[-0,64, -0,38]</w:t>
            </w:r>
          </w:p>
        </w:tc>
        <w:tc>
          <w:tcPr>
            <w:tcW w:w="1417" w:type="dxa"/>
          </w:tcPr>
          <w:p w14:paraId="4C4C35E2" w14:textId="77777777" w:rsidR="00D2554F" w:rsidRPr="005867BB" w:rsidRDefault="00321B1C" w:rsidP="004627A0">
            <w:pPr>
              <w:keepNext/>
              <w:keepLines/>
              <w:spacing w:line="240" w:lineRule="auto"/>
              <w:jc w:val="center"/>
            </w:pPr>
            <w:r>
              <w:t>-0,60**</w:t>
            </w:r>
          </w:p>
          <w:p w14:paraId="787A18FE" w14:textId="01CFEA8C" w:rsidR="00BD39AB" w:rsidRPr="005867BB" w:rsidRDefault="00BD39AB" w:rsidP="004627A0">
            <w:pPr>
              <w:keepNext/>
              <w:keepLines/>
              <w:spacing w:line="240" w:lineRule="auto"/>
              <w:jc w:val="center"/>
            </w:pPr>
            <w:r>
              <w:t>[-0,73, -0,47]</w:t>
            </w:r>
          </w:p>
        </w:tc>
        <w:tc>
          <w:tcPr>
            <w:tcW w:w="1418" w:type="dxa"/>
          </w:tcPr>
          <w:p w14:paraId="7F1DAF25" w14:textId="1082CD8D" w:rsidR="00D2554F" w:rsidRPr="005867BB" w:rsidRDefault="00C46897" w:rsidP="004627A0">
            <w:pPr>
              <w:keepNext/>
              <w:keepLines/>
              <w:spacing w:line="240" w:lineRule="auto"/>
              <w:jc w:val="center"/>
            </w:pPr>
            <w:r>
              <w:t>-</w:t>
            </w:r>
          </w:p>
        </w:tc>
      </w:tr>
      <w:tr w:rsidR="00BE3A8C" w:rsidRPr="005867BB" w14:paraId="3AE800C5" w14:textId="77777777" w:rsidTr="00D754FB">
        <w:tc>
          <w:tcPr>
            <w:tcW w:w="1702" w:type="dxa"/>
            <w:vMerge w:val="restart"/>
          </w:tcPr>
          <w:p w14:paraId="221410B1" w14:textId="37F8AA82" w:rsidR="004361A8" w:rsidRPr="005867BB" w:rsidRDefault="004361A8" w:rsidP="004627A0">
            <w:pPr>
              <w:keepNext/>
              <w:keepLines/>
              <w:spacing w:line="240" w:lineRule="auto"/>
              <w:rPr>
                <w:b/>
              </w:rPr>
            </w:pPr>
            <w:r>
              <w:rPr>
                <w:b/>
              </w:rPr>
              <w:t>HbA</w:t>
            </w:r>
            <w:r>
              <w:rPr>
                <w:b/>
                <w:vertAlign w:val="subscript"/>
              </w:rPr>
              <w:t>1c</w:t>
            </w:r>
            <w:r>
              <w:rPr>
                <w:b/>
              </w:rPr>
              <w:t xml:space="preserve"> (mmol/mol)</w:t>
            </w:r>
          </w:p>
        </w:tc>
        <w:tc>
          <w:tcPr>
            <w:tcW w:w="2125" w:type="dxa"/>
          </w:tcPr>
          <w:p w14:paraId="76D10B46" w14:textId="7265E80B" w:rsidR="004361A8" w:rsidRPr="005867BB" w:rsidRDefault="004361A8" w:rsidP="004627A0">
            <w:pPr>
              <w:keepNext/>
              <w:keepLines/>
              <w:spacing w:line="240" w:lineRule="auto"/>
              <w:jc w:val="right"/>
            </w:pPr>
            <w:r>
              <w:t>Baseline (gjennomsnitt)</w:t>
            </w:r>
          </w:p>
        </w:tc>
        <w:tc>
          <w:tcPr>
            <w:tcW w:w="1560" w:type="dxa"/>
          </w:tcPr>
          <w:p w14:paraId="4CAA6661" w14:textId="017900A4" w:rsidR="004361A8" w:rsidRPr="005867BB" w:rsidRDefault="00911D96" w:rsidP="004627A0">
            <w:pPr>
              <w:keepNext/>
              <w:keepLines/>
              <w:spacing w:line="240" w:lineRule="auto"/>
              <w:jc w:val="center"/>
            </w:pPr>
            <w:r>
              <w:t>67,5</w:t>
            </w:r>
          </w:p>
        </w:tc>
        <w:tc>
          <w:tcPr>
            <w:tcW w:w="1418" w:type="dxa"/>
          </w:tcPr>
          <w:p w14:paraId="40266B15" w14:textId="5D8BA652" w:rsidR="004361A8" w:rsidRPr="005867BB" w:rsidRDefault="00911D96" w:rsidP="004627A0">
            <w:pPr>
              <w:keepNext/>
              <w:keepLines/>
              <w:spacing w:line="240" w:lineRule="auto"/>
              <w:jc w:val="center"/>
            </w:pPr>
            <w:r>
              <w:t>67,3</w:t>
            </w:r>
          </w:p>
        </w:tc>
        <w:tc>
          <w:tcPr>
            <w:tcW w:w="1417" w:type="dxa"/>
          </w:tcPr>
          <w:p w14:paraId="1CE6E849" w14:textId="7F4A4171" w:rsidR="004361A8" w:rsidRPr="005867BB" w:rsidRDefault="00911D96" w:rsidP="004627A0">
            <w:pPr>
              <w:keepNext/>
              <w:keepLines/>
              <w:spacing w:line="240" w:lineRule="auto"/>
              <w:jc w:val="center"/>
            </w:pPr>
            <w:r>
              <w:t>66,7</w:t>
            </w:r>
          </w:p>
        </w:tc>
        <w:tc>
          <w:tcPr>
            <w:tcW w:w="1418" w:type="dxa"/>
          </w:tcPr>
          <w:p w14:paraId="616A0252" w14:textId="353996E3" w:rsidR="004361A8" w:rsidRPr="005867BB" w:rsidRDefault="00911D96" w:rsidP="004627A0">
            <w:pPr>
              <w:keepNext/>
              <w:keepLines/>
              <w:spacing w:line="240" w:lineRule="auto"/>
              <w:jc w:val="center"/>
            </w:pPr>
            <w:r>
              <w:t>66,6</w:t>
            </w:r>
          </w:p>
        </w:tc>
      </w:tr>
      <w:tr w:rsidR="00D23761" w:rsidRPr="005867BB" w14:paraId="66D38649" w14:textId="77777777" w:rsidTr="00D754FB">
        <w:tc>
          <w:tcPr>
            <w:tcW w:w="1702" w:type="dxa"/>
            <w:vMerge/>
          </w:tcPr>
          <w:p w14:paraId="71725E81" w14:textId="77777777" w:rsidR="00D23761" w:rsidRPr="005867BB" w:rsidRDefault="00D23761" w:rsidP="004627A0">
            <w:pPr>
              <w:keepNext/>
              <w:keepLines/>
              <w:spacing w:line="240" w:lineRule="auto"/>
              <w:rPr>
                <w:b/>
                <w:lang w:eastAsia="ja-JP"/>
              </w:rPr>
            </w:pPr>
          </w:p>
        </w:tc>
        <w:tc>
          <w:tcPr>
            <w:tcW w:w="2125" w:type="dxa"/>
          </w:tcPr>
          <w:p w14:paraId="4BA06C01" w14:textId="299AC5B2" w:rsidR="00D23761" w:rsidRPr="005867BB" w:rsidRDefault="00D23761" w:rsidP="004627A0">
            <w:pPr>
              <w:keepNext/>
              <w:keepLines/>
              <w:tabs>
                <w:tab w:val="clear" w:pos="567"/>
              </w:tabs>
              <w:spacing w:line="240" w:lineRule="auto"/>
              <w:ind w:left="-106"/>
              <w:jc w:val="right"/>
            </w:pPr>
            <w:r>
              <w:t>Endring fra baseline</w:t>
            </w:r>
          </w:p>
        </w:tc>
        <w:tc>
          <w:tcPr>
            <w:tcW w:w="1560" w:type="dxa"/>
          </w:tcPr>
          <w:p w14:paraId="645C46FD" w14:textId="6D1E02A9" w:rsidR="00D23761" w:rsidRPr="005867BB" w:rsidRDefault="00D23761" w:rsidP="004627A0">
            <w:pPr>
              <w:keepNext/>
              <w:keepLines/>
              <w:spacing w:line="240" w:lineRule="auto"/>
              <w:jc w:val="center"/>
            </w:pPr>
            <w:r>
              <w:t>-22,8</w:t>
            </w:r>
            <w:r>
              <w:rPr>
                <w:vertAlign w:val="superscript"/>
              </w:rPr>
              <w:t>##</w:t>
            </w:r>
          </w:p>
        </w:tc>
        <w:tc>
          <w:tcPr>
            <w:tcW w:w="1418" w:type="dxa"/>
          </w:tcPr>
          <w:p w14:paraId="431C55F1" w14:textId="4A27D571" w:rsidR="00D23761" w:rsidRPr="005867BB" w:rsidRDefault="00D23761" w:rsidP="004627A0">
            <w:pPr>
              <w:keepNext/>
              <w:keepLines/>
              <w:spacing w:line="240" w:lineRule="auto"/>
              <w:jc w:val="center"/>
            </w:pPr>
            <w:r>
              <w:t>-25,9</w:t>
            </w:r>
            <w:r>
              <w:rPr>
                <w:vertAlign w:val="superscript"/>
              </w:rPr>
              <w:t>##</w:t>
            </w:r>
          </w:p>
        </w:tc>
        <w:tc>
          <w:tcPr>
            <w:tcW w:w="1417" w:type="dxa"/>
          </w:tcPr>
          <w:p w14:paraId="3119C5F5" w14:textId="40C3A5F7" w:rsidR="00D23761" w:rsidRPr="005867BB" w:rsidRDefault="00D23761" w:rsidP="004627A0">
            <w:pPr>
              <w:keepNext/>
              <w:keepLines/>
              <w:spacing w:line="240" w:lineRule="auto"/>
              <w:jc w:val="center"/>
            </w:pPr>
            <w:r>
              <w:t>-26,9</w:t>
            </w:r>
            <w:r>
              <w:rPr>
                <w:vertAlign w:val="superscript"/>
              </w:rPr>
              <w:t>##</w:t>
            </w:r>
          </w:p>
        </w:tc>
        <w:tc>
          <w:tcPr>
            <w:tcW w:w="1418" w:type="dxa"/>
          </w:tcPr>
          <w:p w14:paraId="44CC25D0" w14:textId="7C1F3B96" w:rsidR="00D23761" w:rsidRPr="005867BB" w:rsidRDefault="00D23761" w:rsidP="004627A0">
            <w:pPr>
              <w:keepNext/>
              <w:keepLines/>
              <w:spacing w:line="240" w:lineRule="auto"/>
              <w:jc w:val="center"/>
            </w:pPr>
            <w:r>
              <w:t>-20,3</w:t>
            </w:r>
            <w:r>
              <w:rPr>
                <w:vertAlign w:val="superscript"/>
              </w:rPr>
              <w:t>##</w:t>
            </w:r>
          </w:p>
        </w:tc>
      </w:tr>
      <w:tr w:rsidR="00BE3A8C" w:rsidRPr="005867BB" w14:paraId="664DE0A0" w14:textId="77777777" w:rsidTr="00D754FB">
        <w:tc>
          <w:tcPr>
            <w:tcW w:w="1702" w:type="dxa"/>
            <w:vMerge/>
          </w:tcPr>
          <w:p w14:paraId="5BD383AC" w14:textId="77777777" w:rsidR="004361A8" w:rsidRPr="005867BB" w:rsidRDefault="004361A8" w:rsidP="004627A0">
            <w:pPr>
              <w:keepNext/>
              <w:keepLines/>
              <w:spacing w:line="240" w:lineRule="auto"/>
              <w:rPr>
                <w:b/>
                <w:lang w:eastAsia="ja-JP"/>
              </w:rPr>
            </w:pPr>
          </w:p>
        </w:tc>
        <w:tc>
          <w:tcPr>
            <w:tcW w:w="2125" w:type="dxa"/>
          </w:tcPr>
          <w:p w14:paraId="5C6F3F90" w14:textId="7C77C13B" w:rsidR="004361A8" w:rsidRPr="005867BB" w:rsidRDefault="004361A8" w:rsidP="004627A0">
            <w:pPr>
              <w:keepNext/>
              <w:keepLines/>
              <w:spacing w:line="240" w:lineRule="auto"/>
              <w:jc w:val="right"/>
            </w:pPr>
            <w:r>
              <w:t>Forskjell fra semaglutid [95 % KI]</w:t>
            </w:r>
          </w:p>
        </w:tc>
        <w:tc>
          <w:tcPr>
            <w:tcW w:w="1560" w:type="dxa"/>
          </w:tcPr>
          <w:p w14:paraId="1A54E055" w14:textId="74BBA3CE" w:rsidR="004361A8" w:rsidRPr="005867BB" w:rsidRDefault="002D29C8" w:rsidP="004627A0">
            <w:pPr>
              <w:keepNext/>
              <w:keepLines/>
              <w:spacing w:line="240" w:lineRule="auto"/>
              <w:jc w:val="center"/>
            </w:pPr>
            <w:r>
              <w:t>-2,5**</w:t>
            </w:r>
          </w:p>
          <w:p w14:paraId="32E66E99" w14:textId="44CE7CE7" w:rsidR="00E51379" w:rsidRPr="005867BB" w:rsidRDefault="00E51379" w:rsidP="004627A0">
            <w:pPr>
              <w:keepNext/>
              <w:keepLines/>
              <w:spacing w:line="240" w:lineRule="auto"/>
              <w:jc w:val="center"/>
            </w:pPr>
            <w:r>
              <w:t>[-3,9, -1,1]</w:t>
            </w:r>
          </w:p>
        </w:tc>
        <w:tc>
          <w:tcPr>
            <w:tcW w:w="1418" w:type="dxa"/>
          </w:tcPr>
          <w:p w14:paraId="24A3B50A" w14:textId="6DE70EE6" w:rsidR="004361A8" w:rsidRPr="005867BB" w:rsidRDefault="002D29C8" w:rsidP="004627A0">
            <w:pPr>
              <w:keepNext/>
              <w:keepLines/>
              <w:spacing w:line="240" w:lineRule="auto"/>
              <w:jc w:val="center"/>
            </w:pPr>
            <w:r>
              <w:t>-5,6**</w:t>
            </w:r>
          </w:p>
          <w:p w14:paraId="4D2DC404" w14:textId="46523C61" w:rsidR="00BD7A7A" w:rsidRPr="005867BB" w:rsidRDefault="00BD7A7A" w:rsidP="004627A0">
            <w:pPr>
              <w:keepNext/>
              <w:keepLines/>
              <w:spacing w:line="240" w:lineRule="auto"/>
              <w:jc w:val="center"/>
            </w:pPr>
            <w:r>
              <w:t>[-7,0, -4,1]</w:t>
            </w:r>
          </w:p>
        </w:tc>
        <w:tc>
          <w:tcPr>
            <w:tcW w:w="1417" w:type="dxa"/>
          </w:tcPr>
          <w:p w14:paraId="0637C3E1" w14:textId="5762F76C" w:rsidR="004361A8" w:rsidRPr="005867BB" w:rsidRDefault="002D29C8" w:rsidP="004627A0">
            <w:pPr>
              <w:keepNext/>
              <w:keepLines/>
              <w:spacing w:line="240" w:lineRule="auto"/>
              <w:jc w:val="center"/>
            </w:pPr>
            <w:r>
              <w:t>-6,6**</w:t>
            </w:r>
          </w:p>
          <w:p w14:paraId="6FC59E86" w14:textId="3597A3AE" w:rsidR="00367D46" w:rsidRPr="005867BB" w:rsidRDefault="00367D46" w:rsidP="004627A0">
            <w:pPr>
              <w:keepNext/>
              <w:keepLines/>
              <w:spacing w:line="240" w:lineRule="auto"/>
              <w:jc w:val="center"/>
            </w:pPr>
            <w:r>
              <w:t>[-8,0, -5,1]</w:t>
            </w:r>
          </w:p>
        </w:tc>
        <w:tc>
          <w:tcPr>
            <w:tcW w:w="1418" w:type="dxa"/>
          </w:tcPr>
          <w:p w14:paraId="0B5F690D" w14:textId="319EFF3A" w:rsidR="004361A8" w:rsidRPr="005867BB" w:rsidRDefault="002D29C8" w:rsidP="004627A0">
            <w:pPr>
              <w:keepNext/>
              <w:keepLines/>
              <w:spacing w:line="240" w:lineRule="auto"/>
              <w:jc w:val="center"/>
            </w:pPr>
            <w:r>
              <w:t>N/A</w:t>
            </w:r>
          </w:p>
        </w:tc>
      </w:tr>
      <w:tr w:rsidR="00D87EF6" w:rsidRPr="005867BB" w14:paraId="14D3CE91" w14:textId="77777777" w:rsidTr="00D754FB">
        <w:trPr>
          <w:trHeight w:val="240"/>
        </w:trPr>
        <w:tc>
          <w:tcPr>
            <w:tcW w:w="1702" w:type="dxa"/>
            <w:vMerge w:val="restart"/>
          </w:tcPr>
          <w:p w14:paraId="7D4A1790" w14:textId="0FF8E49A" w:rsidR="00D87EF6" w:rsidRPr="005867BB" w:rsidRDefault="00D87EF6" w:rsidP="004627A0">
            <w:pPr>
              <w:keepNext/>
              <w:keepLines/>
              <w:spacing w:line="240" w:lineRule="auto"/>
              <w:rPr>
                <w:b/>
              </w:rPr>
            </w:pPr>
            <w:r>
              <w:rPr>
                <w:b/>
              </w:rPr>
              <w:t xml:space="preserve">Pasienter (%) som </w:t>
            </w:r>
            <w:r w:rsidR="009F56CF">
              <w:rPr>
                <w:b/>
              </w:rPr>
              <w:t>opp</w:t>
            </w:r>
            <w:r>
              <w:rPr>
                <w:b/>
              </w:rPr>
              <w:t>nådde HbA</w:t>
            </w:r>
            <w:r>
              <w:rPr>
                <w:b/>
                <w:vertAlign w:val="subscript"/>
              </w:rPr>
              <w:t>1c</w:t>
            </w:r>
          </w:p>
        </w:tc>
        <w:tc>
          <w:tcPr>
            <w:tcW w:w="2125" w:type="dxa"/>
          </w:tcPr>
          <w:p w14:paraId="1E76DB36" w14:textId="4B917BF3" w:rsidR="00D87EF6" w:rsidRPr="005867BB" w:rsidRDefault="00D87EF6" w:rsidP="004627A0">
            <w:pPr>
              <w:keepNext/>
              <w:keepLines/>
              <w:spacing w:line="240" w:lineRule="auto"/>
              <w:jc w:val="right"/>
            </w:pPr>
            <w:r>
              <w:t>&lt; 7 %</w:t>
            </w:r>
          </w:p>
        </w:tc>
        <w:tc>
          <w:tcPr>
            <w:tcW w:w="1560" w:type="dxa"/>
          </w:tcPr>
          <w:p w14:paraId="50C46FAC" w14:textId="48A1A1CA" w:rsidR="00D87EF6" w:rsidRPr="005867BB" w:rsidRDefault="00D87EF6" w:rsidP="004627A0">
            <w:pPr>
              <w:keepNext/>
              <w:keepLines/>
              <w:spacing w:line="240" w:lineRule="auto"/>
              <w:jc w:val="center"/>
            </w:pPr>
            <w:r>
              <w:t>85,5*</w:t>
            </w:r>
          </w:p>
        </w:tc>
        <w:tc>
          <w:tcPr>
            <w:tcW w:w="1418" w:type="dxa"/>
          </w:tcPr>
          <w:p w14:paraId="1AFCF726" w14:textId="1CEEE143" w:rsidR="00D87EF6" w:rsidRPr="005867BB" w:rsidRDefault="00D87EF6" w:rsidP="004627A0">
            <w:pPr>
              <w:keepNext/>
              <w:keepLines/>
              <w:spacing w:line="240" w:lineRule="auto"/>
              <w:jc w:val="center"/>
            </w:pPr>
            <w:r>
              <w:t>88,9**</w:t>
            </w:r>
          </w:p>
        </w:tc>
        <w:tc>
          <w:tcPr>
            <w:tcW w:w="1417" w:type="dxa"/>
          </w:tcPr>
          <w:p w14:paraId="75A2223A" w14:textId="4983C36B" w:rsidR="00D87EF6" w:rsidRPr="005867BB" w:rsidRDefault="00D87EF6" w:rsidP="004627A0">
            <w:pPr>
              <w:keepNext/>
              <w:keepLines/>
              <w:spacing w:line="240" w:lineRule="auto"/>
              <w:jc w:val="center"/>
            </w:pPr>
            <w:r>
              <w:t>92,2**</w:t>
            </w:r>
          </w:p>
        </w:tc>
        <w:tc>
          <w:tcPr>
            <w:tcW w:w="1418" w:type="dxa"/>
          </w:tcPr>
          <w:p w14:paraId="6807F877" w14:textId="535B7C10" w:rsidR="00D87EF6" w:rsidRPr="005867BB" w:rsidRDefault="00D87EF6" w:rsidP="004627A0">
            <w:pPr>
              <w:keepNext/>
              <w:keepLines/>
              <w:spacing w:line="240" w:lineRule="auto"/>
              <w:jc w:val="center"/>
            </w:pPr>
            <w:r>
              <w:t>81,1</w:t>
            </w:r>
          </w:p>
        </w:tc>
      </w:tr>
      <w:tr w:rsidR="00360B41" w:rsidRPr="005867BB" w14:paraId="26DD9C32" w14:textId="77777777" w:rsidTr="00D754FB">
        <w:trPr>
          <w:trHeight w:val="277"/>
        </w:trPr>
        <w:tc>
          <w:tcPr>
            <w:tcW w:w="1702" w:type="dxa"/>
            <w:vMerge/>
          </w:tcPr>
          <w:p w14:paraId="1CA84248" w14:textId="77777777" w:rsidR="00360B41" w:rsidRPr="005867BB" w:rsidRDefault="00360B41" w:rsidP="00360B41">
            <w:pPr>
              <w:keepNext/>
              <w:keepLines/>
              <w:spacing w:line="240" w:lineRule="auto"/>
              <w:rPr>
                <w:b/>
                <w:lang w:eastAsia="ja-JP"/>
              </w:rPr>
            </w:pPr>
          </w:p>
        </w:tc>
        <w:tc>
          <w:tcPr>
            <w:tcW w:w="2125" w:type="dxa"/>
          </w:tcPr>
          <w:p w14:paraId="7E038112" w14:textId="5032E53F" w:rsidR="00360B41" w:rsidRPr="005867BB" w:rsidRDefault="00360B41" w:rsidP="00360B41">
            <w:pPr>
              <w:keepNext/>
              <w:keepLines/>
              <w:spacing w:line="240" w:lineRule="auto"/>
              <w:jc w:val="right"/>
            </w:pPr>
            <w:r>
              <w:t>≤ 6,5 %</w:t>
            </w:r>
          </w:p>
        </w:tc>
        <w:tc>
          <w:tcPr>
            <w:tcW w:w="1560" w:type="dxa"/>
          </w:tcPr>
          <w:p w14:paraId="677B833A" w14:textId="21C919B3" w:rsidR="00360B41" w:rsidRPr="005867BB" w:rsidRDefault="00360B41" w:rsidP="00360B41">
            <w:pPr>
              <w:keepNext/>
              <w:keepLines/>
              <w:spacing w:line="240" w:lineRule="auto"/>
              <w:jc w:val="center"/>
            </w:pPr>
            <w:r w:rsidRPr="005867BB">
              <w:rPr>
                <w:lang w:eastAsia="ja-JP"/>
              </w:rPr>
              <w:t>74</w:t>
            </w:r>
            <w:r>
              <w:rPr>
                <w:lang w:eastAsia="ja-JP"/>
              </w:rPr>
              <w:t>,</w:t>
            </w:r>
            <w:r w:rsidRPr="005867BB">
              <w:rPr>
                <w:lang w:eastAsia="ja-JP"/>
              </w:rPr>
              <w:t>0</w:t>
            </w:r>
            <w:r w:rsidRPr="005867BB">
              <w:rPr>
                <w:position w:val="4"/>
                <w:sz w:val="16"/>
              </w:rPr>
              <w:t>†</w:t>
            </w:r>
          </w:p>
        </w:tc>
        <w:tc>
          <w:tcPr>
            <w:tcW w:w="1418" w:type="dxa"/>
          </w:tcPr>
          <w:p w14:paraId="0866334C" w14:textId="7D0126CA" w:rsidR="00360B41" w:rsidRPr="005867BB" w:rsidRDefault="00360B41" w:rsidP="00360B41">
            <w:pPr>
              <w:keepNext/>
              <w:keepLines/>
              <w:spacing w:line="240" w:lineRule="auto"/>
              <w:jc w:val="center"/>
            </w:pPr>
            <w:r w:rsidRPr="005867BB">
              <w:rPr>
                <w:lang w:eastAsia="ja-JP"/>
              </w:rPr>
              <w:t>82</w:t>
            </w:r>
            <w:r>
              <w:rPr>
                <w:lang w:eastAsia="ja-JP"/>
              </w:rPr>
              <w:t>,</w:t>
            </w:r>
            <w:r w:rsidRPr="005867BB">
              <w:rPr>
                <w:lang w:eastAsia="ja-JP"/>
              </w:rPr>
              <w:t>1</w:t>
            </w:r>
            <w:r w:rsidRPr="005867BB">
              <w:rPr>
                <w:position w:val="4"/>
                <w:sz w:val="16"/>
              </w:rPr>
              <w:t>††</w:t>
            </w:r>
          </w:p>
        </w:tc>
        <w:tc>
          <w:tcPr>
            <w:tcW w:w="1417" w:type="dxa"/>
          </w:tcPr>
          <w:p w14:paraId="53CA9B50" w14:textId="3D92C44F" w:rsidR="00360B41" w:rsidRPr="005867BB" w:rsidRDefault="00360B41" w:rsidP="00360B41">
            <w:pPr>
              <w:keepNext/>
              <w:keepLines/>
              <w:spacing w:line="240" w:lineRule="auto"/>
              <w:jc w:val="center"/>
            </w:pPr>
            <w:r w:rsidRPr="005867BB">
              <w:rPr>
                <w:lang w:eastAsia="ja-JP"/>
              </w:rPr>
              <w:t>87</w:t>
            </w:r>
            <w:r>
              <w:rPr>
                <w:lang w:eastAsia="ja-JP"/>
              </w:rPr>
              <w:t>,</w:t>
            </w:r>
            <w:r w:rsidRPr="005867BB">
              <w:rPr>
                <w:lang w:eastAsia="ja-JP"/>
              </w:rPr>
              <w:t>1</w:t>
            </w:r>
            <w:r w:rsidRPr="005867BB">
              <w:rPr>
                <w:position w:val="4"/>
                <w:sz w:val="16"/>
              </w:rPr>
              <w:t>††</w:t>
            </w:r>
          </w:p>
        </w:tc>
        <w:tc>
          <w:tcPr>
            <w:tcW w:w="1418" w:type="dxa"/>
          </w:tcPr>
          <w:p w14:paraId="1EB52874" w14:textId="6FE7EA4D" w:rsidR="00360B41" w:rsidRPr="005867BB" w:rsidRDefault="00360B41" w:rsidP="00360B41">
            <w:pPr>
              <w:keepNext/>
              <w:keepLines/>
              <w:spacing w:line="240" w:lineRule="auto"/>
              <w:jc w:val="center"/>
            </w:pPr>
            <w:r>
              <w:t>66,2</w:t>
            </w:r>
          </w:p>
        </w:tc>
      </w:tr>
      <w:tr w:rsidR="00360B41" w:rsidRPr="005867BB" w14:paraId="5E310816" w14:textId="77777777" w:rsidTr="00D754FB">
        <w:trPr>
          <w:trHeight w:val="277"/>
        </w:trPr>
        <w:tc>
          <w:tcPr>
            <w:tcW w:w="1702" w:type="dxa"/>
            <w:vMerge/>
          </w:tcPr>
          <w:p w14:paraId="07B2AB09" w14:textId="77777777" w:rsidR="00360B41" w:rsidRPr="005867BB" w:rsidRDefault="00360B41" w:rsidP="00360B41">
            <w:pPr>
              <w:keepNext/>
              <w:keepLines/>
              <w:spacing w:line="240" w:lineRule="auto"/>
              <w:rPr>
                <w:b/>
                <w:lang w:eastAsia="ja-JP"/>
              </w:rPr>
            </w:pPr>
          </w:p>
        </w:tc>
        <w:tc>
          <w:tcPr>
            <w:tcW w:w="2125" w:type="dxa"/>
          </w:tcPr>
          <w:p w14:paraId="6C58230D" w14:textId="56031B15" w:rsidR="00360B41" w:rsidRPr="005867BB" w:rsidRDefault="00360B41" w:rsidP="00360B41">
            <w:pPr>
              <w:keepNext/>
              <w:keepLines/>
              <w:spacing w:line="240" w:lineRule="auto"/>
              <w:jc w:val="right"/>
            </w:pPr>
            <w:r>
              <w:t>&lt; 5,7 %</w:t>
            </w:r>
          </w:p>
        </w:tc>
        <w:tc>
          <w:tcPr>
            <w:tcW w:w="1560" w:type="dxa"/>
          </w:tcPr>
          <w:p w14:paraId="0C459F10" w14:textId="33B9AD7E" w:rsidR="00360B41" w:rsidRPr="005867BB" w:rsidRDefault="00360B41" w:rsidP="00360B41">
            <w:pPr>
              <w:keepNext/>
              <w:keepLines/>
              <w:spacing w:line="240" w:lineRule="auto"/>
              <w:jc w:val="center"/>
            </w:pPr>
            <w:r>
              <w:t>29,3</w:t>
            </w:r>
            <w:r w:rsidR="001605D6" w:rsidRPr="005867BB">
              <w:rPr>
                <w:position w:val="4"/>
                <w:sz w:val="16"/>
              </w:rPr>
              <w:t>††</w:t>
            </w:r>
          </w:p>
        </w:tc>
        <w:tc>
          <w:tcPr>
            <w:tcW w:w="1418" w:type="dxa"/>
          </w:tcPr>
          <w:p w14:paraId="65F3EDAB" w14:textId="3A61E87A" w:rsidR="00360B41" w:rsidRPr="005867BB" w:rsidRDefault="00360B41" w:rsidP="00360B41">
            <w:pPr>
              <w:keepNext/>
              <w:keepLines/>
              <w:spacing w:line="240" w:lineRule="auto"/>
              <w:jc w:val="center"/>
            </w:pPr>
            <w:r>
              <w:t>44,7**</w:t>
            </w:r>
          </w:p>
        </w:tc>
        <w:tc>
          <w:tcPr>
            <w:tcW w:w="1417" w:type="dxa"/>
          </w:tcPr>
          <w:p w14:paraId="59F1B68D" w14:textId="5920540E" w:rsidR="00360B41" w:rsidRPr="005867BB" w:rsidRDefault="00360B41" w:rsidP="00360B41">
            <w:pPr>
              <w:keepNext/>
              <w:keepLines/>
              <w:spacing w:line="240" w:lineRule="auto"/>
              <w:jc w:val="center"/>
            </w:pPr>
            <w:r>
              <w:t>50,9**</w:t>
            </w:r>
          </w:p>
        </w:tc>
        <w:tc>
          <w:tcPr>
            <w:tcW w:w="1418" w:type="dxa"/>
          </w:tcPr>
          <w:p w14:paraId="28F51B9C" w14:textId="27D1F8A6" w:rsidR="00360B41" w:rsidRPr="005867BB" w:rsidRDefault="00360B41" w:rsidP="00360B41">
            <w:pPr>
              <w:keepNext/>
              <w:keepLines/>
              <w:spacing w:line="240" w:lineRule="auto"/>
              <w:jc w:val="center"/>
            </w:pPr>
            <w:r>
              <w:t>19,7</w:t>
            </w:r>
          </w:p>
        </w:tc>
      </w:tr>
      <w:tr w:rsidR="00360B41" w:rsidRPr="005867BB" w14:paraId="7BE4581A" w14:textId="77777777" w:rsidTr="00D754FB">
        <w:tc>
          <w:tcPr>
            <w:tcW w:w="1702" w:type="dxa"/>
            <w:vMerge w:val="restart"/>
          </w:tcPr>
          <w:p w14:paraId="1EBDEA88" w14:textId="763BD1A5" w:rsidR="00360B41" w:rsidRPr="005867BB" w:rsidRDefault="00360B41" w:rsidP="00360B41">
            <w:pPr>
              <w:keepNext/>
              <w:keepLines/>
              <w:spacing w:line="240" w:lineRule="auto"/>
              <w:rPr>
                <w:b/>
              </w:rPr>
            </w:pPr>
            <w:r>
              <w:rPr>
                <w:b/>
              </w:rPr>
              <w:t>FSG (mmol/l)</w:t>
            </w:r>
          </w:p>
        </w:tc>
        <w:tc>
          <w:tcPr>
            <w:tcW w:w="2125" w:type="dxa"/>
          </w:tcPr>
          <w:p w14:paraId="76DB1801" w14:textId="77777777" w:rsidR="00360B41" w:rsidRPr="005867BB" w:rsidRDefault="00360B41" w:rsidP="00360B41">
            <w:pPr>
              <w:keepNext/>
              <w:keepLines/>
              <w:spacing w:line="240" w:lineRule="auto"/>
              <w:jc w:val="right"/>
            </w:pPr>
            <w:r>
              <w:t>Baseline (gjennomsnitt)</w:t>
            </w:r>
          </w:p>
        </w:tc>
        <w:tc>
          <w:tcPr>
            <w:tcW w:w="1560" w:type="dxa"/>
          </w:tcPr>
          <w:p w14:paraId="4E34CBD5" w14:textId="6CE55099" w:rsidR="00360B41" w:rsidRPr="005867BB" w:rsidRDefault="00360B41" w:rsidP="00360B41">
            <w:pPr>
              <w:keepNext/>
              <w:keepLines/>
              <w:spacing w:line="240" w:lineRule="auto"/>
              <w:jc w:val="center"/>
            </w:pPr>
            <w:r>
              <w:t>9,67</w:t>
            </w:r>
          </w:p>
        </w:tc>
        <w:tc>
          <w:tcPr>
            <w:tcW w:w="1418" w:type="dxa"/>
          </w:tcPr>
          <w:p w14:paraId="5A7C92C1" w14:textId="690C99DD" w:rsidR="00360B41" w:rsidRPr="005867BB" w:rsidRDefault="00360B41" w:rsidP="00360B41">
            <w:pPr>
              <w:keepNext/>
              <w:keepLines/>
              <w:spacing w:line="240" w:lineRule="auto"/>
              <w:jc w:val="center"/>
            </w:pPr>
            <w:r>
              <w:t>9,69</w:t>
            </w:r>
          </w:p>
        </w:tc>
        <w:tc>
          <w:tcPr>
            <w:tcW w:w="1417" w:type="dxa"/>
          </w:tcPr>
          <w:p w14:paraId="7816D0EC" w14:textId="6A400886" w:rsidR="00360B41" w:rsidRPr="005867BB" w:rsidRDefault="00360B41" w:rsidP="00360B41">
            <w:pPr>
              <w:keepNext/>
              <w:keepLines/>
              <w:spacing w:line="240" w:lineRule="auto"/>
              <w:jc w:val="center"/>
            </w:pPr>
            <w:r>
              <w:t>9,56</w:t>
            </w:r>
          </w:p>
        </w:tc>
        <w:tc>
          <w:tcPr>
            <w:tcW w:w="1418" w:type="dxa"/>
          </w:tcPr>
          <w:p w14:paraId="1E59F3A2" w14:textId="060FCC9A" w:rsidR="00360B41" w:rsidRPr="005867BB" w:rsidRDefault="00360B41" w:rsidP="00360B41">
            <w:pPr>
              <w:keepNext/>
              <w:keepLines/>
              <w:spacing w:line="240" w:lineRule="auto"/>
              <w:jc w:val="center"/>
            </w:pPr>
            <w:r>
              <w:t>9,49</w:t>
            </w:r>
          </w:p>
        </w:tc>
      </w:tr>
      <w:tr w:rsidR="00360B41" w:rsidRPr="005867BB" w14:paraId="3D0CD243" w14:textId="77777777" w:rsidTr="00D754FB">
        <w:tc>
          <w:tcPr>
            <w:tcW w:w="1702" w:type="dxa"/>
            <w:vMerge/>
          </w:tcPr>
          <w:p w14:paraId="0214DDE0" w14:textId="77777777" w:rsidR="00360B41" w:rsidRPr="005867BB" w:rsidRDefault="00360B41" w:rsidP="00360B41">
            <w:pPr>
              <w:keepNext/>
              <w:keepLines/>
              <w:spacing w:line="240" w:lineRule="auto"/>
              <w:rPr>
                <w:b/>
                <w:lang w:eastAsia="ja-JP"/>
              </w:rPr>
            </w:pPr>
          </w:p>
        </w:tc>
        <w:tc>
          <w:tcPr>
            <w:tcW w:w="2125" w:type="dxa"/>
          </w:tcPr>
          <w:p w14:paraId="75909ABC" w14:textId="281F43DF" w:rsidR="00360B41" w:rsidRPr="005867BB" w:rsidRDefault="00360B41" w:rsidP="00360B41">
            <w:pPr>
              <w:keepNext/>
              <w:keepLines/>
              <w:tabs>
                <w:tab w:val="clear" w:pos="567"/>
              </w:tabs>
              <w:spacing w:line="240" w:lineRule="auto"/>
              <w:ind w:left="-106"/>
              <w:jc w:val="right"/>
            </w:pPr>
            <w:r>
              <w:t>Endring fra baseline</w:t>
            </w:r>
          </w:p>
        </w:tc>
        <w:tc>
          <w:tcPr>
            <w:tcW w:w="1560" w:type="dxa"/>
          </w:tcPr>
          <w:p w14:paraId="478D1FA0" w14:textId="66FD1723" w:rsidR="00360B41" w:rsidRPr="005867BB" w:rsidRDefault="00360B41" w:rsidP="00360B41">
            <w:pPr>
              <w:keepNext/>
              <w:keepLines/>
              <w:spacing w:line="240" w:lineRule="auto"/>
              <w:jc w:val="center"/>
            </w:pPr>
            <w:r>
              <w:t>-3,11</w:t>
            </w:r>
            <w:r>
              <w:rPr>
                <w:vertAlign w:val="superscript"/>
              </w:rPr>
              <w:t>##</w:t>
            </w:r>
          </w:p>
        </w:tc>
        <w:tc>
          <w:tcPr>
            <w:tcW w:w="1418" w:type="dxa"/>
          </w:tcPr>
          <w:p w14:paraId="0C031B50" w14:textId="03F0727B" w:rsidR="00360B41" w:rsidRPr="005867BB" w:rsidRDefault="00360B41" w:rsidP="00360B41">
            <w:pPr>
              <w:keepNext/>
              <w:keepLines/>
              <w:spacing w:line="240" w:lineRule="auto"/>
              <w:jc w:val="center"/>
            </w:pPr>
            <w:r>
              <w:t>-3,42</w:t>
            </w:r>
            <w:r>
              <w:rPr>
                <w:vertAlign w:val="superscript"/>
              </w:rPr>
              <w:t>##</w:t>
            </w:r>
          </w:p>
        </w:tc>
        <w:tc>
          <w:tcPr>
            <w:tcW w:w="1417" w:type="dxa"/>
          </w:tcPr>
          <w:p w14:paraId="6E3B8BE6" w14:textId="3E285527" w:rsidR="00360B41" w:rsidRPr="005867BB" w:rsidRDefault="00360B41" w:rsidP="00360B41">
            <w:pPr>
              <w:keepNext/>
              <w:keepLines/>
              <w:spacing w:line="240" w:lineRule="auto"/>
              <w:jc w:val="center"/>
            </w:pPr>
            <w:r>
              <w:t>-3,52</w:t>
            </w:r>
            <w:r>
              <w:rPr>
                <w:vertAlign w:val="superscript"/>
              </w:rPr>
              <w:t>##</w:t>
            </w:r>
          </w:p>
        </w:tc>
        <w:tc>
          <w:tcPr>
            <w:tcW w:w="1418" w:type="dxa"/>
          </w:tcPr>
          <w:p w14:paraId="7D72ED76" w14:textId="193DAC07" w:rsidR="00360B41" w:rsidRPr="005867BB" w:rsidRDefault="00360B41" w:rsidP="00360B41">
            <w:pPr>
              <w:keepNext/>
              <w:keepLines/>
              <w:spacing w:line="240" w:lineRule="auto"/>
              <w:jc w:val="center"/>
            </w:pPr>
            <w:r>
              <w:t>-2,70</w:t>
            </w:r>
            <w:r>
              <w:rPr>
                <w:vertAlign w:val="superscript"/>
              </w:rPr>
              <w:t>##</w:t>
            </w:r>
          </w:p>
        </w:tc>
      </w:tr>
      <w:tr w:rsidR="00360B41" w:rsidRPr="005867BB" w14:paraId="1F0A1298" w14:textId="77777777" w:rsidTr="00D754FB">
        <w:tc>
          <w:tcPr>
            <w:tcW w:w="1702" w:type="dxa"/>
            <w:vMerge/>
          </w:tcPr>
          <w:p w14:paraId="6489A849" w14:textId="77777777" w:rsidR="00360B41" w:rsidRPr="005867BB" w:rsidRDefault="00360B41" w:rsidP="00360B41">
            <w:pPr>
              <w:keepNext/>
              <w:keepLines/>
              <w:spacing w:line="240" w:lineRule="auto"/>
              <w:rPr>
                <w:b/>
                <w:lang w:eastAsia="ja-JP"/>
              </w:rPr>
            </w:pPr>
          </w:p>
        </w:tc>
        <w:tc>
          <w:tcPr>
            <w:tcW w:w="2125" w:type="dxa"/>
          </w:tcPr>
          <w:p w14:paraId="1009D609" w14:textId="34E0E6D8" w:rsidR="00360B41" w:rsidRPr="005867BB" w:rsidRDefault="00360B41" w:rsidP="00360B41">
            <w:pPr>
              <w:keepNext/>
              <w:keepLines/>
              <w:spacing w:line="240" w:lineRule="auto"/>
              <w:jc w:val="right"/>
            </w:pPr>
            <w:r>
              <w:t>Forskjell fra semaglutid [95 % KI]</w:t>
            </w:r>
          </w:p>
        </w:tc>
        <w:tc>
          <w:tcPr>
            <w:tcW w:w="1560" w:type="dxa"/>
          </w:tcPr>
          <w:p w14:paraId="5BFE8A38" w14:textId="0D8BDD19" w:rsidR="00360B41" w:rsidRPr="005867BB" w:rsidRDefault="00360B41" w:rsidP="00360B41">
            <w:pPr>
              <w:keepNext/>
              <w:keepLines/>
              <w:spacing w:line="240" w:lineRule="auto"/>
              <w:jc w:val="center"/>
            </w:pPr>
            <w:r>
              <w:t>-0,41</w:t>
            </w:r>
            <w:r>
              <w:rPr>
                <w:vertAlign w:val="superscript"/>
              </w:rPr>
              <w:t>†</w:t>
            </w:r>
          </w:p>
          <w:p w14:paraId="6464BEC1" w14:textId="6E3AB813" w:rsidR="00360B41" w:rsidRPr="005867BB" w:rsidRDefault="00360B41" w:rsidP="00360B41">
            <w:pPr>
              <w:keepNext/>
              <w:keepLines/>
              <w:spacing w:line="240" w:lineRule="auto"/>
              <w:jc w:val="center"/>
            </w:pPr>
            <w:r>
              <w:t>[-0,65, -0,16]</w:t>
            </w:r>
          </w:p>
        </w:tc>
        <w:tc>
          <w:tcPr>
            <w:tcW w:w="1418" w:type="dxa"/>
          </w:tcPr>
          <w:p w14:paraId="3656F5C3" w14:textId="5DB49E39" w:rsidR="00360B41" w:rsidRPr="005867BB" w:rsidRDefault="00360B41" w:rsidP="00360B41">
            <w:pPr>
              <w:keepNext/>
              <w:keepLines/>
              <w:spacing w:line="240" w:lineRule="auto"/>
              <w:jc w:val="center"/>
            </w:pPr>
            <w:r>
              <w:t>-0,72</w:t>
            </w:r>
            <w:r>
              <w:rPr>
                <w:vertAlign w:val="superscript"/>
              </w:rPr>
              <w:t>††</w:t>
            </w:r>
          </w:p>
          <w:p w14:paraId="07F6E7C1" w14:textId="6C4C2D7F" w:rsidR="00360B41" w:rsidRPr="005867BB" w:rsidRDefault="00360B41" w:rsidP="00360B41">
            <w:pPr>
              <w:keepNext/>
              <w:keepLines/>
              <w:spacing w:line="240" w:lineRule="auto"/>
              <w:jc w:val="center"/>
            </w:pPr>
            <w:r>
              <w:t>[-0,97, -0,48]</w:t>
            </w:r>
          </w:p>
        </w:tc>
        <w:tc>
          <w:tcPr>
            <w:tcW w:w="1417" w:type="dxa"/>
          </w:tcPr>
          <w:p w14:paraId="6156BF77" w14:textId="417A4012" w:rsidR="00360B41" w:rsidRPr="005867BB" w:rsidRDefault="00360B41" w:rsidP="00360B41">
            <w:pPr>
              <w:keepNext/>
              <w:keepLines/>
              <w:spacing w:line="240" w:lineRule="auto"/>
              <w:jc w:val="center"/>
            </w:pPr>
            <w:r>
              <w:t>-0,82</w:t>
            </w:r>
            <w:r>
              <w:rPr>
                <w:vertAlign w:val="superscript"/>
              </w:rPr>
              <w:t>††</w:t>
            </w:r>
          </w:p>
          <w:p w14:paraId="26259156" w14:textId="29946D9A" w:rsidR="00360B41" w:rsidRPr="005867BB" w:rsidRDefault="00360B41" w:rsidP="00360B41">
            <w:pPr>
              <w:keepNext/>
              <w:keepLines/>
              <w:spacing w:line="240" w:lineRule="auto"/>
              <w:jc w:val="center"/>
            </w:pPr>
            <w:r>
              <w:t>[-1,06, -0,57]</w:t>
            </w:r>
          </w:p>
        </w:tc>
        <w:tc>
          <w:tcPr>
            <w:tcW w:w="1418" w:type="dxa"/>
          </w:tcPr>
          <w:p w14:paraId="0A4548E4" w14:textId="75E8EEC0" w:rsidR="00360B41" w:rsidRPr="005867BB" w:rsidRDefault="00360B41" w:rsidP="00360B41">
            <w:pPr>
              <w:keepNext/>
              <w:keepLines/>
              <w:spacing w:line="240" w:lineRule="auto"/>
              <w:jc w:val="center"/>
            </w:pPr>
            <w:r>
              <w:t>-</w:t>
            </w:r>
          </w:p>
        </w:tc>
      </w:tr>
      <w:tr w:rsidR="00360B41" w:rsidRPr="005867BB" w14:paraId="5C3A54AA" w14:textId="77777777" w:rsidTr="00D754FB">
        <w:tc>
          <w:tcPr>
            <w:tcW w:w="1702" w:type="dxa"/>
            <w:vMerge w:val="restart"/>
          </w:tcPr>
          <w:p w14:paraId="17C3E4FF" w14:textId="30585A4B" w:rsidR="00360B41" w:rsidRPr="005867BB" w:rsidRDefault="00360B41" w:rsidP="00360B41">
            <w:pPr>
              <w:keepNext/>
              <w:keepLines/>
              <w:spacing w:line="240" w:lineRule="auto"/>
              <w:rPr>
                <w:b/>
              </w:rPr>
            </w:pPr>
            <w:r>
              <w:rPr>
                <w:b/>
              </w:rPr>
              <w:t>FSG (mg/dl)</w:t>
            </w:r>
          </w:p>
        </w:tc>
        <w:tc>
          <w:tcPr>
            <w:tcW w:w="2125" w:type="dxa"/>
          </w:tcPr>
          <w:p w14:paraId="5134B891" w14:textId="2E1D43E3" w:rsidR="00360B41" w:rsidRPr="005867BB" w:rsidRDefault="00360B41" w:rsidP="00360B41">
            <w:pPr>
              <w:keepNext/>
              <w:keepLines/>
              <w:spacing w:line="240" w:lineRule="auto"/>
              <w:jc w:val="right"/>
            </w:pPr>
            <w:r>
              <w:t>Baseline (gjennomsnitt)</w:t>
            </w:r>
          </w:p>
        </w:tc>
        <w:tc>
          <w:tcPr>
            <w:tcW w:w="1560" w:type="dxa"/>
          </w:tcPr>
          <w:p w14:paraId="6E9979C6" w14:textId="03515B3E" w:rsidR="00360B41" w:rsidRPr="005867BB" w:rsidRDefault="00360B41" w:rsidP="00360B41">
            <w:pPr>
              <w:keepNext/>
              <w:keepLines/>
              <w:spacing w:line="240" w:lineRule="auto"/>
              <w:jc w:val="center"/>
            </w:pPr>
            <w:r>
              <w:t>174,2</w:t>
            </w:r>
          </w:p>
        </w:tc>
        <w:tc>
          <w:tcPr>
            <w:tcW w:w="1418" w:type="dxa"/>
          </w:tcPr>
          <w:p w14:paraId="10E19EBD" w14:textId="024D9E75" w:rsidR="00360B41" w:rsidRPr="005867BB" w:rsidRDefault="00360B41" w:rsidP="00360B41">
            <w:pPr>
              <w:keepNext/>
              <w:keepLines/>
              <w:spacing w:line="240" w:lineRule="auto"/>
              <w:jc w:val="center"/>
            </w:pPr>
            <w:r>
              <w:t>174,6</w:t>
            </w:r>
          </w:p>
        </w:tc>
        <w:tc>
          <w:tcPr>
            <w:tcW w:w="1417" w:type="dxa"/>
          </w:tcPr>
          <w:p w14:paraId="3A936B3D" w14:textId="1AEB83DE" w:rsidR="00360B41" w:rsidRPr="005867BB" w:rsidRDefault="00360B41" w:rsidP="00360B41">
            <w:pPr>
              <w:keepNext/>
              <w:keepLines/>
              <w:spacing w:line="240" w:lineRule="auto"/>
              <w:jc w:val="center"/>
            </w:pPr>
            <w:r>
              <w:t>172,3</w:t>
            </w:r>
          </w:p>
        </w:tc>
        <w:tc>
          <w:tcPr>
            <w:tcW w:w="1418" w:type="dxa"/>
          </w:tcPr>
          <w:p w14:paraId="4485CDF0" w14:textId="193CF457" w:rsidR="00360B41" w:rsidRPr="005867BB" w:rsidRDefault="00360B41" w:rsidP="00360B41">
            <w:pPr>
              <w:keepNext/>
              <w:keepLines/>
              <w:spacing w:line="240" w:lineRule="auto"/>
              <w:jc w:val="center"/>
            </w:pPr>
            <w:r>
              <w:t>170,9</w:t>
            </w:r>
          </w:p>
        </w:tc>
      </w:tr>
      <w:tr w:rsidR="00360B41" w:rsidRPr="005867BB" w14:paraId="2CC25410" w14:textId="77777777" w:rsidTr="00D754FB">
        <w:tc>
          <w:tcPr>
            <w:tcW w:w="1702" w:type="dxa"/>
            <w:vMerge/>
          </w:tcPr>
          <w:p w14:paraId="44CEEDDA" w14:textId="77777777" w:rsidR="00360B41" w:rsidRPr="005867BB" w:rsidRDefault="00360B41" w:rsidP="00360B41">
            <w:pPr>
              <w:keepNext/>
              <w:keepLines/>
              <w:spacing w:line="240" w:lineRule="auto"/>
              <w:rPr>
                <w:b/>
                <w:lang w:eastAsia="ja-JP"/>
              </w:rPr>
            </w:pPr>
          </w:p>
        </w:tc>
        <w:tc>
          <w:tcPr>
            <w:tcW w:w="2125" w:type="dxa"/>
          </w:tcPr>
          <w:p w14:paraId="518793D8" w14:textId="485DCBBE" w:rsidR="00360B41" w:rsidRPr="005867BB" w:rsidRDefault="00360B41" w:rsidP="00360B41">
            <w:pPr>
              <w:keepNext/>
              <w:keepLines/>
              <w:spacing w:line="240" w:lineRule="auto"/>
              <w:ind w:left="-106"/>
              <w:jc w:val="right"/>
            </w:pPr>
            <w:r>
              <w:t>Endring fra baseline</w:t>
            </w:r>
          </w:p>
        </w:tc>
        <w:tc>
          <w:tcPr>
            <w:tcW w:w="1560" w:type="dxa"/>
          </w:tcPr>
          <w:p w14:paraId="593FA287" w14:textId="4804DBB0" w:rsidR="00360B41" w:rsidRPr="005867BB" w:rsidRDefault="00360B41" w:rsidP="00360B41">
            <w:pPr>
              <w:keepNext/>
              <w:keepLines/>
              <w:spacing w:line="240" w:lineRule="auto"/>
              <w:jc w:val="center"/>
            </w:pPr>
            <w:r>
              <w:t>-56,0</w:t>
            </w:r>
            <w:r>
              <w:rPr>
                <w:vertAlign w:val="superscript"/>
              </w:rPr>
              <w:t>##</w:t>
            </w:r>
          </w:p>
        </w:tc>
        <w:tc>
          <w:tcPr>
            <w:tcW w:w="1418" w:type="dxa"/>
          </w:tcPr>
          <w:p w14:paraId="794B05CF" w14:textId="76E4E737" w:rsidR="00360B41" w:rsidRPr="005867BB" w:rsidRDefault="00360B41" w:rsidP="00360B41">
            <w:pPr>
              <w:keepNext/>
              <w:keepLines/>
              <w:spacing w:line="240" w:lineRule="auto"/>
              <w:jc w:val="center"/>
            </w:pPr>
            <w:r>
              <w:t>-61,6</w:t>
            </w:r>
            <w:r>
              <w:rPr>
                <w:vertAlign w:val="superscript"/>
              </w:rPr>
              <w:t>##</w:t>
            </w:r>
          </w:p>
        </w:tc>
        <w:tc>
          <w:tcPr>
            <w:tcW w:w="1417" w:type="dxa"/>
          </w:tcPr>
          <w:p w14:paraId="4E2ABE33" w14:textId="67106858" w:rsidR="00360B41" w:rsidRPr="005867BB" w:rsidRDefault="00360B41" w:rsidP="00360B41">
            <w:pPr>
              <w:keepNext/>
              <w:keepLines/>
              <w:spacing w:line="240" w:lineRule="auto"/>
              <w:jc w:val="center"/>
            </w:pPr>
            <w:r>
              <w:t>-63,4</w:t>
            </w:r>
            <w:r>
              <w:rPr>
                <w:vertAlign w:val="superscript"/>
              </w:rPr>
              <w:t>##</w:t>
            </w:r>
          </w:p>
        </w:tc>
        <w:tc>
          <w:tcPr>
            <w:tcW w:w="1418" w:type="dxa"/>
          </w:tcPr>
          <w:p w14:paraId="58CF88DC" w14:textId="58762BEB" w:rsidR="00360B41" w:rsidRPr="005867BB" w:rsidRDefault="00360B41" w:rsidP="00360B41">
            <w:pPr>
              <w:keepNext/>
              <w:keepLines/>
              <w:spacing w:line="240" w:lineRule="auto"/>
              <w:jc w:val="center"/>
            </w:pPr>
            <w:r>
              <w:t>-48,6</w:t>
            </w:r>
            <w:r>
              <w:rPr>
                <w:vertAlign w:val="superscript"/>
              </w:rPr>
              <w:t>##</w:t>
            </w:r>
          </w:p>
        </w:tc>
      </w:tr>
      <w:tr w:rsidR="00360B41" w:rsidRPr="005867BB" w14:paraId="67FF7195" w14:textId="77777777" w:rsidTr="00D754FB">
        <w:tc>
          <w:tcPr>
            <w:tcW w:w="1702" w:type="dxa"/>
            <w:vMerge/>
          </w:tcPr>
          <w:p w14:paraId="6B280572" w14:textId="77777777" w:rsidR="00360B41" w:rsidRPr="005867BB" w:rsidRDefault="00360B41" w:rsidP="00360B41">
            <w:pPr>
              <w:keepNext/>
              <w:keepLines/>
              <w:spacing w:line="240" w:lineRule="auto"/>
              <w:rPr>
                <w:b/>
                <w:lang w:eastAsia="ja-JP"/>
              </w:rPr>
            </w:pPr>
          </w:p>
        </w:tc>
        <w:tc>
          <w:tcPr>
            <w:tcW w:w="2125" w:type="dxa"/>
          </w:tcPr>
          <w:p w14:paraId="7965C798" w14:textId="0A927F7E" w:rsidR="00360B41" w:rsidRPr="005867BB" w:rsidRDefault="00360B41" w:rsidP="00360B41">
            <w:pPr>
              <w:keepNext/>
              <w:keepLines/>
              <w:spacing w:line="240" w:lineRule="auto"/>
              <w:jc w:val="right"/>
            </w:pPr>
            <w:r>
              <w:t>Forskjell fra semaglutid [95 % KI]</w:t>
            </w:r>
          </w:p>
        </w:tc>
        <w:tc>
          <w:tcPr>
            <w:tcW w:w="1560" w:type="dxa"/>
            <w:vAlign w:val="center"/>
          </w:tcPr>
          <w:p w14:paraId="50A702AF" w14:textId="694FFB97" w:rsidR="00360B41" w:rsidRPr="005867BB" w:rsidRDefault="00360B41" w:rsidP="00360B41">
            <w:pPr>
              <w:keepNext/>
              <w:keepLines/>
              <w:spacing w:line="240" w:lineRule="auto"/>
              <w:jc w:val="center"/>
            </w:pPr>
            <w:r>
              <w:t>-7,3</w:t>
            </w:r>
            <w:r>
              <w:rPr>
                <w:vertAlign w:val="superscript"/>
              </w:rPr>
              <w:t>†</w:t>
            </w:r>
            <w:r>
              <w:br/>
              <w:t>[-11,7, -3,0]</w:t>
            </w:r>
          </w:p>
        </w:tc>
        <w:tc>
          <w:tcPr>
            <w:tcW w:w="1418" w:type="dxa"/>
            <w:vAlign w:val="center"/>
          </w:tcPr>
          <w:p w14:paraId="321EE624" w14:textId="5DC9E5AF" w:rsidR="00360B41" w:rsidRPr="005867BB" w:rsidRDefault="00360B41" w:rsidP="00360B41">
            <w:pPr>
              <w:keepNext/>
              <w:keepLines/>
              <w:spacing w:line="240" w:lineRule="auto"/>
              <w:jc w:val="center"/>
            </w:pPr>
            <w:r>
              <w:t>-13,0</w:t>
            </w:r>
            <w:r>
              <w:rPr>
                <w:vertAlign w:val="superscript"/>
              </w:rPr>
              <w:t>††</w:t>
            </w:r>
            <w:r>
              <w:br/>
              <w:t>[-17,4, -8,6]</w:t>
            </w:r>
          </w:p>
        </w:tc>
        <w:tc>
          <w:tcPr>
            <w:tcW w:w="1417" w:type="dxa"/>
            <w:vAlign w:val="center"/>
          </w:tcPr>
          <w:p w14:paraId="666FC280" w14:textId="0856D29F" w:rsidR="00360B41" w:rsidRPr="005867BB" w:rsidRDefault="00360B41" w:rsidP="00360B41">
            <w:pPr>
              <w:keepNext/>
              <w:keepLines/>
              <w:spacing w:line="240" w:lineRule="auto"/>
              <w:jc w:val="center"/>
            </w:pPr>
            <w:r>
              <w:t>-14,7</w:t>
            </w:r>
            <w:r>
              <w:rPr>
                <w:vertAlign w:val="superscript"/>
              </w:rPr>
              <w:t>††</w:t>
            </w:r>
            <w:r>
              <w:br/>
              <w:t>[-19,1, -10,3]</w:t>
            </w:r>
          </w:p>
        </w:tc>
        <w:tc>
          <w:tcPr>
            <w:tcW w:w="1418" w:type="dxa"/>
          </w:tcPr>
          <w:p w14:paraId="68859704" w14:textId="515E06FF" w:rsidR="00360B41" w:rsidRPr="005867BB" w:rsidRDefault="00360B41" w:rsidP="00360B41">
            <w:pPr>
              <w:keepNext/>
              <w:keepLines/>
              <w:spacing w:line="240" w:lineRule="auto"/>
              <w:jc w:val="center"/>
            </w:pPr>
            <w:r>
              <w:t>-</w:t>
            </w:r>
          </w:p>
        </w:tc>
      </w:tr>
      <w:tr w:rsidR="00360B41" w:rsidRPr="005867BB" w14:paraId="1422C295" w14:textId="77777777" w:rsidTr="00D754FB">
        <w:tc>
          <w:tcPr>
            <w:tcW w:w="1702" w:type="dxa"/>
            <w:vMerge w:val="restart"/>
          </w:tcPr>
          <w:p w14:paraId="2FEB1AB3" w14:textId="77777777" w:rsidR="00360B41" w:rsidRPr="005867BB" w:rsidRDefault="00360B41" w:rsidP="00360B41">
            <w:pPr>
              <w:keepNext/>
              <w:keepLines/>
              <w:spacing w:line="240" w:lineRule="auto"/>
              <w:rPr>
                <w:b/>
              </w:rPr>
            </w:pPr>
            <w:r>
              <w:rPr>
                <w:b/>
              </w:rPr>
              <w:t>Kroppsvekt (kg)</w:t>
            </w:r>
          </w:p>
        </w:tc>
        <w:tc>
          <w:tcPr>
            <w:tcW w:w="2125" w:type="dxa"/>
          </w:tcPr>
          <w:p w14:paraId="696C0E01" w14:textId="77777777" w:rsidR="00360B41" w:rsidRPr="005867BB" w:rsidRDefault="00360B41" w:rsidP="00360B41">
            <w:pPr>
              <w:keepNext/>
              <w:keepLines/>
              <w:spacing w:line="240" w:lineRule="auto"/>
              <w:jc w:val="right"/>
            </w:pPr>
            <w:r>
              <w:t>Baseline (gjennomsnitt)</w:t>
            </w:r>
          </w:p>
        </w:tc>
        <w:tc>
          <w:tcPr>
            <w:tcW w:w="1560" w:type="dxa"/>
          </w:tcPr>
          <w:p w14:paraId="7162396A" w14:textId="4E186970" w:rsidR="00360B41" w:rsidRPr="005867BB" w:rsidRDefault="00360B41" w:rsidP="00360B41">
            <w:pPr>
              <w:keepNext/>
              <w:keepLines/>
              <w:spacing w:line="240" w:lineRule="auto"/>
              <w:jc w:val="center"/>
            </w:pPr>
            <w:r>
              <w:t>92,6</w:t>
            </w:r>
          </w:p>
        </w:tc>
        <w:tc>
          <w:tcPr>
            <w:tcW w:w="1418" w:type="dxa"/>
          </w:tcPr>
          <w:p w14:paraId="60419DC7" w14:textId="5DC1E0E9" w:rsidR="00360B41" w:rsidRPr="005867BB" w:rsidRDefault="00360B41" w:rsidP="00360B41">
            <w:pPr>
              <w:keepNext/>
              <w:keepLines/>
              <w:spacing w:line="240" w:lineRule="auto"/>
              <w:jc w:val="center"/>
            </w:pPr>
            <w:r>
              <w:t>94,9</w:t>
            </w:r>
          </w:p>
        </w:tc>
        <w:tc>
          <w:tcPr>
            <w:tcW w:w="1417" w:type="dxa"/>
          </w:tcPr>
          <w:p w14:paraId="504EC850" w14:textId="31491BAF" w:rsidR="00360B41" w:rsidRPr="005867BB" w:rsidRDefault="00360B41" w:rsidP="00360B41">
            <w:pPr>
              <w:keepNext/>
              <w:keepLines/>
              <w:spacing w:line="240" w:lineRule="auto"/>
              <w:jc w:val="center"/>
            </w:pPr>
            <w:r>
              <w:t>93,9</w:t>
            </w:r>
          </w:p>
        </w:tc>
        <w:tc>
          <w:tcPr>
            <w:tcW w:w="1418" w:type="dxa"/>
          </w:tcPr>
          <w:p w14:paraId="796789EA" w14:textId="3995A679" w:rsidR="00360B41" w:rsidRPr="005867BB" w:rsidRDefault="00360B41" w:rsidP="00360B41">
            <w:pPr>
              <w:keepNext/>
              <w:keepLines/>
              <w:spacing w:line="240" w:lineRule="auto"/>
              <w:jc w:val="center"/>
            </w:pPr>
            <w:r>
              <w:t>93,8</w:t>
            </w:r>
          </w:p>
        </w:tc>
      </w:tr>
      <w:tr w:rsidR="00360B41" w:rsidRPr="005867BB" w14:paraId="2AF03023" w14:textId="77777777" w:rsidTr="00D754FB">
        <w:tc>
          <w:tcPr>
            <w:tcW w:w="1702" w:type="dxa"/>
            <w:vMerge/>
          </w:tcPr>
          <w:p w14:paraId="148F8940" w14:textId="77777777" w:rsidR="00360B41" w:rsidRPr="005867BB" w:rsidRDefault="00360B41" w:rsidP="00360B41">
            <w:pPr>
              <w:keepNext/>
              <w:keepLines/>
              <w:spacing w:line="240" w:lineRule="auto"/>
              <w:rPr>
                <w:lang w:eastAsia="ja-JP"/>
              </w:rPr>
            </w:pPr>
          </w:p>
        </w:tc>
        <w:tc>
          <w:tcPr>
            <w:tcW w:w="2125" w:type="dxa"/>
          </w:tcPr>
          <w:p w14:paraId="61911BCA" w14:textId="778B26B1" w:rsidR="00360B41" w:rsidRPr="005867BB" w:rsidRDefault="00360B41" w:rsidP="00360B41">
            <w:pPr>
              <w:keepNext/>
              <w:keepLines/>
              <w:spacing w:line="240" w:lineRule="auto"/>
              <w:ind w:left="-106"/>
              <w:jc w:val="right"/>
            </w:pPr>
            <w:r>
              <w:t>Endring fra baseline</w:t>
            </w:r>
          </w:p>
        </w:tc>
        <w:tc>
          <w:tcPr>
            <w:tcW w:w="1560" w:type="dxa"/>
          </w:tcPr>
          <w:p w14:paraId="16E3EF6C" w14:textId="2FE2A6C6" w:rsidR="00360B41" w:rsidRPr="005867BB" w:rsidRDefault="00360B41" w:rsidP="00360B41">
            <w:pPr>
              <w:keepNext/>
              <w:keepLines/>
              <w:spacing w:line="240" w:lineRule="auto"/>
              <w:jc w:val="center"/>
            </w:pPr>
            <w:r>
              <w:t>-7,8</w:t>
            </w:r>
            <w:r>
              <w:rPr>
                <w:vertAlign w:val="superscript"/>
              </w:rPr>
              <w:t>##</w:t>
            </w:r>
          </w:p>
        </w:tc>
        <w:tc>
          <w:tcPr>
            <w:tcW w:w="1418" w:type="dxa"/>
          </w:tcPr>
          <w:p w14:paraId="4164D04F" w14:textId="2524B619" w:rsidR="00360B41" w:rsidRPr="005867BB" w:rsidRDefault="00360B41" w:rsidP="00360B41">
            <w:pPr>
              <w:keepNext/>
              <w:keepLines/>
              <w:spacing w:line="240" w:lineRule="auto"/>
              <w:jc w:val="center"/>
            </w:pPr>
            <w:r>
              <w:t>-10,3</w:t>
            </w:r>
            <w:r>
              <w:rPr>
                <w:vertAlign w:val="superscript"/>
              </w:rPr>
              <w:t>##</w:t>
            </w:r>
          </w:p>
        </w:tc>
        <w:tc>
          <w:tcPr>
            <w:tcW w:w="1417" w:type="dxa"/>
          </w:tcPr>
          <w:p w14:paraId="53984AE1" w14:textId="0C6AB174" w:rsidR="00360B41" w:rsidRPr="005867BB" w:rsidRDefault="00360B41" w:rsidP="00360B41">
            <w:pPr>
              <w:keepNext/>
              <w:keepLines/>
              <w:spacing w:line="240" w:lineRule="auto"/>
              <w:jc w:val="center"/>
            </w:pPr>
            <w:r>
              <w:t>-12,4</w:t>
            </w:r>
            <w:r>
              <w:rPr>
                <w:vertAlign w:val="superscript"/>
              </w:rPr>
              <w:t>##</w:t>
            </w:r>
          </w:p>
        </w:tc>
        <w:tc>
          <w:tcPr>
            <w:tcW w:w="1418" w:type="dxa"/>
          </w:tcPr>
          <w:p w14:paraId="147D6DF6" w14:textId="742676D8" w:rsidR="00360B41" w:rsidRPr="005867BB" w:rsidRDefault="00360B41" w:rsidP="00360B41">
            <w:pPr>
              <w:keepNext/>
              <w:keepLines/>
              <w:spacing w:line="240" w:lineRule="auto"/>
              <w:jc w:val="center"/>
            </w:pPr>
            <w:r>
              <w:t>-6,2</w:t>
            </w:r>
            <w:r>
              <w:rPr>
                <w:vertAlign w:val="superscript"/>
              </w:rPr>
              <w:t>##</w:t>
            </w:r>
          </w:p>
        </w:tc>
      </w:tr>
      <w:tr w:rsidR="00360B41" w:rsidRPr="005867BB" w14:paraId="0FF86B8F" w14:textId="77777777" w:rsidTr="00D754FB">
        <w:tc>
          <w:tcPr>
            <w:tcW w:w="1702" w:type="dxa"/>
            <w:vMerge/>
          </w:tcPr>
          <w:p w14:paraId="5B738A47" w14:textId="77777777" w:rsidR="00360B41" w:rsidRPr="005867BB" w:rsidRDefault="00360B41" w:rsidP="00360B41">
            <w:pPr>
              <w:keepNext/>
              <w:keepLines/>
              <w:spacing w:line="240" w:lineRule="auto"/>
              <w:rPr>
                <w:lang w:eastAsia="ja-JP"/>
              </w:rPr>
            </w:pPr>
          </w:p>
        </w:tc>
        <w:tc>
          <w:tcPr>
            <w:tcW w:w="2125" w:type="dxa"/>
          </w:tcPr>
          <w:p w14:paraId="7A8C9E48" w14:textId="694BF36D" w:rsidR="00360B41" w:rsidRPr="005867BB" w:rsidRDefault="00360B41" w:rsidP="00360B41">
            <w:pPr>
              <w:keepNext/>
              <w:keepLines/>
              <w:spacing w:line="240" w:lineRule="auto"/>
              <w:jc w:val="right"/>
            </w:pPr>
            <w:r>
              <w:t>Forskjell fra semaglutid [95 % KI]</w:t>
            </w:r>
          </w:p>
        </w:tc>
        <w:tc>
          <w:tcPr>
            <w:tcW w:w="1560" w:type="dxa"/>
          </w:tcPr>
          <w:p w14:paraId="6FE3DA87" w14:textId="77777777" w:rsidR="00360B41" w:rsidRPr="005867BB" w:rsidRDefault="00360B41" w:rsidP="00360B41">
            <w:pPr>
              <w:keepNext/>
              <w:keepLines/>
              <w:spacing w:line="240" w:lineRule="auto"/>
              <w:jc w:val="center"/>
            </w:pPr>
            <w:r>
              <w:t>-1,7**</w:t>
            </w:r>
          </w:p>
          <w:p w14:paraId="7FA11DD9" w14:textId="6F72EDBE" w:rsidR="00360B41" w:rsidRPr="005867BB" w:rsidRDefault="00360B41" w:rsidP="00360B41">
            <w:pPr>
              <w:keepNext/>
              <w:keepLines/>
              <w:spacing w:line="240" w:lineRule="auto"/>
              <w:jc w:val="center"/>
            </w:pPr>
            <w:r>
              <w:t>[-2,6, -0,7]</w:t>
            </w:r>
          </w:p>
        </w:tc>
        <w:tc>
          <w:tcPr>
            <w:tcW w:w="1418" w:type="dxa"/>
          </w:tcPr>
          <w:p w14:paraId="142333E6" w14:textId="77777777" w:rsidR="00360B41" w:rsidRPr="005867BB" w:rsidRDefault="00360B41" w:rsidP="00360B41">
            <w:pPr>
              <w:keepNext/>
              <w:keepLines/>
              <w:spacing w:line="240" w:lineRule="auto"/>
              <w:jc w:val="center"/>
            </w:pPr>
            <w:r>
              <w:t>-4,1**</w:t>
            </w:r>
          </w:p>
          <w:p w14:paraId="63030B09" w14:textId="3B9A4D69" w:rsidR="00360B41" w:rsidRPr="005867BB" w:rsidRDefault="00360B41" w:rsidP="00360B41">
            <w:pPr>
              <w:keepNext/>
              <w:keepLines/>
              <w:spacing w:line="240" w:lineRule="auto"/>
              <w:jc w:val="center"/>
            </w:pPr>
            <w:r>
              <w:t>[-5,0, -3,2]</w:t>
            </w:r>
          </w:p>
        </w:tc>
        <w:tc>
          <w:tcPr>
            <w:tcW w:w="1417" w:type="dxa"/>
          </w:tcPr>
          <w:p w14:paraId="48AF9C90" w14:textId="77777777" w:rsidR="00360B41" w:rsidRPr="005867BB" w:rsidRDefault="00360B41" w:rsidP="00360B41">
            <w:pPr>
              <w:keepNext/>
              <w:keepLines/>
              <w:spacing w:line="240" w:lineRule="auto"/>
              <w:jc w:val="center"/>
            </w:pPr>
            <w:r>
              <w:t>-6,2**</w:t>
            </w:r>
          </w:p>
          <w:p w14:paraId="06CB4631" w14:textId="3BEFC419" w:rsidR="00360B41" w:rsidRPr="005867BB" w:rsidRDefault="00360B41" w:rsidP="00360B41">
            <w:pPr>
              <w:keepNext/>
              <w:keepLines/>
              <w:spacing w:line="240" w:lineRule="auto"/>
              <w:jc w:val="center"/>
            </w:pPr>
            <w:r>
              <w:t>[-7,1, -5,3]</w:t>
            </w:r>
          </w:p>
        </w:tc>
        <w:tc>
          <w:tcPr>
            <w:tcW w:w="1418" w:type="dxa"/>
          </w:tcPr>
          <w:p w14:paraId="3F508B2F" w14:textId="05145558" w:rsidR="00360B41" w:rsidRPr="005867BB" w:rsidRDefault="00360B41" w:rsidP="00360B41">
            <w:pPr>
              <w:keepNext/>
              <w:keepLines/>
              <w:spacing w:line="240" w:lineRule="auto"/>
              <w:jc w:val="center"/>
            </w:pPr>
            <w:r>
              <w:t>-</w:t>
            </w:r>
          </w:p>
        </w:tc>
      </w:tr>
      <w:tr w:rsidR="00360B41" w:rsidRPr="005867BB" w14:paraId="71547EC4" w14:textId="77777777" w:rsidTr="00D754FB">
        <w:tc>
          <w:tcPr>
            <w:tcW w:w="1702" w:type="dxa"/>
            <w:vMerge w:val="restart"/>
          </w:tcPr>
          <w:p w14:paraId="02F525B5" w14:textId="72D3182E" w:rsidR="00360B41" w:rsidRPr="005867BB" w:rsidRDefault="00360B41" w:rsidP="00360B41">
            <w:pPr>
              <w:keepNext/>
              <w:keepLines/>
              <w:spacing w:line="240" w:lineRule="auto"/>
            </w:pPr>
            <w:r>
              <w:rPr>
                <w:b/>
              </w:rPr>
              <w:t>Pasienter (%) som oppnådde vekttap</w:t>
            </w:r>
          </w:p>
        </w:tc>
        <w:tc>
          <w:tcPr>
            <w:tcW w:w="2125" w:type="dxa"/>
          </w:tcPr>
          <w:p w14:paraId="11B449ED" w14:textId="5509A58F" w:rsidR="00360B41" w:rsidRPr="005867BB" w:rsidRDefault="00360B41" w:rsidP="00360B41">
            <w:pPr>
              <w:keepNext/>
              <w:keepLines/>
              <w:spacing w:line="240" w:lineRule="auto"/>
              <w:jc w:val="right"/>
            </w:pPr>
            <w:r>
              <w:t xml:space="preserve">≥ 5 %  </w:t>
            </w:r>
          </w:p>
        </w:tc>
        <w:tc>
          <w:tcPr>
            <w:tcW w:w="1560" w:type="dxa"/>
          </w:tcPr>
          <w:p w14:paraId="4C84D347" w14:textId="3BAB50DB" w:rsidR="00360B41" w:rsidRPr="005867BB" w:rsidRDefault="00360B41" w:rsidP="00360B41">
            <w:pPr>
              <w:keepNext/>
              <w:keepLines/>
              <w:spacing w:line="240" w:lineRule="auto"/>
              <w:jc w:val="center"/>
            </w:pPr>
            <w:r>
              <w:t>68,6</w:t>
            </w:r>
            <w:r>
              <w:rPr>
                <w:vertAlign w:val="superscript"/>
              </w:rPr>
              <w:t>†</w:t>
            </w:r>
          </w:p>
        </w:tc>
        <w:tc>
          <w:tcPr>
            <w:tcW w:w="1418" w:type="dxa"/>
          </w:tcPr>
          <w:p w14:paraId="1EAA34E5" w14:textId="0617A82C" w:rsidR="00360B41" w:rsidRPr="005867BB" w:rsidRDefault="00360B41" w:rsidP="00360B41">
            <w:pPr>
              <w:keepNext/>
              <w:keepLines/>
              <w:spacing w:line="240" w:lineRule="auto"/>
              <w:jc w:val="center"/>
            </w:pPr>
            <w:r>
              <w:t>82,4</w:t>
            </w:r>
            <w:r>
              <w:rPr>
                <w:vertAlign w:val="superscript"/>
              </w:rPr>
              <w:t>††</w:t>
            </w:r>
          </w:p>
        </w:tc>
        <w:tc>
          <w:tcPr>
            <w:tcW w:w="1417" w:type="dxa"/>
          </w:tcPr>
          <w:p w14:paraId="02BBF077" w14:textId="549B5063" w:rsidR="00360B41" w:rsidRPr="005867BB" w:rsidRDefault="00360B41" w:rsidP="00360B41">
            <w:pPr>
              <w:keepNext/>
              <w:keepLines/>
              <w:spacing w:line="240" w:lineRule="auto"/>
              <w:jc w:val="center"/>
            </w:pPr>
            <w:r>
              <w:t>86,2</w:t>
            </w:r>
            <w:r>
              <w:rPr>
                <w:vertAlign w:val="superscript"/>
              </w:rPr>
              <w:t>††</w:t>
            </w:r>
          </w:p>
        </w:tc>
        <w:tc>
          <w:tcPr>
            <w:tcW w:w="1418" w:type="dxa"/>
          </w:tcPr>
          <w:p w14:paraId="7F04AC57" w14:textId="73B1E622" w:rsidR="00360B41" w:rsidRPr="005867BB" w:rsidRDefault="00360B41" w:rsidP="00360B41">
            <w:pPr>
              <w:keepNext/>
              <w:keepLines/>
              <w:spacing w:line="240" w:lineRule="auto"/>
              <w:jc w:val="center"/>
            </w:pPr>
            <w:r>
              <w:t>58,4</w:t>
            </w:r>
          </w:p>
        </w:tc>
      </w:tr>
      <w:tr w:rsidR="00360B41" w:rsidRPr="005867BB" w14:paraId="7C17A20A" w14:textId="77777777" w:rsidTr="00D754FB">
        <w:tc>
          <w:tcPr>
            <w:tcW w:w="1702" w:type="dxa"/>
            <w:vMerge/>
          </w:tcPr>
          <w:p w14:paraId="6801C12E" w14:textId="77777777" w:rsidR="00360B41" w:rsidRPr="005867BB" w:rsidRDefault="00360B41" w:rsidP="00360B41">
            <w:pPr>
              <w:keepNext/>
              <w:keepLines/>
              <w:spacing w:line="240" w:lineRule="auto"/>
              <w:rPr>
                <w:b/>
                <w:lang w:eastAsia="ja-JP"/>
              </w:rPr>
            </w:pPr>
          </w:p>
        </w:tc>
        <w:tc>
          <w:tcPr>
            <w:tcW w:w="2125" w:type="dxa"/>
          </w:tcPr>
          <w:p w14:paraId="265CE990" w14:textId="15360926" w:rsidR="00360B41" w:rsidRPr="005867BB" w:rsidRDefault="00360B41" w:rsidP="00360B41">
            <w:pPr>
              <w:keepNext/>
              <w:keepLines/>
              <w:spacing w:line="240" w:lineRule="auto"/>
              <w:jc w:val="right"/>
            </w:pPr>
            <w:r>
              <w:t xml:space="preserve">≥ 10 %  </w:t>
            </w:r>
          </w:p>
        </w:tc>
        <w:tc>
          <w:tcPr>
            <w:tcW w:w="1560" w:type="dxa"/>
          </w:tcPr>
          <w:p w14:paraId="557909B6" w14:textId="6567CCD7" w:rsidR="00360B41" w:rsidRPr="005867BB" w:rsidRDefault="00360B41" w:rsidP="00360B41">
            <w:pPr>
              <w:keepNext/>
              <w:keepLines/>
              <w:spacing w:line="240" w:lineRule="auto"/>
              <w:jc w:val="center"/>
            </w:pPr>
            <w:r>
              <w:t>35,8</w:t>
            </w:r>
            <w:r>
              <w:rPr>
                <w:vertAlign w:val="superscript"/>
              </w:rPr>
              <w:t>††</w:t>
            </w:r>
          </w:p>
        </w:tc>
        <w:tc>
          <w:tcPr>
            <w:tcW w:w="1418" w:type="dxa"/>
          </w:tcPr>
          <w:p w14:paraId="1F766123" w14:textId="21733498" w:rsidR="00360B41" w:rsidRPr="005867BB" w:rsidRDefault="00360B41" w:rsidP="00360B41">
            <w:pPr>
              <w:keepNext/>
              <w:keepLines/>
              <w:spacing w:line="240" w:lineRule="auto"/>
              <w:jc w:val="center"/>
            </w:pPr>
            <w:r>
              <w:t>52,9</w:t>
            </w:r>
            <w:r>
              <w:rPr>
                <w:vertAlign w:val="superscript"/>
              </w:rPr>
              <w:t>††</w:t>
            </w:r>
          </w:p>
        </w:tc>
        <w:tc>
          <w:tcPr>
            <w:tcW w:w="1417" w:type="dxa"/>
          </w:tcPr>
          <w:p w14:paraId="1B794346" w14:textId="216846FC" w:rsidR="00360B41" w:rsidRPr="005867BB" w:rsidRDefault="00360B41" w:rsidP="00360B41">
            <w:pPr>
              <w:keepNext/>
              <w:keepLines/>
              <w:spacing w:line="240" w:lineRule="auto"/>
              <w:jc w:val="center"/>
            </w:pPr>
            <w:r>
              <w:t>64,9</w:t>
            </w:r>
            <w:r>
              <w:rPr>
                <w:vertAlign w:val="superscript"/>
              </w:rPr>
              <w:t>††</w:t>
            </w:r>
          </w:p>
        </w:tc>
        <w:tc>
          <w:tcPr>
            <w:tcW w:w="1418" w:type="dxa"/>
          </w:tcPr>
          <w:p w14:paraId="161699D1" w14:textId="48BB452E" w:rsidR="00360B41" w:rsidRPr="005867BB" w:rsidRDefault="00360B41" w:rsidP="00360B41">
            <w:pPr>
              <w:keepNext/>
              <w:keepLines/>
              <w:spacing w:line="240" w:lineRule="auto"/>
              <w:jc w:val="center"/>
            </w:pPr>
            <w:r>
              <w:t>25,3</w:t>
            </w:r>
          </w:p>
        </w:tc>
      </w:tr>
      <w:tr w:rsidR="00360B41" w:rsidRPr="005867BB" w14:paraId="158731F7" w14:textId="77777777" w:rsidTr="00D754FB">
        <w:tc>
          <w:tcPr>
            <w:tcW w:w="1702" w:type="dxa"/>
            <w:vMerge/>
          </w:tcPr>
          <w:p w14:paraId="18D6A2B2" w14:textId="77777777" w:rsidR="00360B41" w:rsidRPr="005867BB" w:rsidRDefault="00360B41" w:rsidP="00360B41">
            <w:pPr>
              <w:keepNext/>
              <w:keepLines/>
              <w:spacing w:line="240" w:lineRule="auto"/>
              <w:rPr>
                <w:b/>
                <w:lang w:eastAsia="ja-JP"/>
              </w:rPr>
            </w:pPr>
          </w:p>
        </w:tc>
        <w:tc>
          <w:tcPr>
            <w:tcW w:w="2125" w:type="dxa"/>
          </w:tcPr>
          <w:p w14:paraId="7D2C3EA2" w14:textId="2657E697" w:rsidR="00360B41" w:rsidRPr="005867BB" w:rsidRDefault="00360B41" w:rsidP="00360B41">
            <w:pPr>
              <w:keepNext/>
              <w:keepLines/>
              <w:spacing w:line="240" w:lineRule="auto"/>
              <w:jc w:val="right"/>
            </w:pPr>
            <w:r>
              <w:t xml:space="preserve">≥ 15 %  </w:t>
            </w:r>
          </w:p>
        </w:tc>
        <w:tc>
          <w:tcPr>
            <w:tcW w:w="1560" w:type="dxa"/>
          </w:tcPr>
          <w:p w14:paraId="256BCC7E" w14:textId="3649A286" w:rsidR="00360B41" w:rsidRPr="005867BB" w:rsidRDefault="00360B41" w:rsidP="00360B41">
            <w:pPr>
              <w:keepNext/>
              <w:keepLines/>
              <w:spacing w:line="240" w:lineRule="auto"/>
              <w:jc w:val="center"/>
            </w:pPr>
            <w:r>
              <w:t>15,2</w:t>
            </w:r>
            <w:r>
              <w:rPr>
                <w:vertAlign w:val="superscript"/>
              </w:rPr>
              <w:t>†</w:t>
            </w:r>
          </w:p>
        </w:tc>
        <w:tc>
          <w:tcPr>
            <w:tcW w:w="1418" w:type="dxa"/>
          </w:tcPr>
          <w:p w14:paraId="3390D4C4" w14:textId="6DE265CC" w:rsidR="00360B41" w:rsidRPr="005867BB" w:rsidRDefault="00360B41" w:rsidP="00360B41">
            <w:pPr>
              <w:keepNext/>
              <w:keepLines/>
              <w:spacing w:line="240" w:lineRule="auto"/>
              <w:jc w:val="center"/>
            </w:pPr>
            <w:r>
              <w:t>27,7</w:t>
            </w:r>
            <w:r>
              <w:rPr>
                <w:vertAlign w:val="superscript"/>
              </w:rPr>
              <w:t>††</w:t>
            </w:r>
          </w:p>
        </w:tc>
        <w:tc>
          <w:tcPr>
            <w:tcW w:w="1417" w:type="dxa"/>
          </w:tcPr>
          <w:p w14:paraId="563F389F" w14:textId="3877FF66" w:rsidR="00360B41" w:rsidRPr="005867BB" w:rsidRDefault="00360B41" w:rsidP="00360B41">
            <w:pPr>
              <w:keepNext/>
              <w:keepLines/>
              <w:spacing w:line="240" w:lineRule="auto"/>
              <w:jc w:val="center"/>
            </w:pPr>
            <w:r>
              <w:t>39,9</w:t>
            </w:r>
            <w:r>
              <w:rPr>
                <w:vertAlign w:val="superscript"/>
              </w:rPr>
              <w:t>††</w:t>
            </w:r>
          </w:p>
        </w:tc>
        <w:tc>
          <w:tcPr>
            <w:tcW w:w="1418" w:type="dxa"/>
          </w:tcPr>
          <w:p w14:paraId="526C084C" w14:textId="42BBEE3C" w:rsidR="00360B41" w:rsidRPr="005867BB" w:rsidRDefault="00360B41" w:rsidP="00360B41">
            <w:pPr>
              <w:keepNext/>
              <w:keepLines/>
              <w:spacing w:line="240" w:lineRule="auto"/>
              <w:jc w:val="center"/>
            </w:pPr>
            <w:r>
              <w:t>8,7</w:t>
            </w:r>
          </w:p>
        </w:tc>
      </w:tr>
    </w:tbl>
    <w:p w14:paraId="245CD08A" w14:textId="621E90A0" w:rsidR="00570A57" w:rsidRPr="005867BB" w:rsidRDefault="00570A57" w:rsidP="004627A0">
      <w:pPr>
        <w:keepNext/>
        <w:spacing w:line="240" w:lineRule="auto"/>
      </w:pPr>
      <w:r>
        <w:rPr>
          <w:vertAlign w:val="superscript"/>
        </w:rPr>
        <w:t>*</w:t>
      </w:r>
      <w:r>
        <w:t xml:space="preserve"> p &lt; 0,05, **</w:t>
      </w:r>
      <w:r>
        <w:rPr>
          <w:vertAlign w:val="superscript"/>
        </w:rPr>
        <w:t xml:space="preserve"> </w:t>
      </w:r>
      <w:r>
        <w:t xml:space="preserve">p &lt; 0,001 </w:t>
      </w:r>
      <w:r w:rsidR="00F02200">
        <w:t>for superioritet</w:t>
      </w:r>
      <w:r>
        <w:t>, justert for multiplisitet.</w:t>
      </w:r>
    </w:p>
    <w:p w14:paraId="17B905B1" w14:textId="6E2145F9" w:rsidR="00570A57" w:rsidRPr="005867BB" w:rsidRDefault="00570A57" w:rsidP="004627A0">
      <w:pPr>
        <w:pStyle w:val="TblFootnote"/>
        <w:spacing w:line="240" w:lineRule="auto"/>
        <w:rPr>
          <w:sz w:val="22"/>
          <w:szCs w:val="22"/>
        </w:rPr>
      </w:pPr>
      <w:r>
        <w:rPr>
          <w:sz w:val="22"/>
          <w:vertAlign w:val="superscript"/>
        </w:rPr>
        <w:t>†</w:t>
      </w:r>
      <w:r>
        <w:rPr>
          <w:sz w:val="22"/>
        </w:rPr>
        <w:t xml:space="preserve"> p &lt; 0,05, </w:t>
      </w:r>
      <w:r>
        <w:rPr>
          <w:sz w:val="22"/>
          <w:vertAlign w:val="superscript"/>
        </w:rPr>
        <w:t>††</w:t>
      </w:r>
      <w:r>
        <w:rPr>
          <w:sz w:val="22"/>
        </w:rPr>
        <w:t xml:space="preserve"> p &lt; 0,001 sammenlignet med semaglutid 1 mg, ikke justert for multiplisitet.</w:t>
      </w:r>
    </w:p>
    <w:p w14:paraId="301C1CB0" w14:textId="5F3839E1" w:rsidR="008C0E4F" w:rsidRPr="005867BB" w:rsidRDefault="00570A57" w:rsidP="00CF296E">
      <w:pPr>
        <w:spacing w:line="240" w:lineRule="auto"/>
      </w:pPr>
      <w:r>
        <w:rPr>
          <w:vertAlign w:val="superscript"/>
        </w:rPr>
        <w:t xml:space="preserve"># </w:t>
      </w:r>
      <w:r>
        <w:t xml:space="preserve">p &lt; 0,05, </w:t>
      </w:r>
      <w:r>
        <w:rPr>
          <w:vertAlign w:val="superscript"/>
        </w:rPr>
        <w:t xml:space="preserve">## </w:t>
      </w:r>
      <w:r>
        <w:t xml:space="preserve">p &lt; 0,001 sammenlignet med baseline, </w:t>
      </w:r>
      <w:r w:rsidR="000E6BE9">
        <w:t xml:space="preserve">ikke </w:t>
      </w:r>
      <w:r>
        <w:t>justert for multiplisitet.</w:t>
      </w:r>
    </w:p>
    <w:p w14:paraId="4CE2C470" w14:textId="77777777" w:rsidR="00593621" w:rsidRPr="005867BB" w:rsidRDefault="00593621" w:rsidP="00570A57">
      <w:pPr>
        <w:spacing w:line="240" w:lineRule="auto"/>
      </w:pPr>
    </w:p>
    <w:p w14:paraId="28EAE870" w14:textId="652B9A77" w:rsidR="00A66B1E" w:rsidRPr="00651EBD" w:rsidRDefault="00592DF6" w:rsidP="009C4E3A">
      <w:pPr>
        <w:keepNext/>
        <w:spacing w:line="240" w:lineRule="auto"/>
      </w:pPr>
      <w:r>
        <w:rPr>
          <w:noProof/>
        </w:rPr>
        <mc:AlternateContent>
          <mc:Choice Requires="wpg">
            <w:drawing>
              <wp:inline distT="0" distB="0" distL="0" distR="0" wp14:anchorId="54D1AB69" wp14:editId="77879461">
                <wp:extent cx="6184941" cy="2000684"/>
                <wp:effectExtent l="0" t="0" r="0" b="0"/>
                <wp:docPr id="23" name="Group 23"/>
                <wp:cNvGraphicFramePr/>
                <a:graphic xmlns:a="http://schemas.openxmlformats.org/drawingml/2006/main">
                  <a:graphicData uri="http://schemas.microsoft.com/office/word/2010/wordprocessingGroup">
                    <wpg:wgp>
                      <wpg:cNvGrpSpPr/>
                      <wpg:grpSpPr>
                        <a:xfrm>
                          <a:off x="0" y="0"/>
                          <a:ext cx="6184941" cy="2000684"/>
                          <a:chOff x="-2" y="0"/>
                          <a:chExt cx="6184941" cy="2000684"/>
                        </a:xfrm>
                      </wpg:grpSpPr>
                      <pic:pic xmlns:pic="http://schemas.openxmlformats.org/drawingml/2006/picture">
                        <pic:nvPicPr>
                          <pic:cNvPr id="1889" name="Picture 1889" descr="Char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142875" y="0"/>
                            <a:ext cx="5826760" cy="1762760"/>
                          </a:xfrm>
                          <a:prstGeom prst="rect">
                            <a:avLst/>
                          </a:prstGeom>
                          <a:ln>
                            <a:noFill/>
                          </a:ln>
                          <a:extLst>
                            <a:ext uri="{53640926-AAD7-44D8-BBD7-CCE9431645EC}">
                              <a14:shadowObscured xmlns:a14="http://schemas.microsoft.com/office/drawing/2010/main"/>
                            </a:ext>
                          </a:extLst>
                        </pic:spPr>
                      </pic:pic>
                      <wpg:grpSp>
                        <wpg:cNvPr id="22" name="Group 22"/>
                        <wpg:cNvGrpSpPr/>
                        <wpg:grpSpPr>
                          <a:xfrm>
                            <a:off x="-2" y="101636"/>
                            <a:ext cx="6184941" cy="1899048"/>
                            <a:chOff x="-2" y="-150777"/>
                            <a:chExt cx="6184941" cy="1899048"/>
                          </a:xfrm>
                        </wpg:grpSpPr>
                        <wps:wsp>
                          <wps:cNvPr id="6" name="Text Box 6"/>
                          <wps:cNvSpPr txBox="1"/>
                          <wps:spPr>
                            <a:xfrm>
                              <a:off x="167044" y="1452361"/>
                              <a:ext cx="3007360" cy="269563"/>
                            </a:xfrm>
                            <a:prstGeom prst="rect">
                              <a:avLst/>
                            </a:prstGeom>
                            <a:noFill/>
                            <a:ln w="6350">
                              <a:noFill/>
                            </a:ln>
                          </wps:spPr>
                          <wps:txbx>
                            <w:txbxContent>
                              <w:p w14:paraId="651D560D" w14:textId="14BDFE2C" w:rsidR="00F329E0" w:rsidRPr="00853D26" w:rsidRDefault="00F329E0" w:rsidP="0081734D">
                                <w:pPr>
                                  <w:rPr>
                                    <w:rFonts w:ascii="Arial" w:hAnsi="Arial" w:cs="Arial"/>
                                    <w:b/>
                                    <w:bCs/>
                                    <w:sz w:val="9"/>
                                    <w:szCs w:val="9"/>
                                    <w:lang w:val="en-US"/>
                                  </w:rPr>
                                </w:pPr>
                                <w:r w:rsidRPr="00853D26">
                                  <w:rPr>
                                    <w:rFonts w:ascii="Arial" w:hAnsi="Arial"/>
                                    <w:sz w:val="10"/>
                                    <w:lang w:val="en-US"/>
                                  </w:rPr>
                                  <w:t xml:space="preserve">       </w:t>
                                </w:r>
                                <w:r w:rsidRPr="00853D26">
                                  <w:rPr>
                                    <w:rFonts w:ascii="Arial" w:hAnsi="Arial"/>
                                    <w:b/>
                                    <w:sz w:val="9"/>
                                    <w:lang w:val="en-US"/>
                                  </w:rPr>
                                  <w:t>MOUNJARO 5 mg              MOUNJARO 10 mg               MOUNJARO 15 mg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19794" y="1452361"/>
                              <a:ext cx="3065145" cy="295910"/>
                            </a:xfrm>
                            <a:prstGeom prst="rect">
                              <a:avLst/>
                            </a:prstGeom>
                            <a:noFill/>
                            <a:ln w="6350">
                              <a:noFill/>
                            </a:ln>
                          </wps:spPr>
                          <wps:txbx>
                            <w:txbxContent>
                              <w:p w14:paraId="5D9AC6E9" w14:textId="176857A3" w:rsidR="00F329E0" w:rsidRPr="00853D26" w:rsidRDefault="00F329E0" w:rsidP="009914FE">
                                <w:pPr>
                                  <w:rPr>
                                    <w:rFonts w:ascii="Arial" w:hAnsi="Arial" w:cs="Arial"/>
                                    <w:b/>
                                    <w:bCs/>
                                    <w:sz w:val="9"/>
                                    <w:szCs w:val="9"/>
                                    <w:lang w:val="en-US"/>
                                  </w:rPr>
                                </w:pPr>
                                <w:r w:rsidRPr="00853D26">
                                  <w:rPr>
                                    <w:rFonts w:ascii="Arial" w:hAnsi="Arial"/>
                                    <w:sz w:val="10"/>
                                    <w:lang w:val="en-US"/>
                                  </w:rPr>
                                  <w:t xml:space="preserve">      </w:t>
                                </w:r>
                                <w:r w:rsidRPr="00853D26">
                                  <w:rPr>
                                    <w:rFonts w:ascii="Arial" w:hAnsi="Arial"/>
                                    <w:b/>
                                    <w:sz w:val="9"/>
                                    <w:lang w:val="en-US"/>
                                  </w:rPr>
                                  <w:t xml:space="preserve">MOUNJARO 5 mg             MOUNJARO 10 mg           </w:t>
                                </w:r>
                                <w:r w:rsidR="00560A31" w:rsidRPr="00853D26">
                                  <w:rPr>
                                    <w:rFonts w:ascii="Arial" w:hAnsi="Arial"/>
                                    <w:b/>
                                    <w:sz w:val="9"/>
                                    <w:lang w:val="en-US"/>
                                  </w:rPr>
                                  <w:t xml:space="preserve">     </w:t>
                                </w:r>
                                <w:r w:rsidRPr="00853D26">
                                  <w:rPr>
                                    <w:rFonts w:ascii="Arial" w:hAnsi="Arial"/>
                                    <w:b/>
                                    <w:sz w:val="9"/>
                                    <w:lang w:val="en-US"/>
                                  </w:rPr>
                                  <w:t>MOUNJARO 15 mg            Semaglutid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8" name="Text Box 1868"/>
                          <wps:cNvSpPr txBox="1"/>
                          <wps:spPr>
                            <a:xfrm>
                              <a:off x="4272319" y="1352349"/>
                              <a:ext cx="1009015" cy="274640"/>
                            </a:xfrm>
                            <a:prstGeom prst="rect">
                              <a:avLst/>
                            </a:prstGeom>
                            <a:noFill/>
                            <a:ln w="6350">
                              <a:noFill/>
                            </a:ln>
                          </wps:spPr>
                          <wps:txbx>
                            <w:txbxContent>
                              <w:p w14:paraId="567A2E27" w14:textId="77777777" w:rsidR="00F329E0" w:rsidRPr="001E51B9" w:rsidRDefault="00F329E0" w:rsidP="000D0D38">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329094" y="1333299"/>
                              <a:ext cx="1009015" cy="280134"/>
                            </a:xfrm>
                            <a:prstGeom prst="rect">
                              <a:avLst/>
                            </a:prstGeom>
                            <a:noFill/>
                            <a:ln w="6350">
                              <a:noFill/>
                            </a:ln>
                          </wps:spPr>
                          <wps:txbx>
                            <w:txbxContent>
                              <w:p w14:paraId="48EBED55" w14:textId="77777777" w:rsidR="00F329E0" w:rsidRPr="001E51B9" w:rsidRDefault="00F329E0" w:rsidP="000D0D38">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16200000">
                              <a:off x="-474522" y="474374"/>
                              <a:ext cx="1208083" cy="259044"/>
                            </a:xfrm>
                            <a:prstGeom prst="rect">
                              <a:avLst/>
                            </a:prstGeom>
                            <a:noFill/>
                            <a:ln w="6350">
                              <a:noFill/>
                            </a:ln>
                          </wps:spPr>
                          <wps:txbx>
                            <w:txbxContent>
                              <w:p w14:paraId="4F6D1B1C" w14:textId="77777777" w:rsidR="00F329E0" w:rsidRPr="00F842A4" w:rsidRDefault="00F329E0" w:rsidP="00536428">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rot="16200000">
                              <a:off x="2392134" y="399455"/>
                              <a:ext cx="1428588" cy="328123"/>
                            </a:xfrm>
                            <a:prstGeom prst="rect">
                              <a:avLst/>
                            </a:prstGeom>
                            <a:noFill/>
                            <a:ln w="6350">
                              <a:noFill/>
                            </a:ln>
                          </wps:spPr>
                          <wps:txbx>
                            <w:txbxContent>
                              <w:p w14:paraId="0CBBB43F" w14:textId="77777777" w:rsidR="00F329E0" w:rsidRPr="001E51B9" w:rsidRDefault="00F329E0" w:rsidP="00A76647">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 name="Straight Connector 1890"/>
                          <wps:cNvCnPr/>
                          <wps:spPr>
                            <a:xfrm>
                              <a:off x="200381" y="1604761"/>
                              <a:ext cx="16764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91" name="Oval 1891"/>
                          <wps:cNvSpPr/>
                          <wps:spPr>
                            <a:xfrm>
                              <a:off x="267056"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Straight Connector 1893"/>
                          <wps:cNvCnPr/>
                          <wps:spPr>
                            <a:xfrm>
                              <a:off x="890944" y="1609524"/>
                              <a:ext cx="19019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4" name="Isosceles Triangle 1894"/>
                          <wps:cNvSpPr/>
                          <wps:spPr>
                            <a:xfrm rot="10800000">
                              <a:off x="967144" y="159047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Straight Connector 1895"/>
                          <wps:cNvCnPr/>
                          <wps:spPr>
                            <a:xfrm>
                              <a:off x="1657706" y="1609524"/>
                              <a:ext cx="16093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96" name="Diamond 1896"/>
                          <wps:cNvSpPr/>
                          <wps:spPr>
                            <a:xfrm>
                              <a:off x="1714856" y="159047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Straight Connector 1897"/>
                          <wps:cNvCnPr/>
                          <wps:spPr>
                            <a:xfrm>
                              <a:off x="2372081" y="1609524"/>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898" name="Rectangle 1898"/>
                          <wps:cNvSpPr/>
                          <wps:spPr>
                            <a:xfrm>
                              <a:off x="2448281" y="159999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Straight Connector 1899"/>
                          <wps:cNvCnPr/>
                          <wps:spPr>
                            <a:xfrm>
                              <a:off x="3148369" y="160952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00" name="Oval 1900"/>
                          <wps:cNvSpPr/>
                          <wps:spPr>
                            <a:xfrm>
                              <a:off x="3215044"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Straight Connector 1901"/>
                          <wps:cNvCnPr/>
                          <wps:spPr>
                            <a:xfrm>
                              <a:off x="3834169" y="1619049"/>
                              <a:ext cx="18986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02" name="Isosceles Triangle 1902"/>
                          <wps:cNvSpPr/>
                          <wps:spPr>
                            <a:xfrm rot="10800000">
                              <a:off x="3915131" y="159523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Straight Connector 1903"/>
                          <wps:cNvCnPr/>
                          <wps:spPr>
                            <a:xfrm>
                              <a:off x="4605694" y="1614286"/>
                              <a:ext cx="197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 name="Diamond 1904"/>
                          <wps:cNvSpPr/>
                          <wps:spPr>
                            <a:xfrm>
                              <a:off x="4681894" y="1599999"/>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Straight Connector 1905"/>
                          <wps:cNvCnPr/>
                          <wps:spPr>
                            <a:xfrm>
                              <a:off x="5377219" y="1614286"/>
                              <a:ext cx="17526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06" name="Rectangle 1906"/>
                          <wps:cNvSpPr/>
                          <wps:spPr>
                            <a:xfrm>
                              <a:off x="5453419" y="160476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3" style="width:487pt;height:157.55pt;mso-position-horizontal-relative:char;mso-position-vertical-relative:line" coordsize="61849,20006" coordorigin="" o:spid="_x0000_s1052" w14:anchorId="54D1AB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">
                <v:shape id="Picture 1889" style="position:absolute;left:1428;width:58268;height:17627;visibility:visible;mso-wrap-style:square" alt="Chart&#10;&#10;Description automatically generated"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">
                  <v:imagedata o:title="Chart&#10;&#10;Description automatically generated" r:id="rId15"/>
                </v:shape>
                <v:group id="Group 22" style="position:absolute;top:1016;width:61849;height:18990" coordsize="61849,18990" coordorigin=",-1507"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6" style="position:absolute;left:1670;top:14523;width:30074;height:2696;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v:textbox>
                      <w:txbxContent>
                        <w:p w:rsidRPr="00853D26" w:rsidR="00F329E0" w:rsidP="0081734D" w:rsidRDefault="00F329E0" w14:paraId="651D560D" w14:textId="14BDFE2C">
                          <w:pPr>
                            <w:rPr>
                              <w:rFonts w:ascii="Arial" w:hAnsi="Arial" w:cs="Arial"/>
                              <w:b/>
                              <w:bCs/>
                              <w:sz w:val="9"/>
                              <w:szCs w:val="9"/>
                              <w:lang w:val="en-US"/>
                            </w:rPr>
                          </w:pPr>
                          <w:r w:rsidRPr="00853D26">
                            <w:rPr>
                              <w:rFonts w:ascii="Arial" w:hAnsi="Arial"/>
                              <w:sz w:val="10"/>
                              <w:lang w:val="en-US"/>
                            </w:rPr>
                            <w:t xml:space="preserve">       </w:t>
                          </w:r>
                          <w:r w:rsidRPr="00853D26">
                            <w:rPr>
                              <w:rFonts w:ascii="Arial" w:hAnsi="Arial"/>
                              <w:b/>
                              <w:sz w:val="9"/>
                              <w:lang w:val="en-US"/>
                            </w:rPr>
                            <w:t>MOUNJARO 5 mg              MOUNJARO 10 mg               MOUNJARO 15 mg              Semaglutid 1 mg</w:t>
                          </w:r>
                        </w:p>
                      </w:txbxContent>
                    </v:textbox>
                  </v:shape>
                  <v:shape id="Text Box 8" style="position:absolute;left:31197;top:14523;width:30652;height:2959;visibility:visible;mso-wrap-style:square;v-text-anchor:top" o:spid="_x0000_s10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v:textbox>
                      <w:txbxContent>
                        <w:p w:rsidRPr="00853D26" w:rsidR="00F329E0" w:rsidP="009914FE" w:rsidRDefault="00F329E0" w14:paraId="5D9AC6E9" w14:textId="176857A3">
                          <w:pPr>
                            <w:rPr>
                              <w:rFonts w:ascii="Arial" w:hAnsi="Arial" w:cs="Arial"/>
                              <w:b/>
                              <w:bCs/>
                              <w:sz w:val="9"/>
                              <w:szCs w:val="9"/>
                              <w:lang w:val="en-US"/>
                            </w:rPr>
                          </w:pPr>
                          <w:r w:rsidRPr="00853D26">
                            <w:rPr>
                              <w:rFonts w:ascii="Arial" w:hAnsi="Arial"/>
                              <w:sz w:val="10"/>
                              <w:lang w:val="en-US"/>
                            </w:rPr>
                            <w:t xml:space="preserve">      </w:t>
                          </w:r>
                          <w:r w:rsidRPr="00853D26">
                            <w:rPr>
                              <w:rFonts w:ascii="Arial" w:hAnsi="Arial"/>
                              <w:b/>
                              <w:sz w:val="9"/>
                              <w:lang w:val="en-US"/>
                            </w:rPr>
                            <w:t xml:space="preserve">MOUNJARO 5 mg             MOUNJARO 10 mg           </w:t>
                          </w:r>
                          <w:r w:rsidRPr="00853D26" w:rsidR="00560A31">
                            <w:rPr>
                              <w:rFonts w:ascii="Arial" w:hAnsi="Arial"/>
                              <w:b/>
                              <w:sz w:val="9"/>
                              <w:lang w:val="en-US"/>
                            </w:rPr>
                            <w:t xml:space="preserve">     </w:t>
                          </w:r>
                          <w:r w:rsidRPr="00853D26">
                            <w:rPr>
                              <w:rFonts w:ascii="Arial" w:hAnsi="Arial"/>
                              <w:b/>
                              <w:sz w:val="9"/>
                              <w:lang w:val="en-US"/>
                            </w:rPr>
                            <w:t>MOUNJARO 15 mg            Semaglutid 1 mg</w:t>
                          </w:r>
                        </w:p>
                      </w:txbxContent>
                    </v:textbox>
                  </v:shape>
                  <v:shape id="Text Box 1868" style="position:absolute;left:42723;top:13523;width:10090;height:2746;visibility:visible;mso-wrap-style:square;v-text-anchor:top" o:spid="_x0000_s10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j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gyjcygl78AgAA//8DAFBLAQItABQABgAIAAAAIQDb4fbL7gAAAIUBAAATAAAAAAAA&#10;AAAAAAAAAAAAAABbQ29udGVudF9UeXBlc10ueG1sUEsBAi0AFAAGAAgAAAAhAFr0LFu/AAAAFQEA&#10;AAsAAAAAAAAAAAAAAAAAHwEAAF9yZWxzLy5yZWxzUEsBAi0AFAAGAAgAAAAhAM785iPHAAAA3QAA&#10;AA8AAAAAAAAAAAAAAAAABwIAAGRycy9kb3ducmV2LnhtbFBLBQYAAAAAAwADALcAAAD7AgAAAAA=&#10;">
                    <v:textbox>
                      <w:txbxContent>
                        <w:p w:rsidRPr="001E51B9" w:rsidR="00F329E0" w:rsidP="000D0D38" w:rsidRDefault="00F329E0" w14:paraId="567A2E27" w14:textId="77777777">
                          <w:pPr>
                            <w:jc w:val="center"/>
                            <w:rPr>
                              <w:rFonts w:ascii="Arial" w:hAnsi="Arial" w:cs="Arial"/>
                              <w:b/>
                              <w:bCs/>
                              <w:sz w:val="12"/>
                              <w:szCs w:val="12"/>
                            </w:rPr>
                          </w:pPr>
                          <w:r>
                            <w:rPr>
                              <w:rFonts w:ascii="Arial" w:hAnsi="Arial"/>
                              <w:b/>
                              <w:sz w:val="12"/>
                            </w:rPr>
                            <w:t>Tid (Uker)</w:t>
                          </w:r>
                        </w:p>
                      </w:txbxContent>
                    </v:textbox>
                  </v:shape>
                  <v:shape id="Text Box 9" style="position:absolute;left:13290;top:13332;width:10091;height:2802;visibility:visible;mso-wrap-style:square;v-text-anchor:top" o:spid="_x0000_s10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v:textbox>
                      <w:txbxContent>
                        <w:p w:rsidRPr="001E51B9" w:rsidR="00F329E0" w:rsidP="000D0D38" w:rsidRDefault="00F329E0" w14:paraId="48EBED55" w14:textId="77777777">
                          <w:pPr>
                            <w:jc w:val="center"/>
                            <w:rPr>
                              <w:rFonts w:ascii="Arial" w:hAnsi="Arial" w:cs="Arial"/>
                              <w:b/>
                              <w:bCs/>
                              <w:sz w:val="12"/>
                              <w:szCs w:val="12"/>
                            </w:rPr>
                          </w:pPr>
                          <w:r>
                            <w:rPr>
                              <w:rFonts w:ascii="Arial" w:hAnsi="Arial"/>
                              <w:b/>
                              <w:sz w:val="12"/>
                            </w:rPr>
                            <w:t>Tid (Uker)</w:t>
                          </w:r>
                        </w:p>
                      </w:txbxContent>
                    </v:textbox>
                  </v:shape>
                  <v:shape id="Text Box 10" style="position:absolute;left:-4745;top:4744;width:12080;height:2590;rotation:-90;visibility:visible;mso-wrap-style:square;v-text-anchor:top" o:spid="_x0000_s10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">
                    <v:textbox>
                      <w:txbxContent>
                        <w:p w:rsidRPr="00F842A4" w:rsidR="00F329E0" w:rsidP="00536428" w:rsidRDefault="00F329E0" w14:paraId="4F6D1B1C" w14:textId="77777777">
                          <w:pPr>
                            <w:jc w:val="center"/>
                            <w:rPr>
                              <w:rFonts w:ascii="Arial" w:hAnsi="Arial" w:cs="Arial"/>
                              <w:b/>
                              <w:bCs/>
                              <w:sz w:val="12"/>
                              <w:szCs w:val="12"/>
                            </w:rPr>
                          </w:pPr>
                          <w:r>
                            <w:rPr>
                              <w:rFonts w:ascii="Arial" w:hAnsi="Arial"/>
                              <w:b/>
                              <w:sz w:val="12"/>
                            </w:rPr>
                            <w:t>Gjennomsnittlig HbA1c (%)</w:t>
                          </w:r>
                        </w:p>
                      </w:txbxContent>
                    </v:textbox>
                  </v:shape>
                  <v:shape id="Text Box 11" style="position:absolute;left:23921;top:3995;width:14285;height:3281;rotation:-90;visibility:visible;mso-wrap-style:square;v-text-anchor:top" o:spid="_x0000_s106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">
                    <v:textbox>
                      <w:txbxContent>
                        <w:p w:rsidRPr="001E51B9" w:rsidR="00F329E0" w:rsidP="00A76647" w:rsidRDefault="00F329E0" w14:paraId="0CBBB43F" w14:textId="77777777">
                          <w:pPr>
                            <w:jc w:val="center"/>
                            <w:rPr>
                              <w:rFonts w:ascii="Arial" w:hAnsi="Arial" w:cs="Arial"/>
                              <w:b/>
                              <w:bCs/>
                              <w:sz w:val="12"/>
                              <w:szCs w:val="12"/>
                            </w:rPr>
                          </w:pPr>
                          <w:r>
                            <w:rPr>
                              <w:rFonts w:ascii="Arial" w:hAnsi="Arial"/>
                              <w:b/>
                              <w:sz w:val="12"/>
                            </w:rPr>
                            <w:t>Gjennomsnittlig kroppsvekt (kg)</w:t>
                          </w:r>
                        </w:p>
                      </w:txbxContent>
                    </v:textbox>
                  </v:shape>
                  <v:line id="Straight Connector 1890" style="position:absolute;visibility:visible;mso-wrap-style:square" o:spid="_x0000_s1061" strokecolor="black [3213]" strokeweight="1pt" o:connectortype="straight" from="2003,16047" to="3680,1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">
                    <v:stroke dashstyle="1 1"/>
                  </v:line>
                  <v:oval id="Oval 1891" style="position:absolute;left:2670;top:15952;width:178;height:178;visibility:visible;mso-wrap-style:square;v-text-anchor:middle" o:spid="_x0000_s1062"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"/>
                  <v:line id="Straight Connector 1893" style="position:absolute;visibility:visible;mso-wrap-style:square" o:spid="_x0000_s1063" strokecolor="black [3213]" strokeweight="1pt" o:connectortype="straight" from="8909,16095" to="10811,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">
                    <v:stroke dashstyle="dash"/>
                  </v:line>
                  <v:shape id="Isosceles Triangle 1894" style="position:absolute;left:9671;top:15904;width:178;height:178;rotation:180;visibility:visible;mso-wrap-style:square;v-text-anchor:middle" o:spid="_x0000_s1064"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"/>
                  <v:line id="Straight Connector 1895" style="position:absolute;visibility:visible;mso-wrap-style:square" o:spid="_x0000_s1065" strokecolor="black [3040]" strokeweight="1pt" o:connectortype="straight" from="16577,16095" to="18186,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"/>
                  <v:shape id="Diamond 1896" style="position:absolute;left:17148;top:15904;width:273;height:273;visibility:visible;mso-wrap-style:square;v-text-anchor:middle" o:spid="_x0000_s1066"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"/>
                  <v:line id="Straight Connector 1897" style="position:absolute;visibility:visible;mso-wrap-style:square" o:spid="_x0000_s1067" strokecolor="black [3040]" strokeweight="1pt" o:connectortype="straight" from="23720,16095" to="25549,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">
                    <v:stroke dashstyle="longDash"/>
                  </v:line>
                  <v:rect id="Rectangle 1898" style="position:absolute;left:24482;top:15999;width:178;height:178;visibility:visible;mso-wrap-style:square;v-text-anchor:middle" o:spid="_x0000_s1068"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"/>
                  <v:line id="Straight Connector 1899" style="position:absolute;visibility:visible;mso-wrap-style:square" o:spid="_x0000_s1069" strokecolor="black [3213]" strokeweight="1pt" o:connectortype="straight" from="31483,16095" to="33312,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">
                    <v:stroke dashstyle="1 1"/>
                  </v:line>
                  <v:oval id="Oval 1900" style="position:absolute;left:32150;top:15952;width:178;height:178;visibility:visible;mso-wrap-style:square;v-text-anchor:middle" o:spid="_x0000_s1070"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"/>
                  <v:line id="Straight Connector 1901" style="position:absolute;visibility:visible;mso-wrap-style:square" o:spid="_x0000_s1071" strokecolor="black [3040]" strokeweight="1pt" o:connectortype="straight" from="38341,16190" to="40240,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">
                    <v:stroke dashstyle="dash"/>
                  </v:line>
                  <v:shape id="Isosceles Triangle 1902" style="position:absolute;left:39151;top:15952;width:178;height:178;rotation:180;visibility:visible;mso-wrap-style:square;v-text-anchor:middle" o:spid="_x0000_s1072"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"/>
                  <v:line id="Straight Connector 1903" style="position:absolute;visibility:visible;mso-wrap-style:square" o:spid="_x0000_s1073" strokecolor="black [3213]" strokeweight="1pt" o:connectortype="straight" from="46056,16142" to="48031,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"/>
                  <v:shape id="Diamond 1904" style="position:absolute;left:46818;top:15999;width:273;height:274;visibility:visible;mso-wrap-style:square;v-text-anchor:middle" o:spid="_x0000_s1074"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"/>
                  <v:line id="Straight Connector 1905" style="position:absolute;visibility:visible;mso-wrap-style:square" o:spid="_x0000_s1075" strokecolor="black [3213]" strokeweight="1pt" o:connectortype="straight" from="53772,16142" to="55524,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">
                    <v:stroke dashstyle="longDash"/>
                  </v:line>
                  <v:rect id="Rectangle 1906" style="position:absolute;left:54534;top:16047;width:177;height:178;visibility:visible;mso-wrap-style:square;v-text-anchor:middle" o:spid="_x0000_s1076"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"/>
                </v:group>
                <w10:anchorlock/>
              </v:group>
            </w:pict>
          </mc:Fallback>
        </mc:AlternateContent>
      </w:r>
    </w:p>
    <w:p w14:paraId="120F0292" w14:textId="052D8356" w:rsidR="009C4E3A" w:rsidRPr="005867BB" w:rsidRDefault="009C4E3A" w:rsidP="009C4E3A">
      <w:pPr>
        <w:keepNext/>
        <w:spacing w:line="240" w:lineRule="auto"/>
        <w:rPr>
          <w:b/>
          <w:szCs w:val="22"/>
        </w:rPr>
      </w:pPr>
      <w:r>
        <w:rPr>
          <w:b/>
        </w:rPr>
        <w:t>Figur 2. Gjennomsnittlig HbA</w:t>
      </w:r>
      <w:r>
        <w:rPr>
          <w:b/>
          <w:vertAlign w:val="subscript"/>
        </w:rPr>
        <w:t>1c</w:t>
      </w:r>
      <w:r>
        <w:rPr>
          <w:b/>
        </w:rPr>
        <w:t xml:space="preserve"> (%) og gjennomsnittlig kroppsvekt (kg) fra baseline til uke 40</w:t>
      </w:r>
    </w:p>
    <w:p w14:paraId="5D251456" w14:textId="77777777" w:rsidR="002F08E8" w:rsidRPr="005867BB" w:rsidRDefault="002F08E8" w:rsidP="00E93BF3">
      <w:pPr>
        <w:keepNext/>
        <w:spacing w:line="240" w:lineRule="auto"/>
      </w:pPr>
    </w:p>
    <w:p w14:paraId="7C27DC14" w14:textId="265B6DB5" w:rsidR="00A3382C" w:rsidRDefault="001B276B" w:rsidP="00A3382C">
      <w:pPr>
        <w:spacing w:line="240" w:lineRule="auto"/>
        <w:rPr>
          <w:i/>
          <w:u w:val="single"/>
        </w:rPr>
      </w:pPr>
      <w:r w:rsidRPr="00141CED">
        <w:rPr>
          <w:i/>
          <w:u w:val="single"/>
        </w:rPr>
        <w:t>SURPASS</w:t>
      </w:r>
      <w:r w:rsidR="00CE118F">
        <w:rPr>
          <w:i/>
          <w:u w:val="single"/>
        </w:rPr>
        <w:t>-</w:t>
      </w:r>
      <w:r w:rsidR="005C149D" w:rsidRPr="00141CED">
        <w:rPr>
          <w:i/>
          <w:u w:val="single"/>
        </w:rPr>
        <w:t>3 </w:t>
      </w:r>
      <w:r w:rsidRPr="00141CED">
        <w:rPr>
          <w:i/>
          <w:u w:val="single"/>
        </w:rPr>
        <w:t>-</w:t>
      </w:r>
      <w:r w:rsidR="003F75DF" w:rsidRPr="00141CED">
        <w:rPr>
          <w:i/>
          <w:u w:val="single"/>
        </w:rPr>
        <w:t> </w:t>
      </w:r>
      <w:r w:rsidRPr="00141CED">
        <w:rPr>
          <w:i/>
          <w:u w:val="single"/>
        </w:rPr>
        <w:t>Kombinasjonsbehandling med metformin, med eller uten SGLT2</w:t>
      </w:r>
      <w:r w:rsidR="007F1AFD" w:rsidRPr="00141CED">
        <w:rPr>
          <w:i/>
          <w:u w:val="single"/>
        </w:rPr>
        <w:noBreakHyphen/>
      </w:r>
      <w:r w:rsidRPr="00141CED">
        <w:rPr>
          <w:i/>
          <w:u w:val="single"/>
        </w:rPr>
        <w:t>hemmer</w:t>
      </w:r>
    </w:p>
    <w:p w14:paraId="284A86BB" w14:textId="77777777" w:rsidR="000232F3" w:rsidRPr="00141CED" w:rsidRDefault="000232F3" w:rsidP="00A3382C">
      <w:pPr>
        <w:spacing w:line="240" w:lineRule="auto"/>
        <w:rPr>
          <w:i/>
          <w:szCs w:val="22"/>
          <w:u w:val="single"/>
        </w:rPr>
      </w:pPr>
    </w:p>
    <w:p w14:paraId="310E7824" w14:textId="2130AA49" w:rsidR="006F112A" w:rsidRPr="005867BB" w:rsidRDefault="00A62207" w:rsidP="006F112A">
      <w:pPr>
        <w:spacing w:line="240" w:lineRule="auto"/>
        <w:rPr>
          <w:szCs w:val="22"/>
        </w:rPr>
      </w:pPr>
      <w:r>
        <w:t xml:space="preserve">1444 pasienter </w:t>
      </w:r>
      <w:r w:rsidR="00721DED">
        <w:t xml:space="preserve">ble </w:t>
      </w:r>
      <w:r>
        <w:t xml:space="preserve">randomisert til 5 mg, 10 mg eller 15 mg tirzepatid </w:t>
      </w:r>
      <w:r w:rsidR="00C66EA0">
        <w:t>é</w:t>
      </w:r>
      <w:r>
        <w:t xml:space="preserve">n gang </w:t>
      </w:r>
      <w:r w:rsidR="0052738D">
        <w:t xml:space="preserve">i </w:t>
      </w:r>
      <w:r>
        <w:t>uken eller til in</w:t>
      </w:r>
      <w:r w:rsidR="00885302">
        <w:t>s</w:t>
      </w:r>
      <w:r>
        <w:t>ulin degludec</w:t>
      </w:r>
      <w:r w:rsidR="00810237">
        <w:t xml:space="preserve"> i en 52</w:t>
      </w:r>
      <w:r w:rsidR="00810237">
        <w:noBreakHyphen/>
        <w:t xml:space="preserve">ukers aktivkontrollert, </w:t>
      </w:r>
      <w:r w:rsidR="00A559B8">
        <w:t xml:space="preserve">ublindet </w:t>
      </w:r>
      <w:r w:rsidR="00810237">
        <w:t>studie</w:t>
      </w:r>
      <w:r w:rsidR="00132E78">
        <w:t xml:space="preserve">. Alle pasientene fikk også </w:t>
      </w:r>
      <w:r>
        <w:t>metformin med eller uten SGLT2</w:t>
      </w:r>
      <w:r w:rsidR="003A502B">
        <w:noBreakHyphen/>
      </w:r>
      <w:r>
        <w:t>hemmer. 32 % av pasientene brukte SGLT2</w:t>
      </w:r>
      <w:r w:rsidR="001A2DB5">
        <w:t> </w:t>
      </w:r>
      <w:r>
        <w:t xml:space="preserve">hemmer ved baseline. Ved baseline hadde pasientene i gjennomsnitt hatt diabetes i 8 år, en gjennomsnittlig </w:t>
      </w:r>
      <w:r w:rsidR="007C4EA5">
        <w:t>KMI</w:t>
      </w:r>
      <w:r>
        <w:t xml:space="preserve"> på 34 kg/m</w:t>
      </w:r>
      <w:r>
        <w:rPr>
          <w:rStyle w:val="PLRCharacterStyleSuperscript"/>
        </w:rPr>
        <w:t>2</w:t>
      </w:r>
      <w:r w:rsidR="003831B4">
        <w:rPr>
          <w:rStyle w:val="PLRCharacterStyleSuperscript"/>
          <w:vertAlign w:val="baseline"/>
        </w:rPr>
        <w:t xml:space="preserve"> og</w:t>
      </w:r>
      <w:r>
        <w:t xml:space="preserve"> en gjennomsnittsalder på 57 år</w:t>
      </w:r>
      <w:r w:rsidR="00E94A68">
        <w:t xml:space="preserve"> og</w:t>
      </w:r>
      <w:r>
        <w:t xml:space="preserve"> 56 % var menn.</w:t>
      </w:r>
    </w:p>
    <w:p w14:paraId="71610CB3" w14:textId="77777777" w:rsidR="001611B9" w:rsidRPr="005867BB" w:rsidRDefault="001611B9" w:rsidP="006F112A">
      <w:pPr>
        <w:spacing w:line="240" w:lineRule="auto"/>
        <w:rPr>
          <w:szCs w:val="22"/>
        </w:rPr>
      </w:pPr>
    </w:p>
    <w:p w14:paraId="0116312B" w14:textId="4C55A906" w:rsidR="007A0843" w:rsidRPr="005867BB" w:rsidRDefault="00027972" w:rsidP="007A0843">
      <w:pPr>
        <w:spacing w:line="240" w:lineRule="auto"/>
        <w:rPr>
          <w:szCs w:val="22"/>
        </w:rPr>
      </w:pPr>
      <w:r>
        <w:t>Pasienter behandlet med insulin degludec startet på dosen 10 E/dag</w:t>
      </w:r>
      <w:r w:rsidR="006A3088">
        <w:t>. Dosen</w:t>
      </w:r>
      <w:r>
        <w:t xml:space="preserve"> ble justert ved bruk av en algoritme for e</w:t>
      </w:r>
      <w:r w:rsidR="006F3FF2">
        <w:t>n</w:t>
      </w:r>
      <w:r>
        <w:t xml:space="preserve"> mål</w:t>
      </w:r>
      <w:r w:rsidR="006F3FF2">
        <w:t>satt</w:t>
      </w:r>
      <w:r>
        <w:t xml:space="preserve"> fastende blodglukose på &lt; 5 mmol/l. Gjennomsnittlig dose av insulin degludec ved uke 52 var 49 enheter/dag.</w:t>
      </w:r>
    </w:p>
    <w:p w14:paraId="3FB3F925" w14:textId="5B7D4A85" w:rsidR="007A0843" w:rsidRPr="005867BB" w:rsidRDefault="007A0843" w:rsidP="00A3382C">
      <w:pPr>
        <w:spacing w:line="240" w:lineRule="auto"/>
      </w:pPr>
    </w:p>
    <w:p w14:paraId="6152F3AE" w14:textId="56D26F0C" w:rsidR="00A219E5" w:rsidRPr="005867BB" w:rsidRDefault="00A219E5" w:rsidP="004627A0">
      <w:pPr>
        <w:keepNext/>
        <w:spacing w:line="240" w:lineRule="auto"/>
        <w:rPr>
          <w:b/>
          <w:szCs w:val="22"/>
        </w:rPr>
      </w:pPr>
      <w:r>
        <w:rPr>
          <w:b/>
        </w:rPr>
        <w:t>Tabell 4. SURPASS</w:t>
      </w:r>
      <w:r w:rsidR="00CE118F">
        <w:rPr>
          <w:b/>
        </w:rPr>
        <w:t>-</w:t>
      </w:r>
      <w:r>
        <w:rPr>
          <w:b/>
        </w:rPr>
        <w:t>3: Resultater ved uke 52</w:t>
      </w:r>
    </w:p>
    <w:p w14:paraId="70A0BBD6" w14:textId="77777777" w:rsidR="00A219E5" w:rsidRPr="005867BB" w:rsidRDefault="00A219E5" w:rsidP="004627A0">
      <w:pPr>
        <w:keepNext/>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D720FE" w:rsidRPr="005867BB" w14:paraId="083543D2" w14:textId="77777777" w:rsidTr="00A900E1">
        <w:tc>
          <w:tcPr>
            <w:tcW w:w="4111" w:type="dxa"/>
            <w:gridSpan w:val="2"/>
          </w:tcPr>
          <w:p w14:paraId="12C0363A" w14:textId="77777777" w:rsidR="005D30C0" w:rsidRPr="005867BB" w:rsidRDefault="005D30C0" w:rsidP="004627A0">
            <w:pPr>
              <w:keepNext/>
              <w:keepLines/>
              <w:spacing w:line="240" w:lineRule="auto"/>
              <w:rPr>
                <w:lang w:eastAsia="ja-JP"/>
              </w:rPr>
            </w:pPr>
          </w:p>
        </w:tc>
        <w:tc>
          <w:tcPr>
            <w:tcW w:w="1701" w:type="dxa"/>
          </w:tcPr>
          <w:p w14:paraId="52A8EA60" w14:textId="77777777" w:rsidR="005D30C0" w:rsidRPr="005867BB" w:rsidRDefault="005D30C0" w:rsidP="004627A0">
            <w:pPr>
              <w:keepNext/>
              <w:keepLines/>
              <w:spacing w:line="240" w:lineRule="auto"/>
              <w:jc w:val="center"/>
              <w:rPr>
                <w:b/>
              </w:rPr>
            </w:pPr>
            <w:r>
              <w:rPr>
                <w:b/>
              </w:rPr>
              <w:t>Tirzepatid</w:t>
            </w:r>
          </w:p>
          <w:p w14:paraId="081D56D4" w14:textId="5D5DFD84" w:rsidR="005D30C0" w:rsidRPr="005867BB" w:rsidRDefault="005D30C0" w:rsidP="004627A0">
            <w:pPr>
              <w:keepNext/>
              <w:keepLines/>
              <w:spacing w:line="240" w:lineRule="auto"/>
              <w:jc w:val="center"/>
              <w:rPr>
                <w:b/>
              </w:rPr>
            </w:pPr>
            <w:r>
              <w:rPr>
                <w:b/>
              </w:rPr>
              <w:t>5 mg</w:t>
            </w:r>
          </w:p>
        </w:tc>
        <w:tc>
          <w:tcPr>
            <w:tcW w:w="1418" w:type="dxa"/>
          </w:tcPr>
          <w:p w14:paraId="43C24990" w14:textId="77777777" w:rsidR="005D30C0" w:rsidRPr="005867BB" w:rsidRDefault="005D30C0" w:rsidP="004627A0">
            <w:pPr>
              <w:keepNext/>
              <w:keepLines/>
              <w:spacing w:line="240" w:lineRule="auto"/>
              <w:jc w:val="center"/>
              <w:rPr>
                <w:b/>
              </w:rPr>
            </w:pPr>
            <w:r>
              <w:rPr>
                <w:b/>
              </w:rPr>
              <w:t>Tirzepatid</w:t>
            </w:r>
          </w:p>
          <w:p w14:paraId="48A02EC9" w14:textId="640AA25C" w:rsidR="005D30C0" w:rsidRPr="005867BB" w:rsidRDefault="005D30C0" w:rsidP="004627A0">
            <w:pPr>
              <w:keepNext/>
              <w:keepLines/>
              <w:spacing w:line="240" w:lineRule="auto"/>
              <w:jc w:val="center"/>
              <w:rPr>
                <w:b/>
              </w:rPr>
            </w:pPr>
            <w:r>
              <w:rPr>
                <w:b/>
              </w:rPr>
              <w:t>10 mg</w:t>
            </w:r>
          </w:p>
        </w:tc>
        <w:tc>
          <w:tcPr>
            <w:tcW w:w="1417" w:type="dxa"/>
          </w:tcPr>
          <w:p w14:paraId="0DA65CA8" w14:textId="77777777" w:rsidR="005D30C0" w:rsidRPr="005867BB" w:rsidRDefault="005D30C0" w:rsidP="004627A0">
            <w:pPr>
              <w:keepNext/>
              <w:keepLines/>
              <w:spacing w:line="240" w:lineRule="auto"/>
              <w:jc w:val="center"/>
              <w:rPr>
                <w:b/>
              </w:rPr>
            </w:pPr>
            <w:r>
              <w:rPr>
                <w:b/>
              </w:rPr>
              <w:t>Tirzepatid</w:t>
            </w:r>
          </w:p>
          <w:p w14:paraId="75793266" w14:textId="6CC877AF" w:rsidR="005D30C0" w:rsidRPr="005867BB" w:rsidRDefault="005D30C0" w:rsidP="004627A0">
            <w:pPr>
              <w:keepNext/>
              <w:keepLines/>
              <w:spacing w:line="240" w:lineRule="auto"/>
              <w:jc w:val="center"/>
              <w:rPr>
                <w:b/>
              </w:rPr>
            </w:pPr>
            <w:r>
              <w:rPr>
                <w:b/>
              </w:rPr>
              <w:t>15 mg</w:t>
            </w:r>
          </w:p>
        </w:tc>
        <w:tc>
          <w:tcPr>
            <w:tcW w:w="1134" w:type="dxa"/>
          </w:tcPr>
          <w:p w14:paraId="2B737AA8" w14:textId="2BB46EC6" w:rsidR="005D30C0" w:rsidRPr="005867BB" w:rsidRDefault="00D720FE" w:rsidP="004627A0">
            <w:pPr>
              <w:keepNext/>
              <w:keepLines/>
              <w:spacing w:line="240" w:lineRule="auto"/>
              <w:jc w:val="center"/>
              <w:rPr>
                <w:b/>
                <w:vertAlign w:val="superscript"/>
              </w:rPr>
            </w:pPr>
            <w:r>
              <w:rPr>
                <w:b/>
              </w:rPr>
              <w:t>Titrert insulin degludec</w:t>
            </w:r>
          </w:p>
        </w:tc>
      </w:tr>
      <w:tr w:rsidR="003E0979" w:rsidRPr="005867BB" w14:paraId="65D437D1" w14:textId="77777777" w:rsidTr="00A900E1">
        <w:tc>
          <w:tcPr>
            <w:tcW w:w="4111" w:type="dxa"/>
            <w:gridSpan w:val="2"/>
          </w:tcPr>
          <w:p w14:paraId="7440AC35" w14:textId="106AFC48" w:rsidR="00721CC8" w:rsidRPr="005867BB" w:rsidRDefault="00721CC8" w:rsidP="004627A0">
            <w:pPr>
              <w:keepNext/>
              <w:keepLines/>
              <w:spacing w:line="240" w:lineRule="auto"/>
            </w:pPr>
            <w:r>
              <w:rPr>
                <w:b/>
              </w:rPr>
              <w:t>mITT-populasjon (n)</w:t>
            </w:r>
          </w:p>
        </w:tc>
        <w:tc>
          <w:tcPr>
            <w:tcW w:w="1701" w:type="dxa"/>
          </w:tcPr>
          <w:p w14:paraId="701B630A" w14:textId="5BB97A29" w:rsidR="00721CC8" w:rsidRPr="005867BB" w:rsidRDefault="005306DF" w:rsidP="004627A0">
            <w:pPr>
              <w:keepNext/>
              <w:keepLines/>
              <w:spacing w:line="240" w:lineRule="auto"/>
              <w:jc w:val="center"/>
            </w:pPr>
            <w:r>
              <w:t>358</w:t>
            </w:r>
          </w:p>
        </w:tc>
        <w:tc>
          <w:tcPr>
            <w:tcW w:w="1418" w:type="dxa"/>
          </w:tcPr>
          <w:p w14:paraId="65B36526" w14:textId="3E1E0AEE" w:rsidR="00721CC8" w:rsidRPr="005867BB" w:rsidRDefault="005306DF" w:rsidP="004627A0">
            <w:pPr>
              <w:keepNext/>
              <w:keepLines/>
              <w:spacing w:line="240" w:lineRule="auto"/>
              <w:jc w:val="center"/>
            </w:pPr>
            <w:r>
              <w:t>360</w:t>
            </w:r>
          </w:p>
        </w:tc>
        <w:tc>
          <w:tcPr>
            <w:tcW w:w="1417" w:type="dxa"/>
          </w:tcPr>
          <w:p w14:paraId="2E3C6003" w14:textId="392CF901" w:rsidR="00721CC8" w:rsidRPr="005867BB" w:rsidRDefault="005306DF" w:rsidP="004627A0">
            <w:pPr>
              <w:keepNext/>
              <w:keepLines/>
              <w:spacing w:line="240" w:lineRule="auto"/>
              <w:jc w:val="center"/>
            </w:pPr>
            <w:r>
              <w:t>358</w:t>
            </w:r>
          </w:p>
        </w:tc>
        <w:tc>
          <w:tcPr>
            <w:tcW w:w="1134" w:type="dxa"/>
          </w:tcPr>
          <w:p w14:paraId="5D3C1A92" w14:textId="382C4904" w:rsidR="00721CC8" w:rsidRPr="005867BB" w:rsidRDefault="005306DF" w:rsidP="004627A0">
            <w:pPr>
              <w:keepNext/>
              <w:keepLines/>
              <w:spacing w:line="240" w:lineRule="auto"/>
              <w:jc w:val="center"/>
            </w:pPr>
            <w:r>
              <w:t>359</w:t>
            </w:r>
          </w:p>
        </w:tc>
      </w:tr>
      <w:tr w:rsidR="00D720FE" w:rsidRPr="005867BB" w14:paraId="3F0B592E" w14:textId="77777777" w:rsidTr="00A900E1">
        <w:tc>
          <w:tcPr>
            <w:tcW w:w="1700" w:type="dxa"/>
            <w:vMerge w:val="restart"/>
          </w:tcPr>
          <w:p w14:paraId="7E777905" w14:textId="63495038" w:rsidR="005D30C0" w:rsidRPr="005867BB" w:rsidRDefault="005D30C0" w:rsidP="004627A0">
            <w:pPr>
              <w:keepNext/>
              <w:keepLines/>
              <w:spacing w:line="240" w:lineRule="auto"/>
              <w:rPr>
                <w:b/>
              </w:rPr>
            </w:pPr>
            <w:r>
              <w:rPr>
                <w:b/>
              </w:rPr>
              <w:t>HbA</w:t>
            </w:r>
            <w:r>
              <w:rPr>
                <w:b/>
                <w:vertAlign w:val="subscript"/>
              </w:rPr>
              <w:t>1c</w:t>
            </w:r>
            <w:r>
              <w:rPr>
                <w:b/>
              </w:rPr>
              <w:t xml:space="preserve"> (%)</w:t>
            </w:r>
          </w:p>
        </w:tc>
        <w:tc>
          <w:tcPr>
            <w:tcW w:w="2411" w:type="dxa"/>
          </w:tcPr>
          <w:p w14:paraId="486ABBB0" w14:textId="77777777" w:rsidR="005D30C0" w:rsidRPr="005867BB" w:rsidRDefault="005D30C0" w:rsidP="004627A0">
            <w:pPr>
              <w:keepNext/>
              <w:keepLines/>
              <w:spacing w:line="240" w:lineRule="auto"/>
              <w:jc w:val="right"/>
            </w:pPr>
            <w:r>
              <w:t>Baseline (gjennomsnitt)</w:t>
            </w:r>
          </w:p>
        </w:tc>
        <w:tc>
          <w:tcPr>
            <w:tcW w:w="1701" w:type="dxa"/>
          </w:tcPr>
          <w:p w14:paraId="41AF26FA" w14:textId="3D1BF1A3" w:rsidR="005D30C0" w:rsidRPr="005867BB" w:rsidRDefault="006C4AA5" w:rsidP="004627A0">
            <w:pPr>
              <w:keepNext/>
              <w:keepLines/>
              <w:spacing w:line="240" w:lineRule="auto"/>
              <w:jc w:val="center"/>
            </w:pPr>
            <w:r>
              <w:t>8,17</w:t>
            </w:r>
          </w:p>
        </w:tc>
        <w:tc>
          <w:tcPr>
            <w:tcW w:w="1418" w:type="dxa"/>
          </w:tcPr>
          <w:p w14:paraId="77772F11" w14:textId="10362BEB" w:rsidR="005D30C0" w:rsidRPr="005867BB" w:rsidRDefault="006C4AA5" w:rsidP="004627A0">
            <w:pPr>
              <w:keepNext/>
              <w:keepLines/>
              <w:spacing w:line="240" w:lineRule="auto"/>
              <w:jc w:val="center"/>
            </w:pPr>
            <w:r>
              <w:t>8,19</w:t>
            </w:r>
          </w:p>
        </w:tc>
        <w:tc>
          <w:tcPr>
            <w:tcW w:w="1417" w:type="dxa"/>
          </w:tcPr>
          <w:p w14:paraId="32558EBF" w14:textId="5F01F69E" w:rsidR="005D30C0" w:rsidRPr="005867BB" w:rsidRDefault="006C4AA5" w:rsidP="004627A0">
            <w:pPr>
              <w:keepNext/>
              <w:keepLines/>
              <w:spacing w:line="240" w:lineRule="auto"/>
              <w:jc w:val="center"/>
            </w:pPr>
            <w:r>
              <w:t>8,21</w:t>
            </w:r>
          </w:p>
        </w:tc>
        <w:tc>
          <w:tcPr>
            <w:tcW w:w="1134" w:type="dxa"/>
          </w:tcPr>
          <w:p w14:paraId="1751FAB3" w14:textId="692DD8D7" w:rsidR="005D30C0" w:rsidRPr="005867BB" w:rsidRDefault="006C4AA5" w:rsidP="004627A0">
            <w:pPr>
              <w:keepNext/>
              <w:keepLines/>
              <w:spacing w:line="240" w:lineRule="auto"/>
              <w:jc w:val="center"/>
            </w:pPr>
            <w:r>
              <w:t>8,13</w:t>
            </w:r>
          </w:p>
        </w:tc>
      </w:tr>
      <w:tr w:rsidR="00D720FE" w:rsidRPr="005867BB" w14:paraId="133B534D" w14:textId="77777777" w:rsidTr="00A900E1">
        <w:tc>
          <w:tcPr>
            <w:tcW w:w="1700" w:type="dxa"/>
            <w:vMerge/>
          </w:tcPr>
          <w:p w14:paraId="3168FD5F" w14:textId="77777777" w:rsidR="005D30C0" w:rsidRPr="005867BB" w:rsidRDefault="005D30C0" w:rsidP="004627A0">
            <w:pPr>
              <w:keepNext/>
              <w:keepLines/>
              <w:spacing w:line="240" w:lineRule="auto"/>
              <w:rPr>
                <w:b/>
                <w:lang w:eastAsia="ja-JP"/>
              </w:rPr>
            </w:pPr>
          </w:p>
        </w:tc>
        <w:tc>
          <w:tcPr>
            <w:tcW w:w="2411" w:type="dxa"/>
          </w:tcPr>
          <w:p w14:paraId="23CD002D" w14:textId="77777777" w:rsidR="005D30C0" w:rsidRPr="005867BB" w:rsidRDefault="005D30C0" w:rsidP="004627A0">
            <w:pPr>
              <w:keepNext/>
              <w:keepLines/>
              <w:spacing w:line="240" w:lineRule="auto"/>
              <w:jc w:val="right"/>
            </w:pPr>
            <w:r>
              <w:t>Endring fra baseline</w:t>
            </w:r>
          </w:p>
        </w:tc>
        <w:tc>
          <w:tcPr>
            <w:tcW w:w="1701" w:type="dxa"/>
          </w:tcPr>
          <w:p w14:paraId="0A8C8FF3" w14:textId="3313A450" w:rsidR="005D30C0" w:rsidRPr="005867BB" w:rsidRDefault="009B1A3F" w:rsidP="004627A0">
            <w:pPr>
              <w:keepNext/>
              <w:keepLines/>
              <w:spacing w:line="240" w:lineRule="auto"/>
              <w:jc w:val="center"/>
            </w:pPr>
            <w:r>
              <w:t>-1,93</w:t>
            </w:r>
            <w:r>
              <w:rPr>
                <w:vertAlign w:val="superscript"/>
              </w:rPr>
              <w:t>##</w:t>
            </w:r>
          </w:p>
        </w:tc>
        <w:tc>
          <w:tcPr>
            <w:tcW w:w="1418" w:type="dxa"/>
          </w:tcPr>
          <w:p w14:paraId="4D7B0956" w14:textId="1393679C" w:rsidR="005D30C0" w:rsidRPr="005867BB" w:rsidRDefault="009B1A3F" w:rsidP="004627A0">
            <w:pPr>
              <w:keepNext/>
              <w:keepLines/>
              <w:spacing w:line="240" w:lineRule="auto"/>
              <w:jc w:val="center"/>
            </w:pPr>
            <w:r>
              <w:t>-2,20</w:t>
            </w:r>
            <w:r>
              <w:rPr>
                <w:vertAlign w:val="superscript"/>
              </w:rPr>
              <w:t>##</w:t>
            </w:r>
          </w:p>
        </w:tc>
        <w:tc>
          <w:tcPr>
            <w:tcW w:w="1417" w:type="dxa"/>
          </w:tcPr>
          <w:p w14:paraId="0421FA98" w14:textId="18FA7748" w:rsidR="005D30C0" w:rsidRPr="005867BB" w:rsidRDefault="00FA531B" w:rsidP="004627A0">
            <w:pPr>
              <w:keepNext/>
              <w:keepLines/>
              <w:spacing w:line="240" w:lineRule="auto"/>
              <w:jc w:val="center"/>
            </w:pPr>
            <w:r>
              <w:t>-2,37</w:t>
            </w:r>
            <w:r>
              <w:rPr>
                <w:vertAlign w:val="superscript"/>
              </w:rPr>
              <w:t>##</w:t>
            </w:r>
          </w:p>
        </w:tc>
        <w:tc>
          <w:tcPr>
            <w:tcW w:w="1134" w:type="dxa"/>
          </w:tcPr>
          <w:p w14:paraId="26973E3C" w14:textId="5BBED40E" w:rsidR="005D30C0" w:rsidRPr="005867BB" w:rsidRDefault="00FA531B" w:rsidP="004627A0">
            <w:pPr>
              <w:keepNext/>
              <w:keepLines/>
              <w:spacing w:line="240" w:lineRule="auto"/>
              <w:jc w:val="center"/>
            </w:pPr>
            <w:r>
              <w:t>-1,34</w:t>
            </w:r>
            <w:r>
              <w:rPr>
                <w:vertAlign w:val="superscript"/>
              </w:rPr>
              <w:t>##</w:t>
            </w:r>
          </w:p>
        </w:tc>
      </w:tr>
      <w:tr w:rsidR="00D720FE" w:rsidRPr="005867BB" w14:paraId="35C0F164" w14:textId="77777777" w:rsidTr="00A900E1">
        <w:tc>
          <w:tcPr>
            <w:tcW w:w="1700" w:type="dxa"/>
            <w:vMerge/>
          </w:tcPr>
          <w:p w14:paraId="65F759BB" w14:textId="77777777" w:rsidR="005D30C0" w:rsidRPr="005867BB" w:rsidRDefault="005D30C0" w:rsidP="004627A0">
            <w:pPr>
              <w:keepNext/>
              <w:keepLines/>
              <w:spacing w:line="240" w:lineRule="auto"/>
              <w:rPr>
                <w:b/>
                <w:lang w:eastAsia="ja-JP"/>
              </w:rPr>
            </w:pPr>
          </w:p>
        </w:tc>
        <w:tc>
          <w:tcPr>
            <w:tcW w:w="2411" w:type="dxa"/>
          </w:tcPr>
          <w:p w14:paraId="5D3A53F1" w14:textId="1EE6E516" w:rsidR="005D30C0" w:rsidRPr="005867BB" w:rsidRDefault="005D30C0" w:rsidP="004627A0">
            <w:pPr>
              <w:keepNext/>
              <w:keepLines/>
              <w:spacing w:line="240" w:lineRule="auto"/>
              <w:jc w:val="right"/>
            </w:pPr>
            <w:r>
              <w:t>Forskjell fra insulin degludec [95 % KI]</w:t>
            </w:r>
          </w:p>
        </w:tc>
        <w:tc>
          <w:tcPr>
            <w:tcW w:w="1701" w:type="dxa"/>
          </w:tcPr>
          <w:p w14:paraId="78EA009F" w14:textId="77777777" w:rsidR="005D30C0" w:rsidRPr="005867BB" w:rsidRDefault="006C4AA5" w:rsidP="004627A0">
            <w:pPr>
              <w:keepNext/>
              <w:keepLines/>
              <w:spacing w:line="240" w:lineRule="auto"/>
              <w:jc w:val="center"/>
            </w:pPr>
            <w:r>
              <w:t>-0,59**</w:t>
            </w:r>
          </w:p>
          <w:p w14:paraId="21B32BCE" w14:textId="1FD35940" w:rsidR="00B01445" w:rsidRPr="005867BB" w:rsidRDefault="00B01445" w:rsidP="004627A0">
            <w:pPr>
              <w:keepNext/>
              <w:keepLines/>
              <w:spacing w:line="240" w:lineRule="auto"/>
              <w:jc w:val="center"/>
            </w:pPr>
            <w:r>
              <w:t>[-0,73, -0,45]</w:t>
            </w:r>
          </w:p>
        </w:tc>
        <w:tc>
          <w:tcPr>
            <w:tcW w:w="1418" w:type="dxa"/>
          </w:tcPr>
          <w:p w14:paraId="0A36DC2E" w14:textId="77777777" w:rsidR="005D30C0" w:rsidRPr="005867BB" w:rsidRDefault="006C4AA5" w:rsidP="004627A0">
            <w:pPr>
              <w:keepNext/>
              <w:keepLines/>
              <w:spacing w:line="240" w:lineRule="auto"/>
              <w:jc w:val="center"/>
            </w:pPr>
            <w:r>
              <w:t>-0,86**</w:t>
            </w:r>
          </w:p>
          <w:p w14:paraId="71A43CD9" w14:textId="162B76E2" w:rsidR="00391863" w:rsidRPr="005867BB" w:rsidRDefault="00391863" w:rsidP="004627A0">
            <w:pPr>
              <w:keepNext/>
              <w:keepLines/>
              <w:spacing w:line="240" w:lineRule="auto"/>
              <w:jc w:val="center"/>
            </w:pPr>
            <w:r>
              <w:t xml:space="preserve">[-1,00, </w:t>
            </w:r>
            <w:r>
              <w:noBreakHyphen/>
              <w:t>0,72]</w:t>
            </w:r>
          </w:p>
        </w:tc>
        <w:tc>
          <w:tcPr>
            <w:tcW w:w="1417" w:type="dxa"/>
          </w:tcPr>
          <w:p w14:paraId="7A70974B" w14:textId="77777777" w:rsidR="005D30C0" w:rsidRPr="005867BB" w:rsidRDefault="006C4AA5" w:rsidP="004627A0">
            <w:pPr>
              <w:keepNext/>
              <w:keepLines/>
              <w:spacing w:line="240" w:lineRule="auto"/>
              <w:jc w:val="center"/>
            </w:pPr>
            <w:r>
              <w:t>-1,04**</w:t>
            </w:r>
          </w:p>
          <w:p w14:paraId="44BF47D1" w14:textId="645CA9E7" w:rsidR="00C57020" w:rsidRPr="005867BB" w:rsidRDefault="00C57020" w:rsidP="004627A0">
            <w:pPr>
              <w:keepNext/>
              <w:keepLines/>
              <w:spacing w:line="240" w:lineRule="auto"/>
              <w:jc w:val="center"/>
            </w:pPr>
            <w:r>
              <w:t xml:space="preserve">[-1,17, </w:t>
            </w:r>
            <w:r>
              <w:noBreakHyphen/>
              <w:t>0,90]</w:t>
            </w:r>
          </w:p>
        </w:tc>
        <w:tc>
          <w:tcPr>
            <w:tcW w:w="1134" w:type="dxa"/>
          </w:tcPr>
          <w:p w14:paraId="793307D8" w14:textId="5BF62E63" w:rsidR="005D30C0" w:rsidRPr="005867BB" w:rsidRDefault="00C57020" w:rsidP="004627A0">
            <w:pPr>
              <w:keepNext/>
              <w:keepLines/>
              <w:spacing w:line="240" w:lineRule="auto"/>
              <w:jc w:val="center"/>
            </w:pPr>
            <w:r>
              <w:t>-</w:t>
            </w:r>
          </w:p>
        </w:tc>
      </w:tr>
      <w:tr w:rsidR="004361A8" w:rsidRPr="005867BB" w14:paraId="6D016C94" w14:textId="77777777" w:rsidTr="00A900E1">
        <w:tc>
          <w:tcPr>
            <w:tcW w:w="1700" w:type="dxa"/>
            <w:vMerge w:val="restart"/>
          </w:tcPr>
          <w:p w14:paraId="194BF90A" w14:textId="09DF0490" w:rsidR="004361A8" w:rsidRPr="005867BB" w:rsidRDefault="004361A8" w:rsidP="004627A0">
            <w:pPr>
              <w:keepNext/>
              <w:keepLines/>
              <w:spacing w:line="240" w:lineRule="auto"/>
              <w:rPr>
                <w:b/>
              </w:rPr>
            </w:pPr>
            <w:r>
              <w:rPr>
                <w:b/>
              </w:rPr>
              <w:t>HbA</w:t>
            </w:r>
            <w:r>
              <w:rPr>
                <w:b/>
                <w:vertAlign w:val="subscript"/>
              </w:rPr>
              <w:t>1c</w:t>
            </w:r>
            <w:r>
              <w:rPr>
                <w:b/>
              </w:rPr>
              <w:t xml:space="preserve"> (mmol/mol)</w:t>
            </w:r>
          </w:p>
        </w:tc>
        <w:tc>
          <w:tcPr>
            <w:tcW w:w="2411" w:type="dxa"/>
          </w:tcPr>
          <w:p w14:paraId="129DA916" w14:textId="28C1A2D4" w:rsidR="004361A8" w:rsidRPr="005867BB" w:rsidRDefault="004361A8" w:rsidP="004627A0">
            <w:pPr>
              <w:keepNext/>
              <w:keepLines/>
              <w:spacing w:line="240" w:lineRule="auto"/>
              <w:jc w:val="right"/>
            </w:pPr>
            <w:r>
              <w:t>Baseline (gjennomsnitt)</w:t>
            </w:r>
          </w:p>
        </w:tc>
        <w:tc>
          <w:tcPr>
            <w:tcW w:w="1701" w:type="dxa"/>
          </w:tcPr>
          <w:p w14:paraId="456C6A2A" w14:textId="3E5A3D32" w:rsidR="004361A8" w:rsidRPr="005867BB" w:rsidRDefault="00D9529D" w:rsidP="004627A0">
            <w:pPr>
              <w:keepNext/>
              <w:keepLines/>
              <w:spacing w:line="240" w:lineRule="auto"/>
              <w:jc w:val="center"/>
            </w:pPr>
            <w:r>
              <w:t>65,8</w:t>
            </w:r>
          </w:p>
        </w:tc>
        <w:tc>
          <w:tcPr>
            <w:tcW w:w="1418" w:type="dxa"/>
          </w:tcPr>
          <w:p w14:paraId="6B31976F" w14:textId="6D2323BC" w:rsidR="004361A8" w:rsidRPr="005867BB" w:rsidRDefault="00D9529D" w:rsidP="004627A0">
            <w:pPr>
              <w:keepNext/>
              <w:keepLines/>
              <w:spacing w:line="240" w:lineRule="auto"/>
              <w:jc w:val="center"/>
            </w:pPr>
            <w:r>
              <w:t>66,0</w:t>
            </w:r>
          </w:p>
        </w:tc>
        <w:tc>
          <w:tcPr>
            <w:tcW w:w="1417" w:type="dxa"/>
          </w:tcPr>
          <w:p w14:paraId="688B76C8" w14:textId="76C7AB93" w:rsidR="004361A8" w:rsidRPr="005867BB" w:rsidRDefault="00D9529D" w:rsidP="004627A0">
            <w:pPr>
              <w:keepNext/>
              <w:keepLines/>
              <w:spacing w:line="240" w:lineRule="auto"/>
              <w:jc w:val="center"/>
            </w:pPr>
            <w:r>
              <w:t>66,3</w:t>
            </w:r>
          </w:p>
        </w:tc>
        <w:tc>
          <w:tcPr>
            <w:tcW w:w="1134" w:type="dxa"/>
          </w:tcPr>
          <w:p w14:paraId="4958C16E" w14:textId="3131C690" w:rsidR="004361A8" w:rsidRPr="005867BB" w:rsidRDefault="00D9529D" w:rsidP="004627A0">
            <w:pPr>
              <w:keepNext/>
              <w:keepLines/>
              <w:spacing w:line="240" w:lineRule="auto"/>
              <w:jc w:val="center"/>
            </w:pPr>
            <w:r>
              <w:t>65,4</w:t>
            </w:r>
          </w:p>
        </w:tc>
      </w:tr>
      <w:tr w:rsidR="004361A8" w:rsidRPr="005867BB" w14:paraId="6B4D0D95" w14:textId="77777777" w:rsidTr="00A900E1">
        <w:tc>
          <w:tcPr>
            <w:tcW w:w="1700" w:type="dxa"/>
            <w:vMerge/>
          </w:tcPr>
          <w:p w14:paraId="6AAF5EE0" w14:textId="77777777" w:rsidR="004361A8" w:rsidRPr="005867BB" w:rsidRDefault="004361A8" w:rsidP="004627A0">
            <w:pPr>
              <w:keepNext/>
              <w:keepLines/>
              <w:spacing w:line="240" w:lineRule="auto"/>
              <w:rPr>
                <w:b/>
                <w:lang w:eastAsia="ja-JP"/>
              </w:rPr>
            </w:pPr>
          </w:p>
        </w:tc>
        <w:tc>
          <w:tcPr>
            <w:tcW w:w="2411" w:type="dxa"/>
          </w:tcPr>
          <w:p w14:paraId="64D7B3FB" w14:textId="15D84453" w:rsidR="004361A8" w:rsidRPr="005867BB" w:rsidRDefault="004361A8" w:rsidP="004627A0">
            <w:pPr>
              <w:keepNext/>
              <w:keepLines/>
              <w:spacing w:line="240" w:lineRule="auto"/>
              <w:jc w:val="right"/>
            </w:pPr>
            <w:r>
              <w:t>Endring fra baseline</w:t>
            </w:r>
          </w:p>
        </w:tc>
        <w:tc>
          <w:tcPr>
            <w:tcW w:w="1701" w:type="dxa"/>
          </w:tcPr>
          <w:p w14:paraId="422080A5" w14:textId="74E52563" w:rsidR="004361A8" w:rsidRPr="005867BB" w:rsidRDefault="009D0D52" w:rsidP="004627A0">
            <w:pPr>
              <w:keepNext/>
              <w:keepLines/>
              <w:spacing w:line="240" w:lineRule="auto"/>
              <w:jc w:val="center"/>
            </w:pPr>
            <w:r>
              <w:t>-21,1</w:t>
            </w:r>
            <w:r>
              <w:rPr>
                <w:vertAlign w:val="superscript"/>
              </w:rPr>
              <w:t>##</w:t>
            </w:r>
          </w:p>
        </w:tc>
        <w:tc>
          <w:tcPr>
            <w:tcW w:w="1418" w:type="dxa"/>
          </w:tcPr>
          <w:p w14:paraId="73F41953" w14:textId="7ECBEF07" w:rsidR="004361A8" w:rsidRPr="005867BB" w:rsidRDefault="009D0D52" w:rsidP="004627A0">
            <w:pPr>
              <w:keepNext/>
              <w:keepLines/>
              <w:spacing w:line="240" w:lineRule="auto"/>
              <w:jc w:val="center"/>
            </w:pPr>
            <w:r>
              <w:t>-24,0</w:t>
            </w:r>
            <w:r>
              <w:rPr>
                <w:vertAlign w:val="superscript"/>
              </w:rPr>
              <w:t>##</w:t>
            </w:r>
          </w:p>
        </w:tc>
        <w:tc>
          <w:tcPr>
            <w:tcW w:w="1417" w:type="dxa"/>
          </w:tcPr>
          <w:p w14:paraId="767C67C1" w14:textId="03B25CB0" w:rsidR="004361A8" w:rsidRPr="005867BB" w:rsidRDefault="009D0D52" w:rsidP="004627A0">
            <w:pPr>
              <w:keepNext/>
              <w:keepLines/>
              <w:spacing w:line="240" w:lineRule="auto"/>
              <w:jc w:val="center"/>
            </w:pPr>
            <w:r>
              <w:t>-26,0</w:t>
            </w:r>
            <w:r>
              <w:rPr>
                <w:vertAlign w:val="superscript"/>
              </w:rPr>
              <w:t>##</w:t>
            </w:r>
          </w:p>
        </w:tc>
        <w:tc>
          <w:tcPr>
            <w:tcW w:w="1134" w:type="dxa"/>
          </w:tcPr>
          <w:p w14:paraId="1DA558D1" w14:textId="72368386" w:rsidR="004361A8" w:rsidRPr="005867BB" w:rsidRDefault="009D0D52" w:rsidP="004627A0">
            <w:pPr>
              <w:keepNext/>
              <w:keepLines/>
              <w:spacing w:line="240" w:lineRule="auto"/>
              <w:jc w:val="center"/>
            </w:pPr>
            <w:r>
              <w:t>-14,6</w:t>
            </w:r>
            <w:r>
              <w:rPr>
                <w:vertAlign w:val="superscript"/>
              </w:rPr>
              <w:t>##</w:t>
            </w:r>
          </w:p>
        </w:tc>
      </w:tr>
      <w:tr w:rsidR="004361A8" w:rsidRPr="005867BB" w14:paraId="01FA2D10" w14:textId="77777777" w:rsidTr="00A900E1">
        <w:tc>
          <w:tcPr>
            <w:tcW w:w="1700" w:type="dxa"/>
            <w:vMerge/>
          </w:tcPr>
          <w:p w14:paraId="060F0E29" w14:textId="77777777" w:rsidR="004361A8" w:rsidRPr="005867BB" w:rsidRDefault="004361A8" w:rsidP="004627A0">
            <w:pPr>
              <w:keepNext/>
              <w:keepLines/>
              <w:spacing w:line="240" w:lineRule="auto"/>
              <w:rPr>
                <w:b/>
                <w:lang w:eastAsia="ja-JP"/>
              </w:rPr>
            </w:pPr>
          </w:p>
        </w:tc>
        <w:tc>
          <w:tcPr>
            <w:tcW w:w="2411" w:type="dxa"/>
          </w:tcPr>
          <w:p w14:paraId="0A9EE648" w14:textId="563AE96F" w:rsidR="004361A8" w:rsidRPr="005867BB" w:rsidRDefault="004361A8" w:rsidP="004627A0">
            <w:pPr>
              <w:keepNext/>
              <w:keepLines/>
              <w:spacing w:line="240" w:lineRule="auto"/>
              <w:jc w:val="right"/>
            </w:pPr>
            <w:r>
              <w:t>Forskjell fra insulin degludec [95 % KI]</w:t>
            </w:r>
          </w:p>
        </w:tc>
        <w:tc>
          <w:tcPr>
            <w:tcW w:w="1701" w:type="dxa"/>
          </w:tcPr>
          <w:p w14:paraId="79066BDB" w14:textId="0D9BF5FC" w:rsidR="004361A8" w:rsidRPr="005867BB" w:rsidRDefault="009D0D52" w:rsidP="004627A0">
            <w:pPr>
              <w:keepNext/>
              <w:keepLines/>
              <w:spacing w:line="240" w:lineRule="auto"/>
              <w:jc w:val="center"/>
            </w:pPr>
            <w:r>
              <w:t>-6,4**</w:t>
            </w:r>
          </w:p>
          <w:p w14:paraId="0CF51227" w14:textId="624E512D" w:rsidR="00764381" w:rsidRPr="005867BB" w:rsidRDefault="00764381" w:rsidP="004627A0">
            <w:pPr>
              <w:keepNext/>
              <w:keepLines/>
              <w:spacing w:line="240" w:lineRule="auto"/>
              <w:jc w:val="center"/>
            </w:pPr>
            <w:r>
              <w:t>[-7,9, -4,9]</w:t>
            </w:r>
          </w:p>
        </w:tc>
        <w:tc>
          <w:tcPr>
            <w:tcW w:w="1418" w:type="dxa"/>
          </w:tcPr>
          <w:p w14:paraId="435E58D1" w14:textId="2CC86484" w:rsidR="004361A8" w:rsidRPr="005867BB" w:rsidRDefault="009D0D52" w:rsidP="004627A0">
            <w:pPr>
              <w:keepNext/>
              <w:keepLines/>
              <w:spacing w:line="240" w:lineRule="auto"/>
              <w:jc w:val="center"/>
            </w:pPr>
            <w:r>
              <w:t>-9,4**</w:t>
            </w:r>
          </w:p>
          <w:p w14:paraId="30C62C46" w14:textId="28675C83" w:rsidR="00764381" w:rsidRPr="005867BB" w:rsidRDefault="00764381" w:rsidP="004627A0">
            <w:pPr>
              <w:keepNext/>
              <w:keepLines/>
              <w:spacing w:line="240" w:lineRule="auto"/>
              <w:jc w:val="center"/>
            </w:pPr>
            <w:r>
              <w:t>[-10,9, -7,9]</w:t>
            </w:r>
          </w:p>
        </w:tc>
        <w:tc>
          <w:tcPr>
            <w:tcW w:w="1417" w:type="dxa"/>
          </w:tcPr>
          <w:p w14:paraId="5E7306A3" w14:textId="04D50DFD" w:rsidR="004361A8" w:rsidRPr="005867BB" w:rsidRDefault="009D0D52" w:rsidP="004627A0">
            <w:pPr>
              <w:keepNext/>
              <w:keepLines/>
              <w:spacing w:line="240" w:lineRule="auto"/>
              <w:jc w:val="center"/>
            </w:pPr>
            <w:r>
              <w:t>-11,3**</w:t>
            </w:r>
          </w:p>
          <w:p w14:paraId="3D9D458F" w14:textId="47545F13" w:rsidR="00764381" w:rsidRPr="005867BB" w:rsidRDefault="00764381" w:rsidP="004627A0">
            <w:pPr>
              <w:keepNext/>
              <w:keepLines/>
              <w:spacing w:line="240" w:lineRule="auto"/>
              <w:jc w:val="center"/>
            </w:pPr>
            <w:r>
              <w:t>[-12,8, -9,8]</w:t>
            </w:r>
          </w:p>
        </w:tc>
        <w:tc>
          <w:tcPr>
            <w:tcW w:w="1134" w:type="dxa"/>
          </w:tcPr>
          <w:p w14:paraId="55824767" w14:textId="24C1D349" w:rsidR="004361A8" w:rsidRPr="005867BB" w:rsidRDefault="00C57020" w:rsidP="004627A0">
            <w:pPr>
              <w:keepNext/>
              <w:keepLines/>
              <w:spacing w:line="240" w:lineRule="auto"/>
              <w:jc w:val="center"/>
            </w:pPr>
            <w:r>
              <w:t>-</w:t>
            </w:r>
          </w:p>
        </w:tc>
      </w:tr>
      <w:tr w:rsidR="00D87EF6" w:rsidRPr="005867BB" w14:paraId="565A5FD9" w14:textId="77777777" w:rsidTr="00A900E1">
        <w:trPr>
          <w:trHeight w:val="337"/>
        </w:trPr>
        <w:tc>
          <w:tcPr>
            <w:tcW w:w="1700" w:type="dxa"/>
            <w:vMerge w:val="restart"/>
          </w:tcPr>
          <w:p w14:paraId="45F94FFC" w14:textId="7DE4F7DD" w:rsidR="00D87EF6" w:rsidRPr="005867BB" w:rsidRDefault="00D87EF6" w:rsidP="004627A0">
            <w:pPr>
              <w:keepNext/>
              <w:keepLines/>
              <w:spacing w:line="240" w:lineRule="auto"/>
              <w:rPr>
                <w:b/>
              </w:rPr>
            </w:pPr>
            <w:r>
              <w:rPr>
                <w:b/>
              </w:rPr>
              <w:t xml:space="preserve">Pasienter (%) som </w:t>
            </w:r>
            <w:r w:rsidR="007137A3">
              <w:rPr>
                <w:b/>
              </w:rPr>
              <w:t>opp</w:t>
            </w:r>
            <w:r>
              <w:rPr>
                <w:b/>
              </w:rPr>
              <w:t>nådde HbA</w:t>
            </w:r>
            <w:r>
              <w:rPr>
                <w:b/>
                <w:vertAlign w:val="subscript"/>
              </w:rPr>
              <w:t>1c</w:t>
            </w:r>
          </w:p>
        </w:tc>
        <w:tc>
          <w:tcPr>
            <w:tcW w:w="2411" w:type="dxa"/>
          </w:tcPr>
          <w:p w14:paraId="087E5B67" w14:textId="5BB92B1C" w:rsidR="00D87EF6" w:rsidRPr="005867BB" w:rsidRDefault="00D87EF6" w:rsidP="004627A0">
            <w:pPr>
              <w:keepNext/>
              <w:keepLines/>
              <w:spacing w:line="240" w:lineRule="auto"/>
              <w:jc w:val="right"/>
            </w:pPr>
            <w:r>
              <w:t>&lt; 7 %</w:t>
            </w:r>
          </w:p>
        </w:tc>
        <w:tc>
          <w:tcPr>
            <w:tcW w:w="1701" w:type="dxa"/>
          </w:tcPr>
          <w:p w14:paraId="7285449F" w14:textId="53ADE46D" w:rsidR="00D87EF6" w:rsidRPr="005867BB" w:rsidRDefault="00D87EF6" w:rsidP="004627A0">
            <w:pPr>
              <w:keepNext/>
              <w:keepLines/>
              <w:spacing w:line="240" w:lineRule="auto"/>
              <w:jc w:val="center"/>
            </w:pPr>
            <w:r>
              <w:t>82,4**</w:t>
            </w:r>
          </w:p>
        </w:tc>
        <w:tc>
          <w:tcPr>
            <w:tcW w:w="1418" w:type="dxa"/>
          </w:tcPr>
          <w:p w14:paraId="7DA68F87" w14:textId="5121066F" w:rsidR="00D87EF6" w:rsidRPr="005867BB" w:rsidRDefault="00D87EF6" w:rsidP="004627A0">
            <w:pPr>
              <w:keepNext/>
              <w:keepLines/>
              <w:spacing w:line="240" w:lineRule="auto"/>
              <w:jc w:val="center"/>
            </w:pPr>
            <w:r>
              <w:t>89,7**</w:t>
            </w:r>
          </w:p>
        </w:tc>
        <w:tc>
          <w:tcPr>
            <w:tcW w:w="1417" w:type="dxa"/>
          </w:tcPr>
          <w:p w14:paraId="79DD3356" w14:textId="7B00AC2F" w:rsidR="00D87EF6" w:rsidRPr="005867BB" w:rsidRDefault="00D87EF6" w:rsidP="004627A0">
            <w:pPr>
              <w:keepNext/>
              <w:keepLines/>
              <w:spacing w:line="240" w:lineRule="auto"/>
              <w:jc w:val="center"/>
            </w:pPr>
            <w:r>
              <w:t>92,6**</w:t>
            </w:r>
          </w:p>
        </w:tc>
        <w:tc>
          <w:tcPr>
            <w:tcW w:w="1134" w:type="dxa"/>
          </w:tcPr>
          <w:p w14:paraId="36076FD7" w14:textId="5E8D8B88" w:rsidR="00D87EF6" w:rsidRPr="005867BB" w:rsidRDefault="00D87EF6" w:rsidP="004627A0">
            <w:pPr>
              <w:keepNext/>
              <w:keepLines/>
              <w:spacing w:line="240" w:lineRule="auto"/>
              <w:jc w:val="center"/>
            </w:pPr>
            <w:r>
              <w:t>61,3</w:t>
            </w:r>
          </w:p>
        </w:tc>
      </w:tr>
      <w:tr w:rsidR="00D87EF6" w:rsidRPr="005867BB" w14:paraId="6374D4F8" w14:textId="77777777" w:rsidTr="00A900E1">
        <w:trPr>
          <w:trHeight w:val="337"/>
        </w:trPr>
        <w:tc>
          <w:tcPr>
            <w:tcW w:w="1700" w:type="dxa"/>
            <w:vMerge/>
          </w:tcPr>
          <w:p w14:paraId="0DEC1FED" w14:textId="77777777" w:rsidR="00D87EF6" w:rsidRPr="005867BB" w:rsidRDefault="00D87EF6" w:rsidP="004627A0">
            <w:pPr>
              <w:keepNext/>
              <w:keepLines/>
              <w:spacing w:line="240" w:lineRule="auto"/>
              <w:rPr>
                <w:b/>
                <w:lang w:eastAsia="ja-JP"/>
              </w:rPr>
            </w:pPr>
          </w:p>
        </w:tc>
        <w:tc>
          <w:tcPr>
            <w:tcW w:w="2411" w:type="dxa"/>
          </w:tcPr>
          <w:p w14:paraId="36916EA9" w14:textId="5AB08FF7" w:rsidR="00D87EF6" w:rsidRPr="005867BB" w:rsidRDefault="00D87EF6" w:rsidP="004627A0">
            <w:pPr>
              <w:keepNext/>
              <w:keepLines/>
              <w:spacing w:line="240" w:lineRule="auto"/>
              <w:jc w:val="right"/>
            </w:pPr>
            <w:r>
              <w:t>≤ 6,5 %</w:t>
            </w:r>
          </w:p>
        </w:tc>
        <w:tc>
          <w:tcPr>
            <w:tcW w:w="1701" w:type="dxa"/>
          </w:tcPr>
          <w:p w14:paraId="044F1FA4" w14:textId="44935F37" w:rsidR="00D87EF6" w:rsidRPr="005867BB" w:rsidRDefault="00D87EF6" w:rsidP="004627A0">
            <w:pPr>
              <w:keepNext/>
              <w:keepLines/>
              <w:spacing w:line="240" w:lineRule="auto"/>
              <w:jc w:val="center"/>
            </w:pPr>
            <w:r>
              <w:t>71,4</w:t>
            </w:r>
            <w:r>
              <w:rPr>
                <w:vertAlign w:val="superscript"/>
              </w:rPr>
              <w:t>††</w:t>
            </w:r>
          </w:p>
        </w:tc>
        <w:tc>
          <w:tcPr>
            <w:tcW w:w="1418" w:type="dxa"/>
          </w:tcPr>
          <w:p w14:paraId="6A7D8CAD" w14:textId="1B993F20" w:rsidR="00D87EF6" w:rsidRPr="005867BB" w:rsidRDefault="00D87EF6" w:rsidP="004627A0">
            <w:pPr>
              <w:keepNext/>
              <w:keepLines/>
              <w:spacing w:line="240" w:lineRule="auto"/>
              <w:jc w:val="center"/>
            </w:pPr>
            <w:r>
              <w:t>80,3</w:t>
            </w:r>
            <w:r>
              <w:rPr>
                <w:vertAlign w:val="superscript"/>
              </w:rPr>
              <w:t>††</w:t>
            </w:r>
          </w:p>
        </w:tc>
        <w:tc>
          <w:tcPr>
            <w:tcW w:w="1417" w:type="dxa"/>
          </w:tcPr>
          <w:p w14:paraId="6D8AA83B" w14:textId="594C2EEB" w:rsidR="00D87EF6" w:rsidRPr="005867BB" w:rsidRDefault="00D87EF6" w:rsidP="004627A0">
            <w:pPr>
              <w:keepNext/>
              <w:keepLines/>
              <w:spacing w:line="240" w:lineRule="auto"/>
              <w:jc w:val="center"/>
            </w:pPr>
            <w:r>
              <w:t>85,3</w:t>
            </w:r>
            <w:r>
              <w:rPr>
                <w:vertAlign w:val="superscript"/>
              </w:rPr>
              <w:t>††</w:t>
            </w:r>
          </w:p>
        </w:tc>
        <w:tc>
          <w:tcPr>
            <w:tcW w:w="1134" w:type="dxa"/>
          </w:tcPr>
          <w:p w14:paraId="7B64C209" w14:textId="5D02E5B7" w:rsidR="00D87EF6" w:rsidRPr="005867BB" w:rsidRDefault="00D87EF6" w:rsidP="004627A0">
            <w:pPr>
              <w:keepNext/>
              <w:keepLines/>
              <w:spacing w:line="240" w:lineRule="auto"/>
              <w:jc w:val="center"/>
            </w:pPr>
            <w:r>
              <w:t>44,4</w:t>
            </w:r>
          </w:p>
        </w:tc>
      </w:tr>
      <w:tr w:rsidR="00D87EF6" w:rsidRPr="005867BB" w14:paraId="1F574B7B" w14:textId="77777777" w:rsidTr="00A900E1">
        <w:trPr>
          <w:trHeight w:val="277"/>
        </w:trPr>
        <w:tc>
          <w:tcPr>
            <w:tcW w:w="1700" w:type="dxa"/>
            <w:vMerge/>
          </w:tcPr>
          <w:p w14:paraId="641BF261" w14:textId="77777777" w:rsidR="00D87EF6" w:rsidRPr="005867BB" w:rsidRDefault="00D87EF6" w:rsidP="004627A0">
            <w:pPr>
              <w:keepNext/>
              <w:keepLines/>
              <w:spacing w:line="240" w:lineRule="auto"/>
              <w:rPr>
                <w:b/>
                <w:lang w:eastAsia="ja-JP"/>
              </w:rPr>
            </w:pPr>
          </w:p>
        </w:tc>
        <w:tc>
          <w:tcPr>
            <w:tcW w:w="2411" w:type="dxa"/>
          </w:tcPr>
          <w:p w14:paraId="1F2E5852" w14:textId="5924251C" w:rsidR="00D87EF6" w:rsidRPr="005867BB" w:rsidRDefault="00D87EF6" w:rsidP="004627A0">
            <w:pPr>
              <w:keepNext/>
              <w:keepLines/>
              <w:spacing w:line="240" w:lineRule="auto"/>
              <w:jc w:val="right"/>
            </w:pPr>
            <w:r>
              <w:t>&lt; 5,7 %</w:t>
            </w:r>
          </w:p>
        </w:tc>
        <w:tc>
          <w:tcPr>
            <w:tcW w:w="1701" w:type="dxa"/>
          </w:tcPr>
          <w:p w14:paraId="4FFEF68A" w14:textId="64B8AB87" w:rsidR="00D87EF6" w:rsidRPr="005867BB" w:rsidRDefault="00D87EF6" w:rsidP="004627A0">
            <w:pPr>
              <w:keepNext/>
              <w:keepLines/>
              <w:spacing w:line="240" w:lineRule="auto"/>
              <w:jc w:val="center"/>
            </w:pPr>
            <w:r>
              <w:t>25,8</w:t>
            </w:r>
            <w:r>
              <w:rPr>
                <w:vertAlign w:val="superscript"/>
              </w:rPr>
              <w:t>††</w:t>
            </w:r>
          </w:p>
        </w:tc>
        <w:tc>
          <w:tcPr>
            <w:tcW w:w="1418" w:type="dxa"/>
          </w:tcPr>
          <w:p w14:paraId="0344E12E" w14:textId="6117635F" w:rsidR="00D87EF6" w:rsidRPr="005867BB" w:rsidRDefault="00D87EF6" w:rsidP="004627A0">
            <w:pPr>
              <w:keepNext/>
              <w:keepLines/>
              <w:spacing w:line="240" w:lineRule="auto"/>
              <w:jc w:val="center"/>
            </w:pPr>
            <w:r>
              <w:t>38,6</w:t>
            </w:r>
            <w:r>
              <w:rPr>
                <w:vertAlign w:val="superscript"/>
              </w:rPr>
              <w:t>††</w:t>
            </w:r>
          </w:p>
        </w:tc>
        <w:tc>
          <w:tcPr>
            <w:tcW w:w="1417" w:type="dxa"/>
          </w:tcPr>
          <w:p w14:paraId="047F5B69" w14:textId="5AB0CD6E" w:rsidR="00D87EF6" w:rsidRPr="005867BB" w:rsidRDefault="00D87EF6" w:rsidP="004627A0">
            <w:pPr>
              <w:keepNext/>
              <w:keepLines/>
              <w:spacing w:line="240" w:lineRule="auto"/>
              <w:jc w:val="center"/>
            </w:pPr>
            <w:r>
              <w:t>48,4</w:t>
            </w:r>
            <w:r>
              <w:rPr>
                <w:vertAlign w:val="superscript"/>
              </w:rPr>
              <w:t>††</w:t>
            </w:r>
          </w:p>
        </w:tc>
        <w:tc>
          <w:tcPr>
            <w:tcW w:w="1134" w:type="dxa"/>
          </w:tcPr>
          <w:p w14:paraId="24E27961" w14:textId="2A83C38D" w:rsidR="00D87EF6" w:rsidRPr="005867BB" w:rsidRDefault="00D87EF6" w:rsidP="004627A0">
            <w:pPr>
              <w:keepNext/>
              <w:keepLines/>
              <w:spacing w:line="240" w:lineRule="auto"/>
              <w:jc w:val="center"/>
            </w:pPr>
            <w:r>
              <w:t>5,4</w:t>
            </w:r>
          </w:p>
        </w:tc>
      </w:tr>
      <w:tr w:rsidR="00D87EF6" w:rsidRPr="005867BB" w14:paraId="3550260E" w14:textId="77777777" w:rsidTr="00A900E1">
        <w:tc>
          <w:tcPr>
            <w:tcW w:w="1700" w:type="dxa"/>
            <w:vMerge w:val="restart"/>
          </w:tcPr>
          <w:p w14:paraId="72F782B0" w14:textId="5E2DF843" w:rsidR="00D87EF6" w:rsidRPr="005867BB" w:rsidRDefault="00D87EF6" w:rsidP="004627A0">
            <w:pPr>
              <w:keepNext/>
              <w:keepLines/>
              <w:spacing w:line="240" w:lineRule="auto"/>
              <w:rPr>
                <w:b/>
              </w:rPr>
            </w:pPr>
            <w:r>
              <w:rPr>
                <w:b/>
              </w:rPr>
              <w:t>FSG (mmol/l)</w:t>
            </w:r>
          </w:p>
        </w:tc>
        <w:tc>
          <w:tcPr>
            <w:tcW w:w="2411" w:type="dxa"/>
          </w:tcPr>
          <w:p w14:paraId="1C5D89B2" w14:textId="77777777" w:rsidR="00D87EF6" w:rsidRPr="005867BB" w:rsidRDefault="00D87EF6" w:rsidP="004627A0">
            <w:pPr>
              <w:keepNext/>
              <w:keepLines/>
              <w:spacing w:line="240" w:lineRule="auto"/>
              <w:jc w:val="right"/>
            </w:pPr>
            <w:r>
              <w:t>Baseline (gjennomsnitt)</w:t>
            </w:r>
          </w:p>
        </w:tc>
        <w:tc>
          <w:tcPr>
            <w:tcW w:w="1701" w:type="dxa"/>
          </w:tcPr>
          <w:p w14:paraId="4B78352D" w14:textId="61EA8C67" w:rsidR="00D87EF6" w:rsidRPr="005867BB" w:rsidRDefault="00D87EF6" w:rsidP="004627A0">
            <w:pPr>
              <w:keepNext/>
              <w:keepLines/>
              <w:spacing w:line="240" w:lineRule="auto"/>
              <w:jc w:val="center"/>
            </w:pPr>
            <w:r>
              <w:t>9,54</w:t>
            </w:r>
          </w:p>
        </w:tc>
        <w:tc>
          <w:tcPr>
            <w:tcW w:w="1418" w:type="dxa"/>
          </w:tcPr>
          <w:p w14:paraId="5D9CCC13" w14:textId="60ECDAD2" w:rsidR="00D87EF6" w:rsidRPr="005867BB" w:rsidRDefault="00D87EF6" w:rsidP="004627A0">
            <w:pPr>
              <w:keepNext/>
              <w:keepLines/>
              <w:spacing w:line="240" w:lineRule="auto"/>
              <w:jc w:val="center"/>
            </w:pPr>
            <w:r>
              <w:t>9,48</w:t>
            </w:r>
          </w:p>
        </w:tc>
        <w:tc>
          <w:tcPr>
            <w:tcW w:w="1417" w:type="dxa"/>
          </w:tcPr>
          <w:p w14:paraId="634DCEBD" w14:textId="749F1CC7" w:rsidR="00D87EF6" w:rsidRPr="005867BB" w:rsidRDefault="00D87EF6" w:rsidP="004627A0">
            <w:pPr>
              <w:keepNext/>
              <w:keepLines/>
              <w:spacing w:line="240" w:lineRule="auto"/>
              <w:jc w:val="center"/>
            </w:pPr>
            <w:r>
              <w:t>9,35</w:t>
            </w:r>
          </w:p>
        </w:tc>
        <w:tc>
          <w:tcPr>
            <w:tcW w:w="1134" w:type="dxa"/>
          </w:tcPr>
          <w:p w14:paraId="3B0120B2" w14:textId="6D997DCF" w:rsidR="00D87EF6" w:rsidRPr="005867BB" w:rsidRDefault="00D87EF6" w:rsidP="004627A0">
            <w:pPr>
              <w:keepNext/>
              <w:keepLines/>
              <w:spacing w:line="240" w:lineRule="auto"/>
              <w:jc w:val="center"/>
            </w:pPr>
            <w:r>
              <w:t>9,24</w:t>
            </w:r>
          </w:p>
        </w:tc>
      </w:tr>
      <w:tr w:rsidR="00D87EF6" w:rsidRPr="005867BB" w14:paraId="1C871774" w14:textId="77777777" w:rsidTr="00A900E1">
        <w:tc>
          <w:tcPr>
            <w:tcW w:w="1700" w:type="dxa"/>
            <w:vMerge/>
          </w:tcPr>
          <w:p w14:paraId="5ED0B54F" w14:textId="77777777" w:rsidR="00D87EF6" w:rsidRPr="005867BB" w:rsidRDefault="00D87EF6" w:rsidP="004627A0">
            <w:pPr>
              <w:keepNext/>
              <w:keepLines/>
              <w:spacing w:line="240" w:lineRule="auto"/>
              <w:rPr>
                <w:b/>
                <w:lang w:eastAsia="ja-JP"/>
              </w:rPr>
            </w:pPr>
          </w:p>
        </w:tc>
        <w:tc>
          <w:tcPr>
            <w:tcW w:w="2411" w:type="dxa"/>
          </w:tcPr>
          <w:p w14:paraId="07C889D2" w14:textId="77777777" w:rsidR="00D87EF6" w:rsidRPr="005867BB" w:rsidRDefault="00D87EF6" w:rsidP="004627A0">
            <w:pPr>
              <w:keepNext/>
              <w:keepLines/>
              <w:spacing w:line="240" w:lineRule="auto"/>
              <w:jc w:val="right"/>
            </w:pPr>
            <w:r>
              <w:t>Endring fra baseline</w:t>
            </w:r>
          </w:p>
        </w:tc>
        <w:tc>
          <w:tcPr>
            <w:tcW w:w="1701" w:type="dxa"/>
          </w:tcPr>
          <w:p w14:paraId="335BE2E7" w14:textId="484098D5" w:rsidR="00D87EF6" w:rsidRPr="005867BB" w:rsidRDefault="00D87EF6" w:rsidP="004627A0">
            <w:pPr>
              <w:keepNext/>
              <w:keepLines/>
              <w:spacing w:line="240" w:lineRule="auto"/>
              <w:jc w:val="center"/>
            </w:pPr>
            <w:r>
              <w:t>-2,68</w:t>
            </w:r>
            <w:r>
              <w:rPr>
                <w:vertAlign w:val="superscript"/>
              </w:rPr>
              <w:t>##</w:t>
            </w:r>
          </w:p>
        </w:tc>
        <w:tc>
          <w:tcPr>
            <w:tcW w:w="1418" w:type="dxa"/>
          </w:tcPr>
          <w:p w14:paraId="671C98CC" w14:textId="5CFA9572" w:rsidR="00D87EF6" w:rsidRPr="005867BB" w:rsidRDefault="00D87EF6" w:rsidP="004627A0">
            <w:pPr>
              <w:keepNext/>
              <w:keepLines/>
              <w:spacing w:line="240" w:lineRule="auto"/>
              <w:jc w:val="center"/>
            </w:pPr>
            <w:r>
              <w:t>-3,04</w:t>
            </w:r>
            <w:r>
              <w:rPr>
                <w:vertAlign w:val="superscript"/>
              </w:rPr>
              <w:t>##</w:t>
            </w:r>
          </w:p>
        </w:tc>
        <w:tc>
          <w:tcPr>
            <w:tcW w:w="1417" w:type="dxa"/>
          </w:tcPr>
          <w:p w14:paraId="4F1EC4FE" w14:textId="14442CF4" w:rsidR="00D87EF6" w:rsidRPr="005867BB" w:rsidRDefault="00D87EF6" w:rsidP="004627A0">
            <w:pPr>
              <w:keepNext/>
              <w:keepLines/>
              <w:spacing w:line="240" w:lineRule="auto"/>
              <w:jc w:val="center"/>
            </w:pPr>
            <w:r>
              <w:t>-3,29</w:t>
            </w:r>
            <w:r>
              <w:rPr>
                <w:vertAlign w:val="superscript"/>
              </w:rPr>
              <w:t>##</w:t>
            </w:r>
          </w:p>
        </w:tc>
        <w:tc>
          <w:tcPr>
            <w:tcW w:w="1134" w:type="dxa"/>
          </w:tcPr>
          <w:p w14:paraId="6A7819EA" w14:textId="167D4DC2" w:rsidR="00D87EF6" w:rsidRPr="005867BB" w:rsidRDefault="00D87EF6" w:rsidP="004627A0">
            <w:pPr>
              <w:keepNext/>
              <w:keepLines/>
              <w:spacing w:line="240" w:lineRule="auto"/>
              <w:jc w:val="center"/>
            </w:pPr>
            <w:r>
              <w:t>-3,09</w:t>
            </w:r>
            <w:r>
              <w:rPr>
                <w:vertAlign w:val="superscript"/>
              </w:rPr>
              <w:t>##</w:t>
            </w:r>
          </w:p>
        </w:tc>
      </w:tr>
      <w:tr w:rsidR="00D87EF6" w:rsidRPr="005867BB" w14:paraId="52F3724D" w14:textId="77777777" w:rsidTr="00A900E1">
        <w:tc>
          <w:tcPr>
            <w:tcW w:w="1700" w:type="dxa"/>
            <w:vMerge/>
          </w:tcPr>
          <w:p w14:paraId="32DBF23F" w14:textId="77777777" w:rsidR="00D87EF6" w:rsidRPr="005867BB" w:rsidRDefault="00D87EF6" w:rsidP="004627A0">
            <w:pPr>
              <w:keepNext/>
              <w:keepLines/>
              <w:spacing w:line="240" w:lineRule="auto"/>
              <w:rPr>
                <w:b/>
                <w:lang w:eastAsia="ja-JP"/>
              </w:rPr>
            </w:pPr>
          </w:p>
        </w:tc>
        <w:tc>
          <w:tcPr>
            <w:tcW w:w="2411" w:type="dxa"/>
          </w:tcPr>
          <w:p w14:paraId="3AE91FD2" w14:textId="6D2E47F5" w:rsidR="00D87EF6" w:rsidRPr="005867BB" w:rsidRDefault="00D87EF6" w:rsidP="004627A0">
            <w:pPr>
              <w:keepNext/>
              <w:keepLines/>
              <w:spacing w:line="240" w:lineRule="auto"/>
              <w:jc w:val="right"/>
            </w:pPr>
            <w:r>
              <w:t>Forskjell fra insulin degludec [95 % KI]</w:t>
            </w:r>
          </w:p>
        </w:tc>
        <w:tc>
          <w:tcPr>
            <w:tcW w:w="1701" w:type="dxa"/>
            <w:vAlign w:val="center"/>
          </w:tcPr>
          <w:p w14:paraId="1C769954" w14:textId="56BD423E" w:rsidR="00D87EF6" w:rsidRPr="005867BB" w:rsidRDefault="00D87EF6" w:rsidP="004627A0">
            <w:pPr>
              <w:keepNext/>
              <w:keepLines/>
              <w:spacing w:line="240" w:lineRule="auto"/>
              <w:jc w:val="center"/>
            </w:pPr>
            <w:r>
              <w:t>0,41</w:t>
            </w:r>
            <w:r>
              <w:rPr>
                <w:vertAlign w:val="superscript"/>
              </w:rPr>
              <w:t>†</w:t>
            </w:r>
            <w:r>
              <w:br/>
              <w:t>[0,14, 0,69]</w:t>
            </w:r>
          </w:p>
        </w:tc>
        <w:tc>
          <w:tcPr>
            <w:tcW w:w="1418" w:type="dxa"/>
            <w:vAlign w:val="center"/>
          </w:tcPr>
          <w:p w14:paraId="0CE4DD6C" w14:textId="05996F59" w:rsidR="00D87EF6" w:rsidRPr="005867BB" w:rsidRDefault="00D87EF6" w:rsidP="004627A0">
            <w:pPr>
              <w:keepNext/>
              <w:keepLines/>
              <w:spacing w:line="240" w:lineRule="auto"/>
              <w:jc w:val="center"/>
            </w:pPr>
            <w:r>
              <w:t>0,05</w:t>
            </w:r>
            <w:r>
              <w:br/>
              <w:t>[-0,24, 0,33]</w:t>
            </w:r>
          </w:p>
        </w:tc>
        <w:tc>
          <w:tcPr>
            <w:tcW w:w="1417" w:type="dxa"/>
            <w:vAlign w:val="center"/>
          </w:tcPr>
          <w:p w14:paraId="430F2AA9" w14:textId="63B3A746" w:rsidR="00D87EF6" w:rsidRPr="005867BB" w:rsidRDefault="00D87EF6" w:rsidP="004627A0">
            <w:pPr>
              <w:keepNext/>
              <w:keepLines/>
              <w:spacing w:line="240" w:lineRule="auto"/>
              <w:jc w:val="center"/>
            </w:pPr>
            <w:r>
              <w:t>-0,20</w:t>
            </w:r>
            <w:r>
              <w:br/>
              <w:t>[-0,48, 0,08]</w:t>
            </w:r>
          </w:p>
        </w:tc>
        <w:tc>
          <w:tcPr>
            <w:tcW w:w="1134" w:type="dxa"/>
          </w:tcPr>
          <w:p w14:paraId="37E4789A" w14:textId="06B5014F" w:rsidR="00D87EF6" w:rsidRPr="005867BB" w:rsidRDefault="00D87EF6" w:rsidP="004627A0">
            <w:pPr>
              <w:keepNext/>
              <w:keepLines/>
              <w:spacing w:line="240" w:lineRule="auto"/>
              <w:jc w:val="center"/>
            </w:pPr>
            <w:r>
              <w:t>-</w:t>
            </w:r>
          </w:p>
        </w:tc>
      </w:tr>
      <w:tr w:rsidR="00D87EF6" w:rsidRPr="005867BB" w14:paraId="3C1E5488" w14:textId="77777777" w:rsidTr="00A900E1">
        <w:tc>
          <w:tcPr>
            <w:tcW w:w="1700" w:type="dxa"/>
            <w:vMerge w:val="restart"/>
          </w:tcPr>
          <w:p w14:paraId="38B59C61" w14:textId="7718D9FE" w:rsidR="00D87EF6" w:rsidRPr="005867BB" w:rsidRDefault="00D87EF6" w:rsidP="004627A0">
            <w:pPr>
              <w:keepNext/>
              <w:keepLines/>
              <w:spacing w:line="240" w:lineRule="auto"/>
              <w:rPr>
                <w:b/>
              </w:rPr>
            </w:pPr>
            <w:r>
              <w:rPr>
                <w:b/>
              </w:rPr>
              <w:t>FSG (mg/dl)</w:t>
            </w:r>
          </w:p>
        </w:tc>
        <w:tc>
          <w:tcPr>
            <w:tcW w:w="2411" w:type="dxa"/>
          </w:tcPr>
          <w:p w14:paraId="2A3D13E0" w14:textId="4C75DA90" w:rsidR="00D87EF6" w:rsidRPr="005867BB" w:rsidRDefault="00D87EF6" w:rsidP="004627A0">
            <w:pPr>
              <w:keepNext/>
              <w:keepLines/>
              <w:spacing w:line="240" w:lineRule="auto"/>
              <w:jc w:val="right"/>
            </w:pPr>
            <w:r>
              <w:t>Baseline (gjennomsnitt)</w:t>
            </w:r>
          </w:p>
        </w:tc>
        <w:tc>
          <w:tcPr>
            <w:tcW w:w="1701" w:type="dxa"/>
          </w:tcPr>
          <w:p w14:paraId="04303BAA" w14:textId="536DACF4" w:rsidR="00D87EF6" w:rsidRPr="005867BB" w:rsidRDefault="00D87EF6" w:rsidP="004627A0">
            <w:pPr>
              <w:keepNext/>
              <w:keepLines/>
              <w:spacing w:line="240" w:lineRule="auto"/>
              <w:jc w:val="center"/>
            </w:pPr>
            <w:r>
              <w:t>171,8</w:t>
            </w:r>
          </w:p>
        </w:tc>
        <w:tc>
          <w:tcPr>
            <w:tcW w:w="1418" w:type="dxa"/>
          </w:tcPr>
          <w:p w14:paraId="496DA094" w14:textId="374023A6" w:rsidR="00D87EF6" w:rsidRPr="005867BB" w:rsidRDefault="00D87EF6" w:rsidP="004627A0">
            <w:pPr>
              <w:keepNext/>
              <w:keepLines/>
              <w:spacing w:line="240" w:lineRule="auto"/>
              <w:jc w:val="center"/>
            </w:pPr>
            <w:r>
              <w:t>170,7</w:t>
            </w:r>
          </w:p>
        </w:tc>
        <w:tc>
          <w:tcPr>
            <w:tcW w:w="1417" w:type="dxa"/>
          </w:tcPr>
          <w:p w14:paraId="0DB633F9" w14:textId="4AEF3F31" w:rsidR="00D87EF6" w:rsidRPr="005867BB" w:rsidRDefault="00D87EF6" w:rsidP="004627A0">
            <w:pPr>
              <w:keepNext/>
              <w:keepLines/>
              <w:spacing w:line="240" w:lineRule="auto"/>
              <w:jc w:val="center"/>
            </w:pPr>
            <w:r>
              <w:t>168,4</w:t>
            </w:r>
          </w:p>
        </w:tc>
        <w:tc>
          <w:tcPr>
            <w:tcW w:w="1134" w:type="dxa"/>
          </w:tcPr>
          <w:p w14:paraId="21F481A5" w14:textId="2D1A2057" w:rsidR="00D87EF6" w:rsidRPr="005867BB" w:rsidRDefault="00D87EF6" w:rsidP="004627A0">
            <w:pPr>
              <w:keepNext/>
              <w:keepLines/>
              <w:spacing w:line="240" w:lineRule="auto"/>
              <w:jc w:val="center"/>
            </w:pPr>
            <w:r>
              <w:t>166,4</w:t>
            </w:r>
          </w:p>
        </w:tc>
      </w:tr>
      <w:tr w:rsidR="00D87EF6" w:rsidRPr="005867BB" w14:paraId="0F2A5DAD" w14:textId="77777777" w:rsidTr="00A900E1">
        <w:tc>
          <w:tcPr>
            <w:tcW w:w="1700" w:type="dxa"/>
            <w:vMerge/>
          </w:tcPr>
          <w:p w14:paraId="729DCB15" w14:textId="77777777" w:rsidR="00D87EF6" w:rsidRPr="005867BB" w:rsidRDefault="00D87EF6" w:rsidP="004627A0">
            <w:pPr>
              <w:keepNext/>
              <w:keepLines/>
              <w:spacing w:line="240" w:lineRule="auto"/>
              <w:rPr>
                <w:b/>
                <w:lang w:eastAsia="ja-JP"/>
              </w:rPr>
            </w:pPr>
          </w:p>
        </w:tc>
        <w:tc>
          <w:tcPr>
            <w:tcW w:w="2411" w:type="dxa"/>
          </w:tcPr>
          <w:p w14:paraId="2A84D120" w14:textId="13F12FD8" w:rsidR="00D87EF6" w:rsidRPr="005867BB" w:rsidRDefault="00D87EF6" w:rsidP="004627A0">
            <w:pPr>
              <w:keepNext/>
              <w:keepLines/>
              <w:spacing w:line="240" w:lineRule="auto"/>
              <w:jc w:val="right"/>
            </w:pPr>
            <w:r>
              <w:t>Endring fra baseline</w:t>
            </w:r>
          </w:p>
        </w:tc>
        <w:tc>
          <w:tcPr>
            <w:tcW w:w="1701" w:type="dxa"/>
          </w:tcPr>
          <w:p w14:paraId="44579310" w14:textId="04538A66" w:rsidR="00D87EF6" w:rsidRPr="005867BB" w:rsidRDefault="00D87EF6" w:rsidP="004627A0">
            <w:pPr>
              <w:keepNext/>
              <w:keepLines/>
              <w:spacing w:line="240" w:lineRule="auto"/>
              <w:jc w:val="center"/>
            </w:pPr>
            <w:r>
              <w:t>-48,2</w:t>
            </w:r>
            <w:r>
              <w:rPr>
                <w:vertAlign w:val="superscript"/>
              </w:rPr>
              <w:t>##</w:t>
            </w:r>
          </w:p>
        </w:tc>
        <w:tc>
          <w:tcPr>
            <w:tcW w:w="1418" w:type="dxa"/>
          </w:tcPr>
          <w:p w14:paraId="6EB1AFDD" w14:textId="7459BC23" w:rsidR="00D87EF6" w:rsidRPr="005867BB" w:rsidRDefault="00D87EF6" w:rsidP="004627A0">
            <w:pPr>
              <w:keepNext/>
              <w:keepLines/>
              <w:spacing w:line="240" w:lineRule="auto"/>
              <w:jc w:val="center"/>
            </w:pPr>
            <w:r>
              <w:t>-54,8</w:t>
            </w:r>
            <w:r>
              <w:rPr>
                <w:vertAlign w:val="superscript"/>
              </w:rPr>
              <w:t>##</w:t>
            </w:r>
          </w:p>
        </w:tc>
        <w:tc>
          <w:tcPr>
            <w:tcW w:w="1417" w:type="dxa"/>
          </w:tcPr>
          <w:p w14:paraId="31B4B66F" w14:textId="787C801A" w:rsidR="00D87EF6" w:rsidRPr="005867BB" w:rsidRDefault="00D87EF6" w:rsidP="004627A0">
            <w:pPr>
              <w:keepNext/>
              <w:keepLines/>
              <w:spacing w:line="240" w:lineRule="auto"/>
              <w:jc w:val="center"/>
            </w:pPr>
            <w:r>
              <w:t>-59,2</w:t>
            </w:r>
            <w:r>
              <w:rPr>
                <w:vertAlign w:val="superscript"/>
              </w:rPr>
              <w:t>##</w:t>
            </w:r>
          </w:p>
        </w:tc>
        <w:tc>
          <w:tcPr>
            <w:tcW w:w="1134" w:type="dxa"/>
          </w:tcPr>
          <w:p w14:paraId="7CC7919E" w14:textId="1323CFE5" w:rsidR="00D87EF6" w:rsidRPr="005867BB" w:rsidRDefault="00D87EF6" w:rsidP="004627A0">
            <w:pPr>
              <w:keepNext/>
              <w:keepLines/>
              <w:spacing w:line="240" w:lineRule="auto"/>
              <w:jc w:val="center"/>
            </w:pPr>
            <w:r>
              <w:t>-55,7</w:t>
            </w:r>
            <w:r>
              <w:rPr>
                <w:vertAlign w:val="superscript"/>
              </w:rPr>
              <w:t>##</w:t>
            </w:r>
          </w:p>
        </w:tc>
      </w:tr>
      <w:tr w:rsidR="00D87EF6" w:rsidRPr="005867BB" w14:paraId="56505602" w14:textId="77777777" w:rsidTr="00A900E1">
        <w:tc>
          <w:tcPr>
            <w:tcW w:w="1700" w:type="dxa"/>
            <w:vMerge/>
          </w:tcPr>
          <w:p w14:paraId="27C78DF7" w14:textId="77777777" w:rsidR="00D87EF6" w:rsidRPr="005867BB" w:rsidRDefault="00D87EF6" w:rsidP="004627A0">
            <w:pPr>
              <w:keepNext/>
              <w:keepLines/>
              <w:spacing w:line="240" w:lineRule="auto"/>
              <w:rPr>
                <w:b/>
                <w:lang w:eastAsia="ja-JP"/>
              </w:rPr>
            </w:pPr>
          </w:p>
        </w:tc>
        <w:tc>
          <w:tcPr>
            <w:tcW w:w="2411" w:type="dxa"/>
          </w:tcPr>
          <w:p w14:paraId="2D9DFC45" w14:textId="1CC00F91" w:rsidR="00D87EF6" w:rsidRPr="005867BB" w:rsidRDefault="00D87EF6" w:rsidP="004627A0">
            <w:pPr>
              <w:keepNext/>
              <w:keepLines/>
              <w:spacing w:line="240" w:lineRule="auto"/>
              <w:jc w:val="right"/>
            </w:pPr>
            <w:r>
              <w:t>Forskjell fra insulin degludec [95 % KI]</w:t>
            </w:r>
          </w:p>
        </w:tc>
        <w:tc>
          <w:tcPr>
            <w:tcW w:w="1701" w:type="dxa"/>
          </w:tcPr>
          <w:p w14:paraId="06B7AA99" w14:textId="5C1EF5A0" w:rsidR="00D87EF6" w:rsidRPr="005867BB" w:rsidRDefault="00D87EF6" w:rsidP="004627A0">
            <w:pPr>
              <w:pStyle w:val="mdTblEntry"/>
              <w:keepNext/>
              <w:jc w:val="center"/>
              <w:rPr>
                <w:sz w:val="22"/>
              </w:rPr>
            </w:pPr>
            <w:r>
              <w:rPr>
                <w:sz w:val="22"/>
              </w:rPr>
              <w:t>7,5</w:t>
            </w:r>
            <w:r>
              <w:rPr>
                <w:sz w:val="22"/>
                <w:vertAlign w:val="superscript"/>
              </w:rPr>
              <w:t>†</w:t>
            </w:r>
          </w:p>
          <w:p w14:paraId="20E3BE1B" w14:textId="2AC1E779" w:rsidR="00D87EF6" w:rsidRPr="005867BB" w:rsidRDefault="00D87EF6" w:rsidP="004627A0">
            <w:pPr>
              <w:keepNext/>
              <w:keepLines/>
              <w:spacing w:line="240" w:lineRule="auto"/>
              <w:jc w:val="center"/>
            </w:pPr>
            <w:r>
              <w:t>[2,4, 12,5]</w:t>
            </w:r>
          </w:p>
        </w:tc>
        <w:tc>
          <w:tcPr>
            <w:tcW w:w="1418" w:type="dxa"/>
          </w:tcPr>
          <w:p w14:paraId="1293D08C" w14:textId="41D55119" w:rsidR="00D87EF6" w:rsidRPr="005867BB" w:rsidRDefault="00D87EF6" w:rsidP="004627A0">
            <w:pPr>
              <w:pStyle w:val="mdTblEntry"/>
              <w:keepNext/>
              <w:jc w:val="center"/>
              <w:rPr>
                <w:sz w:val="22"/>
              </w:rPr>
            </w:pPr>
            <w:r>
              <w:rPr>
                <w:sz w:val="22"/>
              </w:rPr>
              <w:t>0,8</w:t>
            </w:r>
          </w:p>
          <w:p w14:paraId="5C00DFE2" w14:textId="2F950001" w:rsidR="00D87EF6" w:rsidRPr="005867BB" w:rsidRDefault="00D87EF6" w:rsidP="004627A0">
            <w:pPr>
              <w:keepNext/>
              <w:keepLines/>
              <w:spacing w:line="240" w:lineRule="auto"/>
              <w:jc w:val="center"/>
            </w:pPr>
            <w:r>
              <w:t>[-4,3, 5,9]</w:t>
            </w:r>
          </w:p>
        </w:tc>
        <w:tc>
          <w:tcPr>
            <w:tcW w:w="1417" w:type="dxa"/>
          </w:tcPr>
          <w:p w14:paraId="47D3C494" w14:textId="1DB17319" w:rsidR="00D87EF6" w:rsidRPr="005867BB" w:rsidRDefault="00D87EF6" w:rsidP="004627A0">
            <w:pPr>
              <w:pStyle w:val="mdTblEntry"/>
              <w:keepNext/>
              <w:jc w:val="center"/>
              <w:rPr>
                <w:sz w:val="22"/>
              </w:rPr>
            </w:pPr>
            <w:r>
              <w:rPr>
                <w:sz w:val="22"/>
              </w:rPr>
              <w:t>-3,6</w:t>
            </w:r>
          </w:p>
          <w:p w14:paraId="2899C548" w14:textId="3B994A0B" w:rsidR="00D87EF6" w:rsidRPr="005867BB" w:rsidRDefault="00D87EF6" w:rsidP="004627A0">
            <w:pPr>
              <w:keepNext/>
              <w:keepLines/>
              <w:spacing w:line="240" w:lineRule="auto"/>
              <w:jc w:val="center"/>
            </w:pPr>
            <w:r>
              <w:t>[-8,7, 1,5]</w:t>
            </w:r>
          </w:p>
        </w:tc>
        <w:tc>
          <w:tcPr>
            <w:tcW w:w="1134" w:type="dxa"/>
          </w:tcPr>
          <w:p w14:paraId="2E322F61" w14:textId="26C51B35" w:rsidR="00D87EF6" w:rsidRPr="005867BB" w:rsidRDefault="00D87EF6" w:rsidP="004627A0">
            <w:pPr>
              <w:keepNext/>
              <w:keepLines/>
              <w:spacing w:line="240" w:lineRule="auto"/>
              <w:jc w:val="center"/>
            </w:pPr>
            <w:r>
              <w:t>-</w:t>
            </w:r>
          </w:p>
        </w:tc>
      </w:tr>
      <w:tr w:rsidR="00D87EF6" w:rsidRPr="005867BB" w14:paraId="404DBBEA" w14:textId="77777777" w:rsidTr="00A900E1">
        <w:tc>
          <w:tcPr>
            <w:tcW w:w="1700" w:type="dxa"/>
            <w:vMerge w:val="restart"/>
          </w:tcPr>
          <w:p w14:paraId="059B70C5" w14:textId="77777777" w:rsidR="00D87EF6" w:rsidRPr="005867BB" w:rsidRDefault="00D87EF6" w:rsidP="004627A0">
            <w:pPr>
              <w:keepNext/>
              <w:keepLines/>
              <w:spacing w:line="240" w:lineRule="auto"/>
              <w:rPr>
                <w:b/>
              </w:rPr>
            </w:pPr>
            <w:r>
              <w:rPr>
                <w:b/>
              </w:rPr>
              <w:t>Kroppsvekt (kg)</w:t>
            </w:r>
          </w:p>
        </w:tc>
        <w:tc>
          <w:tcPr>
            <w:tcW w:w="2411" w:type="dxa"/>
          </w:tcPr>
          <w:p w14:paraId="3741EED0" w14:textId="77777777" w:rsidR="00D87EF6" w:rsidRPr="005867BB" w:rsidRDefault="00D87EF6" w:rsidP="004627A0">
            <w:pPr>
              <w:keepNext/>
              <w:keepLines/>
              <w:spacing w:line="240" w:lineRule="auto"/>
              <w:jc w:val="right"/>
            </w:pPr>
            <w:r>
              <w:t>Baseline (gjennomsnitt)</w:t>
            </w:r>
          </w:p>
        </w:tc>
        <w:tc>
          <w:tcPr>
            <w:tcW w:w="1701" w:type="dxa"/>
          </w:tcPr>
          <w:p w14:paraId="777372B5" w14:textId="760C4CAC" w:rsidR="00D87EF6" w:rsidRPr="005867BB" w:rsidRDefault="00D87EF6" w:rsidP="004627A0">
            <w:pPr>
              <w:keepNext/>
              <w:keepLines/>
              <w:spacing w:line="240" w:lineRule="auto"/>
              <w:jc w:val="center"/>
            </w:pPr>
            <w:r>
              <w:t>94,5</w:t>
            </w:r>
          </w:p>
        </w:tc>
        <w:tc>
          <w:tcPr>
            <w:tcW w:w="1418" w:type="dxa"/>
          </w:tcPr>
          <w:p w14:paraId="23047F18" w14:textId="79144906" w:rsidR="00D87EF6" w:rsidRPr="005867BB" w:rsidRDefault="00D87EF6" w:rsidP="004627A0">
            <w:pPr>
              <w:keepNext/>
              <w:keepLines/>
              <w:spacing w:line="240" w:lineRule="auto"/>
              <w:jc w:val="center"/>
            </w:pPr>
            <w:r>
              <w:t>94,3</w:t>
            </w:r>
          </w:p>
        </w:tc>
        <w:tc>
          <w:tcPr>
            <w:tcW w:w="1417" w:type="dxa"/>
          </w:tcPr>
          <w:p w14:paraId="7E8C8093" w14:textId="5B5B2DA8" w:rsidR="00D87EF6" w:rsidRPr="005867BB" w:rsidRDefault="00D87EF6" w:rsidP="004627A0">
            <w:pPr>
              <w:keepNext/>
              <w:keepLines/>
              <w:spacing w:line="240" w:lineRule="auto"/>
              <w:jc w:val="center"/>
            </w:pPr>
            <w:r>
              <w:t>94,9</w:t>
            </w:r>
          </w:p>
        </w:tc>
        <w:tc>
          <w:tcPr>
            <w:tcW w:w="1134" w:type="dxa"/>
          </w:tcPr>
          <w:p w14:paraId="6F2D84D4" w14:textId="18B1C358" w:rsidR="00D87EF6" w:rsidRPr="005867BB" w:rsidRDefault="00D87EF6" w:rsidP="004627A0">
            <w:pPr>
              <w:keepNext/>
              <w:keepLines/>
              <w:spacing w:line="240" w:lineRule="auto"/>
              <w:jc w:val="center"/>
            </w:pPr>
            <w:r>
              <w:t>94,2</w:t>
            </w:r>
          </w:p>
        </w:tc>
      </w:tr>
      <w:tr w:rsidR="00D87EF6" w:rsidRPr="005867BB" w14:paraId="273CB1B5" w14:textId="77777777" w:rsidTr="00A900E1">
        <w:tc>
          <w:tcPr>
            <w:tcW w:w="1700" w:type="dxa"/>
            <w:vMerge/>
          </w:tcPr>
          <w:p w14:paraId="012EE670" w14:textId="77777777" w:rsidR="00D87EF6" w:rsidRPr="005867BB" w:rsidRDefault="00D87EF6" w:rsidP="004627A0">
            <w:pPr>
              <w:keepNext/>
              <w:keepLines/>
              <w:spacing w:line="240" w:lineRule="auto"/>
              <w:rPr>
                <w:lang w:eastAsia="ja-JP"/>
              </w:rPr>
            </w:pPr>
          </w:p>
        </w:tc>
        <w:tc>
          <w:tcPr>
            <w:tcW w:w="2411" w:type="dxa"/>
          </w:tcPr>
          <w:p w14:paraId="7F4B15C6" w14:textId="77777777" w:rsidR="00D87EF6" w:rsidRPr="005867BB" w:rsidRDefault="00D87EF6" w:rsidP="004627A0">
            <w:pPr>
              <w:keepNext/>
              <w:keepLines/>
              <w:spacing w:line="240" w:lineRule="auto"/>
              <w:jc w:val="right"/>
            </w:pPr>
            <w:r>
              <w:t>Endring fra baseline</w:t>
            </w:r>
          </w:p>
        </w:tc>
        <w:tc>
          <w:tcPr>
            <w:tcW w:w="1701" w:type="dxa"/>
          </w:tcPr>
          <w:p w14:paraId="7E8F4AE2" w14:textId="3C01B84A" w:rsidR="00D87EF6" w:rsidRPr="005867BB" w:rsidRDefault="00D87EF6" w:rsidP="004627A0">
            <w:pPr>
              <w:keepNext/>
              <w:keepLines/>
              <w:spacing w:line="240" w:lineRule="auto"/>
              <w:jc w:val="center"/>
            </w:pPr>
            <w:r>
              <w:t>-7,5</w:t>
            </w:r>
            <w:r>
              <w:rPr>
                <w:vertAlign w:val="superscript"/>
              </w:rPr>
              <w:t>##</w:t>
            </w:r>
          </w:p>
        </w:tc>
        <w:tc>
          <w:tcPr>
            <w:tcW w:w="1418" w:type="dxa"/>
          </w:tcPr>
          <w:p w14:paraId="5A38B284" w14:textId="2907B95D" w:rsidR="00D87EF6" w:rsidRPr="005867BB" w:rsidRDefault="00D87EF6" w:rsidP="004627A0">
            <w:pPr>
              <w:keepNext/>
              <w:keepLines/>
              <w:spacing w:line="240" w:lineRule="auto"/>
              <w:jc w:val="center"/>
            </w:pPr>
            <w:r>
              <w:t>-10,7</w:t>
            </w:r>
            <w:r>
              <w:rPr>
                <w:vertAlign w:val="superscript"/>
              </w:rPr>
              <w:t>##</w:t>
            </w:r>
          </w:p>
        </w:tc>
        <w:tc>
          <w:tcPr>
            <w:tcW w:w="1417" w:type="dxa"/>
          </w:tcPr>
          <w:p w14:paraId="4C2559E1" w14:textId="285EED64" w:rsidR="00D87EF6" w:rsidRPr="005867BB" w:rsidRDefault="00D87EF6" w:rsidP="004627A0">
            <w:pPr>
              <w:keepNext/>
              <w:keepLines/>
              <w:spacing w:line="240" w:lineRule="auto"/>
              <w:jc w:val="center"/>
            </w:pPr>
            <w:r>
              <w:t>-12,9</w:t>
            </w:r>
            <w:r>
              <w:rPr>
                <w:vertAlign w:val="superscript"/>
              </w:rPr>
              <w:t>##</w:t>
            </w:r>
          </w:p>
        </w:tc>
        <w:tc>
          <w:tcPr>
            <w:tcW w:w="1134" w:type="dxa"/>
          </w:tcPr>
          <w:p w14:paraId="4FF5E41B" w14:textId="5CC5EF8A" w:rsidR="00D87EF6" w:rsidRPr="005867BB" w:rsidRDefault="00D87EF6" w:rsidP="004627A0">
            <w:pPr>
              <w:keepNext/>
              <w:keepLines/>
              <w:spacing w:line="240" w:lineRule="auto"/>
              <w:jc w:val="center"/>
            </w:pPr>
            <w:r>
              <w:t>+2,3</w:t>
            </w:r>
            <w:r>
              <w:rPr>
                <w:vertAlign w:val="superscript"/>
              </w:rPr>
              <w:t>##</w:t>
            </w:r>
          </w:p>
        </w:tc>
      </w:tr>
      <w:tr w:rsidR="00D87EF6" w:rsidRPr="005867BB" w14:paraId="120151F0" w14:textId="77777777" w:rsidTr="00A900E1">
        <w:tc>
          <w:tcPr>
            <w:tcW w:w="1700" w:type="dxa"/>
            <w:vMerge/>
          </w:tcPr>
          <w:p w14:paraId="5E7A34AF" w14:textId="77777777" w:rsidR="00D87EF6" w:rsidRPr="005867BB" w:rsidRDefault="00D87EF6" w:rsidP="004627A0">
            <w:pPr>
              <w:keepNext/>
              <w:keepLines/>
              <w:spacing w:line="240" w:lineRule="auto"/>
              <w:rPr>
                <w:lang w:eastAsia="ja-JP"/>
              </w:rPr>
            </w:pPr>
          </w:p>
        </w:tc>
        <w:tc>
          <w:tcPr>
            <w:tcW w:w="2411" w:type="dxa"/>
          </w:tcPr>
          <w:p w14:paraId="114405CD" w14:textId="7D1F3B6B" w:rsidR="00D87EF6" w:rsidRPr="005867BB" w:rsidRDefault="00D87EF6" w:rsidP="004627A0">
            <w:pPr>
              <w:keepNext/>
              <w:keepLines/>
              <w:spacing w:line="240" w:lineRule="auto"/>
              <w:jc w:val="right"/>
            </w:pPr>
            <w:r>
              <w:t>Forskjell fra insulin degludec [95 % KI]</w:t>
            </w:r>
          </w:p>
        </w:tc>
        <w:tc>
          <w:tcPr>
            <w:tcW w:w="1701" w:type="dxa"/>
          </w:tcPr>
          <w:p w14:paraId="779B8B4D" w14:textId="77777777" w:rsidR="00D87EF6" w:rsidRPr="005867BB" w:rsidRDefault="00D87EF6" w:rsidP="004627A0">
            <w:pPr>
              <w:keepNext/>
              <w:keepLines/>
              <w:spacing w:line="240" w:lineRule="auto"/>
              <w:jc w:val="center"/>
            </w:pPr>
            <w:r>
              <w:t>-9,8**</w:t>
            </w:r>
          </w:p>
          <w:p w14:paraId="799F5659" w14:textId="23EB12C4" w:rsidR="00D87EF6" w:rsidRPr="005867BB" w:rsidRDefault="00D87EF6" w:rsidP="004627A0">
            <w:pPr>
              <w:keepNext/>
              <w:keepLines/>
              <w:spacing w:line="240" w:lineRule="auto"/>
              <w:jc w:val="center"/>
            </w:pPr>
            <w:r>
              <w:t>[-10,8, -8,8]</w:t>
            </w:r>
          </w:p>
        </w:tc>
        <w:tc>
          <w:tcPr>
            <w:tcW w:w="1418" w:type="dxa"/>
          </w:tcPr>
          <w:p w14:paraId="3731A3C4" w14:textId="77777777" w:rsidR="00D87EF6" w:rsidRPr="005867BB" w:rsidRDefault="00D87EF6" w:rsidP="004627A0">
            <w:pPr>
              <w:keepNext/>
              <w:keepLines/>
              <w:spacing w:line="240" w:lineRule="auto"/>
              <w:jc w:val="center"/>
            </w:pPr>
            <w:r>
              <w:t>-13,0**</w:t>
            </w:r>
          </w:p>
          <w:p w14:paraId="70C07C1B" w14:textId="50C48082" w:rsidR="00D87EF6" w:rsidRPr="005867BB" w:rsidRDefault="00D87EF6" w:rsidP="004627A0">
            <w:pPr>
              <w:keepNext/>
              <w:keepLines/>
              <w:spacing w:line="240" w:lineRule="auto"/>
              <w:jc w:val="center"/>
            </w:pPr>
            <w:r>
              <w:t>[-14,0, -11,9]</w:t>
            </w:r>
          </w:p>
        </w:tc>
        <w:tc>
          <w:tcPr>
            <w:tcW w:w="1417" w:type="dxa"/>
          </w:tcPr>
          <w:p w14:paraId="31367AA2" w14:textId="77777777" w:rsidR="00D87EF6" w:rsidRPr="005867BB" w:rsidRDefault="00D87EF6" w:rsidP="004627A0">
            <w:pPr>
              <w:keepNext/>
              <w:keepLines/>
              <w:spacing w:line="240" w:lineRule="auto"/>
              <w:jc w:val="center"/>
            </w:pPr>
            <w:r>
              <w:t>-15,2**</w:t>
            </w:r>
          </w:p>
          <w:p w14:paraId="236607AE" w14:textId="7C630094" w:rsidR="00D87EF6" w:rsidRPr="005867BB" w:rsidRDefault="00D87EF6" w:rsidP="004627A0">
            <w:pPr>
              <w:keepNext/>
              <w:keepLines/>
              <w:spacing w:line="240" w:lineRule="auto"/>
              <w:jc w:val="center"/>
            </w:pPr>
            <w:r>
              <w:t>[-16,2, -14,2]</w:t>
            </w:r>
          </w:p>
        </w:tc>
        <w:tc>
          <w:tcPr>
            <w:tcW w:w="1134" w:type="dxa"/>
          </w:tcPr>
          <w:p w14:paraId="1C415908" w14:textId="7BE3599A" w:rsidR="00D87EF6" w:rsidRPr="005867BB" w:rsidRDefault="00D87EF6" w:rsidP="004627A0">
            <w:pPr>
              <w:keepNext/>
              <w:keepLines/>
              <w:spacing w:line="240" w:lineRule="auto"/>
              <w:jc w:val="center"/>
            </w:pPr>
            <w:r>
              <w:t>-</w:t>
            </w:r>
          </w:p>
        </w:tc>
      </w:tr>
      <w:tr w:rsidR="00B41EBF" w:rsidRPr="005867BB" w14:paraId="6E4E8AFF" w14:textId="77777777" w:rsidTr="00A900E1">
        <w:tc>
          <w:tcPr>
            <w:tcW w:w="1700" w:type="dxa"/>
            <w:vMerge w:val="restart"/>
          </w:tcPr>
          <w:p w14:paraId="7E9488D9" w14:textId="7CD80C78" w:rsidR="00B41EBF" w:rsidRPr="005867BB" w:rsidRDefault="00B41EBF" w:rsidP="004627A0">
            <w:pPr>
              <w:keepNext/>
              <w:keepLines/>
              <w:spacing w:line="240" w:lineRule="auto"/>
            </w:pPr>
            <w:r>
              <w:rPr>
                <w:b/>
              </w:rPr>
              <w:t>Pasienter (%) som oppnådde vekttap</w:t>
            </w:r>
          </w:p>
        </w:tc>
        <w:tc>
          <w:tcPr>
            <w:tcW w:w="2411" w:type="dxa"/>
          </w:tcPr>
          <w:p w14:paraId="2352EEE9" w14:textId="11828B35" w:rsidR="00B41EBF" w:rsidRPr="005867BB" w:rsidRDefault="00B41EBF" w:rsidP="004627A0">
            <w:pPr>
              <w:keepNext/>
              <w:keepLines/>
              <w:spacing w:line="240" w:lineRule="auto"/>
              <w:jc w:val="right"/>
            </w:pPr>
            <w:r>
              <w:t xml:space="preserve">≥ 5 %  </w:t>
            </w:r>
          </w:p>
        </w:tc>
        <w:tc>
          <w:tcPr>
            <w:tcW w:w="1701" w:type="dxa"/>
          </w:tcPr>
          <w:p w14:paraId="3FA420B5" w14:textId="37280DFE" w:rsidR="00B41EBF" w:rsidRPr="005867BB" w:rsidRDefault="00B41EBF" w:rsidP="004627A0">
            <w:pPr>
              <w:keepNext/>
              <w:keepLines/>
              <w:spacing w:line="240" w:lineRule="auto"/>
              <w:jc w:val="center"/>
            </w:pPr>
            <w:r>
              <w:t>66,0</w:t>
            </w:r>
            <w:r>
              <w:rPr>
                <w:vertAlign w:val="superscript"/>
              </w:rPr>
              <w:t>††</w:t>
            </w:r>
          </w:p>
        </w:tc>
        <w:tc>
          <w:tcPr>
            <w:tcW w:w="1418" w:type="dxa"/>
          </w:tcPr>
          <w:p w14:paraId="1687A536" w14:textId="16AD8B37" w:rsidR="00B41EBF" w:rsidRPr="005867BB" w:rsidRDefault="00B41EBF" w:rsidP="004627A0">
            <w:pPr>
              <w:keepNext/>
              <w:keepLines/>
              <w:spacing w:line="240" w:lineRule="auto"/>
              <w:jc w:val="center"/>
            </w:pPr>
            <w:r>
              <w:t>83,7</w:t>
            </w:r>
            <w:r>
              <w:rPr>
                <w:vertAlign w:val="superscript"/>
              </w:rPr>
              <w:t>††</w:t>
            </w:r>
          </w:p>
        </w:tc>
        <w:tc>
          <w:tcPr>
            <w:tcW w:w="1417" w:type="dxa"/>
          </w:tcPr>
          <w:p w14:paraId="6CD9B9D8" w14:textId="1AC26A77" w:rsidR="00B41EBF" w:rsidRPr="005867BB" w:rsidRDefault="00B41EBF" w:rsidP="004627A0">
            <w:pPr>
              <w:keepNext/>
              <w:keepLines/>
              <w:spacing w:line="240" w:lineRule="auto"/>
              <w:jc w:val="center"/>
            </w:pPr>
            <w:r>
              <w:t>87,8</w:t>
            </w:r>
            <w:r>
              <w:rPr>
                <w:vertAlign w:val="superscript"/>
              </w:rPr>
              <w:t>††</w:t>
            </w:r>
          </w:p>
        </w:tc>
        <w:tc>
          <w:tcPr>
            <w:tcW w:w="1134" w:type="dxa"/>
          </w:tcPr>
          <w:p w14:paraId="77BB7A44" w14:textId="0169D128" w:rsidR="00B41EBF" w:rsidRPr="005867BB" w:rsidRDefault="00B41EBF" w:rsidP="004627A0">
            <w:pPr>
              <w:keepNext/>
              <w:keepLines/>
              <w:spacing w:line="240" w:lineRule="auto"/>
              <w:jc w:val="center"/>
            </w:pPr>
            <w:r>
              <w:t>6,3</w:t>
            </w:r>
          </w:p>
        </w:tc>
      </w:tr>
      <w:tr w:rsidR="00B41EBF" w:rsidRPr="005867BB" w14:paraId="1924E316" w14:textId="77777777" w:rsidTr="00A900E1">
        <w:tc>
          <w:tcPr>
            <w:tcW w:w="1700" w:type="dxa"/>
            <w:vMerge/>
          </w:tcPr>
          <w:p w14:paraId="5637420F" w14:textId="77777777" w:rsidR="00B41EBF" w:rsidRPr="005867BB" w:rsidRDefault="00B41EBF" w:rsidP="004627A0">
            <w:pPr>
              <w:keepNext/>
              <w:keepLines/>
              <w:spacing w:line="240" w:lineRule="auto"/>
              <w:rPr>
                <w:lang w:eastAsia="ja-JP"/>
              </w:rPr>
            </w:pPr>
          </w:p>
        </w:tc>
        <w:tc>
          <w:tcPr>
            <w:tcW w:w="2411" w:type="dxa"/>
          </w:tcPr>
          <w:p w14:paraId="20EE292B" w14:textId="0F07F39F" w:rsidR="00B41EBF" w:rsidRPr="005867BB" w:rsidRDefault="00B41EBF" w:rsidP="004627A0">
            <w:pPr>
              <w:keepNext/>
              <w:keepLines/>
              <w:spacing w:line="240" w:lineRule="auto"/>
              <w:jc w:val="right"/>
            </w:pPr>
            <w:r>
              <w:t xml:space="preserve">≥ 10 %  </w:t>
            </w:r>
          </w:p>
        </w:tc>
        <w:tc>
          <w:tcPr>
            <w:tcW w:w="1701" w:type="dxa"/>
          </w:tcPr>
          <w:p w14:paraId="6BAE29CA" w14:textId="2F7B1486" w:rsidR="00B41EBF" w:rsidRPr="005867BB" w:rsidRDefault="00B41EBF" w:rsidP="004627A0">
            <w:pPr>
              <w:keepNext/>
              <w:keepLines/>
              <w:spacing w:line="240" w:lineRule="auto"/>
              <w:jc w:val="center"/>
            </w:pPr>
            <w:r>
              <w:t>37,4</w:t>
            </w:r>
            <w:r>
              <w:rPr>
                <w:vertAlign w:val="superscript"/>
              </w:rPr>
              <w:t>††</w:t>
            </w:r>
          </w:p>
        </w:tc>
        <w:tc>
          <w:tcPr>
            <w:tcW w:w="1418" w:type="dxa"/>
          </w:tcPr>
          <w:p w14:paraId="13861C0D" w14:textId="1FCF227D" w:rsidR="00B41EBF" w:rsidRPr="005867BB" w:rsidRDefault="00B41EBF" w:rsidP="004627A0">
            <w:pPr>
              <w:keepNext/>
              <w:keepLines/>
              <w:spacing w:line="240" w:lineRule="auto"/>
              <w:jc w:val="center"/>
            </w:pPr>
            <w:r>
              <w:t>55,7</w:t>
            </w:r>
            <w:r>
              <w:rPr>
                <w:vertAlign w:val="superscript"/>
              </w:rPr>
              <w:t>††</w:t>
            </w:r>
          </w:p>
        </w:tc>
        <w:tc>
          <w:tcPr>
            <w:tcW w:w="1417" w:type="dxa"/>
          </w:tcPr>
          <w:p w14:paraId="1AEEE755" w14:textId="686AC5A9" w:rsidR="00B41EBF" w:rsidRPr="005867BB" w:rsidRDefault="00B41EBF" w:rsidP="004627A0">
            <w:pPr>
              <w:keepNext/>
              <w:keepLines/>
              <w:spacing w:line="240" w:lineRule="auto"/>
              <w:jc w:val="center"/>
            </w:pPr>
            <w:r>
              <w:t>69,4</w:t>
            </w:r>
            <w:r>
              <w:rPr>
                <w:vertAlign w:val="superscript"/>
              </w:rPr>
              <w:t>††</w:t>
            </w:r>
          </w:p>
        </w:tc>
        <w:tc>
          <w:tcPr>
            <w:tcW w:w="1134" w:type="dxa"/>
          </w:tcPr>
          <w:p w14:paraId="5A2D5BBA" w14:textId="47A28B5F" w:rsidR="00B41EBF" w:rsidRPr="005867BB" w:rsidRDefault="00B41EBF" w:rsidP="004627A0">
            <w:pPr>
              <w:keepNext/>
              <w:keepLines/>
              <w:spacing w:line="240" w:lineRule="auto"/>
              <w:jc w:val="center"/>
            </w:pPr>
            <w:r>
              <w:t>2,9</w:t>
            </w:r>
          </w:p>
        </w:tc>
      </w:tr>
      <w:tr w:rsidR="00B41EBF" w:rsidRPr="005867BB" w14:paraId="2B197DA5" w14:textId="77777777" w:rsidTr="00A900E1">
        <w:tc>
          <w:tcPr>
            <w:tcW w:w="1700" w:type="dxa"/>
            <w:vMerge/>
          </w:tcPr>
          <w:p w14:paraId="372887C7" w14:textId="77777777" w:rsidR="00B41EBF" w:rsidRPr="005867BB" w:rsidRDefault="00B41EBF" w:rsidP="004627A0">
            <w:pPr>
              <w:keepNext/>
              <w:keepLines/>
              <w:spacing w:line="240" w:lineRule="auto"/>
              <w:rPr>
                <w:lang w:eastAsia="ja-JP"/>
              </w:rPr>
            </w:pPr>
          </w:p>
        </w:tc>
        <w:tc>
          <w:tcPr>
            <w:tcW w:w="2411" w:type="dxa"/>
          </w:tcPr>
          <w:p w14:paraId="28EDAD65" w14:textId="30BE491F" w:rsidR="00B41EBF" w:rsidRPr="005867BB" w:rsidRDefault="00B41EBF" w:rsidP="004627A0">
            <w:pPr>
              <w:keepNext/>
              <w:keepLines/>
              <w:spacing w:line="240" w:lineRule="auto"/>
              <w:jc w:val="right"/>
            </w:pPr>
            <w:r>
              <w:t xml:space="preserve">≥ 15 %  </w:t>
            </w:r>
          </w:p>
        </w:tc>
        <w:tc>
          <w:tcPr>
            <w:tcW w:w="1701" w:type="dxa"/>
          </w:tcPr>
          <w:p w14:paraId="4121B5D6" w14:textId="5333A211" w:rsidR="00B41EBF" w:rsidRPr="005867BB" w:rsidRDefault="00B41EBF" w:rsidP="004627A0">
            <w:pPr>
              <w:keepNext/>
              <w:keepLines/>
              <w:spacing w:line="240" w:lineRule="auto"/>
              <w:jc w:val="center"/>
            </w:pPr>
            <w:r>
              <w:t>12,5</w:t>
            </w:r>
            <w:r>
              <w:rPr>
                <w:vertAlign w:val="superscript"/>
              </w:rPr>
              <w:t>††</w:t>
            </w:r>
          </w:p>
        </w:tc>
        <w:tc>
          <w:tcPr>
            <w:tcW w:w="1418" w:type="dxa"/>
          </w:tcPr>
          <w:p w14:paraId="4549AAC8" w14:textId="7EDD47F4" w:rsidR="00B41EBF" w:rsidRPr="005867BB" w:rsidRDefault="00B41EBF" w:rsidP="004627A0">
            <w:pPr>
              <w:keepNext/>
              <w:keepLines/>
              <w:spacing w:line="240" w:lineRule="auto"/>
              <w:jc w:val="center"/>
            </w:pPr>
            <w:r>
              <w:t>28,3</w:t>
            </w:r>
            <w:r>
              <w:rPr>
                <w:vertAlign w:val="superscript"/>
              </w:rPr>
              <w:t>††</w:t>
            </w:r>
          </w:p>
        </w:tc>
        <w:tc>
          <w:tcPr>
            <w:tcW w:w="1417" w:type="dxa"/>
          </w:tcPr>
          <w:p w14:paraId="3629A4E8" w14:textId="0A1E5D6C" w:rsidR="00B41EBF" w:rsidRPr="005867BB" w:rsidRDefault="00B41EBF" w:rsidP="004627A0">
            <w:pPr>
              <w:keepNext/>
              <w:keepLines/>
              <w:spacing w:line="240" w:lineRule="auto"/>
              <w:jc w:val="center"/>
            </w:pPr>
            <w:r>
              <w:t>42,5</w:t>
            </w:r>
            <w:r>
              <w:rPr>
                <w:vertAlign w:val="superscript"/>
              </w:rPr>
              <w:t>††</w:t>
            </w:r>
          </w:p>
        </w:tc>
        <w:tc>
          <w:tcPr>
            <w:tcW w:w="1134" w:type="dxa"/>
          </w:tcPr>
          <w:p w14:paraId="76A8217C" w14:textId="6571095F" w:rsidR="00B41EBF" w:rsidRPr="005867BB" w:rsidRDefault="00B41EBF" w:rsidP="004627A0">
            <w:pPr>
              <w:keepNext/>
              <w:keepLines/>
              <w:spacing w:line="240" w:lineRule="auto"/>
              <w:jc w:val="center"/>
            </w:pPr>
            <w:r>
              <w:t>0,0</w:t>
            </w:r>
          </w:p>
        </w:tc>
      </w:tr>
    </w:tbl>
    <w:p w14:paraId="459623F8" w14:textId="3E13588D" w:rsidR="00FF59BB" w:rsidRPr="005867BB" w:rsidRDefault="00FF59BB" w:rsidP="001C79F2">
      <w:pPr>
        <w:tabs>
          <w:tab w:val="clear" w:pos="567"/>
          <w:tab w:val="left" w:pos="284"/>
        </w:tabs>
        <w:spacing w:line="240" w:lineRule="auto"/>
        <w:ind w:left="284" w:hanging="284"/>
        <w:rPr>
          <w:szCs w:val="22"/>
        </w:rPr>
      </w:pPr>
      <w:r>
        <w:rPr>
          <w:vertAlign w:val="superscript"/>
        </w:rPr>
        <w:t>*</w:t>
      </w:r>
      <w:r>
        <w:t xml:space="preserve"> p &lt; 0,05, **</w:t>
      </w:r>
      <w:r>
        <w:rPr>
          <w:vertAlign w:val="superscript"/>
        </w:rPr>
        <w:t xml:space="preserve"> </w:t>
      </w:r>
      <w:r>
        <w:t xml:space="preserve">p &lt; 0,001 </w:t>
      </w:r>
      <w:r w:rsidR="00582C31">
        <w:t>for superioritet</w:t>
      </w:r>
      <w:r>
        <w:t>, justert for multiplisitet.</w:t>
      </w:r>
    </w:p>
    <w:p w14:paraId="2BEEC1AE" w14:textId="33588E0D" w:rsidR="00FF59BB" w:rsidRPr="005867BB" w:rsidRDefault="00FF59BB" w:rsidP="001274C7">
      <w:pPr>
        <w:pStyle w:val="TblFootnote"/>
        <w:keepNext w:val="0"/>
        <w:spacing w:line="240" w:lineRule="auto"/>
        <w:rPr>
          <w:sz w:val="22"/>
          <w:szCs w:val="22"/>
        </w:rPr>
      </w:pPr>
      <w:r>
        <w:rPr>
          <w:sz w:val="22"/>
          <w:vertAlign w:val="superscript"/>
        </w:rPr>
        <w:t>†</w:t>
      </w:r>
      <w:r>
        <w:rPr>
          <w:sz w:val="22"/>
        </w:rPr>
        <w:t xml:space="preserve"> p &lt; 0,05, </w:t>
      </w:r>
      <w:r>
        <w:rPr>
          <w:sz w:val="22"/>
          <w:vertAlign w:val="superscript"/>
        </w:rPr>
        <w:t>††</w:t>
      </w:r>
      <w:r>
        <w:rPr>
          <w:sz w:val="22"/>
        </w:rPr>
        <w:t xml:space="preserve"> p &lt; 0,001 sammenlignet med insulin degludec, ikke justert for multiplisitet.</w:t>
      </w:r>
    </w:p>
    <w:p w14:paraId="0188E8DC" w14:textId="72A82053" w:rsidR="00FF59BB" w:rsidRPr="005867BB" w:rsidRDefault="00FF59BB" w:rsidP="001274C7">
      <w:pPr>
        <w:spacing w:line="240" w:lineRule="auto"/>
        <w:rPr>
          <w:szCs w:val="22"/>
        </w:rPr>
      </w:pPr>
      <w:r>
        <w:rPr>
          <w:vertAlign w:val="superscript"/>
        </w:rPr>
        <w:t xml:space="preserve"># </w:t>
      </w:r>
      <w:r>
        <w:t xml:space="preserve">p &lt; 0,05, </w:t>
      </w:r>
      <w:r>
        <w:rPr>
          <w:vertAlign w:val="superscript"/>
        </w:rPr>
        <w:t xml:space="preserve">## </w:t>
      </w:r>
      <w:r>
        <w:t xml:space="preserve">p &lt; 0,001 sammenlignet med baseline, </w:t>
      </w:r>
      <w:r w:rsidR="00357A1A">
        <w:t xml:space="preserve">ikke </w:t>
      </w:r>
      <w:r>
        <w:t>justert for multiplisitet.</w:t>
      </w:r>
    </w:p>
    <w:p w14:paraId="4799B386" w14:textId="77777777" w:rsidR="00F10AE7" w:rsidRPr="005867BB" w:rsidRDefault="00F10AE7" w:rsidP="00F10AE7">
      <w:pPr>
        <w:spacing w:line="240" w:lineRule="auto"/>
        <w:rPr>
          <w:szCs w:val="22"/>
        </w:rPr>
      </w:pPr>
    </w:p>
    <w:p w14:paraId="1037438C" w14:textId="64165BE4" w:rsidR="003E0979" w:rsidRPr="00651EBD" w:rsidRDefault="001234CC" w:rsidP="004627A0">
      <w:pPr>
        <w:keepNext/>
        <w:tabs>
          <w:tab w:val="clear" w:pos="567"/>
          <w:tab w:val="left" w:pos="284"/>
        </w:tabs>
        <w:spacing w:line="240" w:lineRule="auto"/>
        <w:ind w:left="284" w:hanging="284"/>
        <w:rPr>
          <w:szCs w:val="22"/>
        </w:rPr>
      </w:pPr>
      <w:r>
        <w:rPr>
          <w:noProof/>
        </w:rPr>
        <mc:AlternateContent>
          <mc:Choice Requires="wpg">
            <w:drawing>
              <wp:inline distT="0" distB="0" distL="0" distR="0" wp14:anchorId="1FA4A8E1" wp14:editId="2F2D4A49">
                <wp:extent cx="6430543" cy="1955513"/>
                <wp:effectExtent l="0" t="0" r="0" b="6985"/>
                <wp:docPr id="25" name="Group 25"/>
                <wp:cNvGraphicFramePr/>
                <a:graphic xmlns:a="http://schemas.openxmlformats.org/drawingml/2006/main">
                  <a:graphicData uri="http://schemas.microsoft.com/office/word/2010/wordprocessingGroup">
                    <wpg:wgp>
                      <wpg:cNvGrpSpPr/>
                      <wpg:grpSpPr>
                        <a:xfrm>
                          <a:off x="0" y="0"/>
                          <a:ext cx="6430543" cy="1955513"/>
                          <a:chOff x="-14" y="0"/>
                          <a:chExt cx="6430543" cy="1955513"/>
                        </a:xfrm>
                      </wpg:grpSpPr>
                      <pic:pic xmlns:pic="http://schemas.openxmlformats.org/drawingml/2006/picture">
                        <pic:nvPicPr>
                          <pic:cNvPr id="1907" name="Picture 1907" descr="Char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114300" y="0"/>
                            <a:ext cx="5859780" cy="1813560"/>
                          </a:xfrm>
                          <a:prstGeom prst="rect">
                            <a:avLst/>
                          </a:prstGeom>
                          <a:ln>
                            <a:noFill/>
                          </a:ln>
                          <a:extLst>
                            <a:ext uri="{53640926-AAD7-44D8-BBD7-CCE9431645EC}">
                              <a14:shadowObscured xmlns:a14="http://schemas.microsoft.com/office/drawing/2010/main"/>
                            </a:ext>
                          </a:extLst>
                        </pic:spPr>
                      </pic:pic>
                      <wpg:grpSp>
                        <wpg:cNvPr id="24" name="Group 24"/>
                        <wpg:cNvGrpSpPr/>
                        <wpg:grpSpPr>
                          <a:xfrm>
                            <a:off x="-14" y="27"/>
                            <a:ext cx="6430543" cy="1955486"/>
                            <a:chOff x="-14" y="-304773"/>
                            <a:chExt cx="6430543" cy="1955486"/>
                          </a:xfrm>
                        </wpg:grpSpPr>
                        <wps:wsp>
                          <wps:cNvPr id="13" name="Text Box 13"/>
                          <wps:cNvSpPr txBox="1"/>
                          <wps:spPr>
                            <a:xfrm>
                              <a:off x="213879" y="1398301"/>
                              <a:ext cx="2943860" cy="247650"/>
                            </a:xfrm>
                            <a:prstGeom prst="rect">
                              <a:avLst/>
                            </a:prstGeom>
                            <a:noFill/>
                            <a:ln w="6350">
                              <a:noFill/>
                            </a:ln>
                          </wps:spPr>
                          <wps:txbx>
                            <w:txbxContent>
                              <w:p w14:paraId="2BF871DD" w14:textId="502AFC9A" w:rsidR="00F329E0" w:rsidRPr="00853D26" w:rsidRDefault="00F329E0" w:rsidP="004B2F48">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 xml:space="preserve">MOUNJARO 5 mg             MOUNJARO 10 mg           </w:t>
                                </w:r>
                                <w:r w:rsidR="00631155" w:rsidRPr="00853D26">
                                  <w:rPr>
                                    <w:rFonts w:ascii="Arial" w:hAnsi="Arial"/>
                                    <w:b/>
                                    <w:sz w:val="9"/>
                                    <w:lang w:val="en-US"/>
                                  </w:rPr>
                                  <w:t xml:space="preserve">  </w:t>
                                </w:r>
                                <w:r w:rsidR="006D354B" w:rsidRPr="00853D26">
                                  <w:rPr>
                                    <w:rFonts w:ascii="Arial" w:hAnsi="Arial"/>
                                    <w:b/>
                                    <w:sz w:val="9"/>
                                    <w:lang w:val="en-US"/>
                                  </w:rPr>
                                  <w:t xml:space="preserve"> </w:t>
                                </w:r>
                                <w:r w:rsidRPr="00853D26">
                                  <w:rPr>
                                    <w:rFonts w:ascii="Arial" w:hAnsi="Arial"/>
                                    <w:b/>
                                    <w:sz w:val="9"/>
                                    <w:lang w:val="en-US"/>
                                  </w:rPr>
                                  <w:t>MOUNJARO 15 mg           Insulin degludec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109479" y="1403063"/>
                              <a:ext cx="3321050" cy="247650"/>
                            </a:xfrm>
                            <a:prstGeom prst="rect">
                              <a:avLst/>
                            </a:prstGeom>
                            <a:noFill/>
                            <a:ln w="6350">
                              <a:noFill/>
                            </a:ln>
                          </wps:spPr>
                          <wps:txbx>
                            <w:txbxContent>
                              <w:p w14:paraId="75350725" w14:textId="1C298D1E" w:rsidR="00F329E0" w:rsidRPr="00853D26" w:rsidRDefault="00F329E0" w:rsidP="00C419F0">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 xml:space="preserve">MOUNJARO 5 mg             MOUNJARO 10 mg           </w:t>
                                </w:r>
                                <w:r w:rsidR="00273067" w:rsidRPr="00853D26">
                                  <w:rPr>
                                    <w:rFonts w:ascii="Arial" w:hAnsi="Arial"/>
                                    <w:b/>
                                    <w:sz w:val="9"/>
                                    <w:lang w:val="en-US"/>
                                  </w:rPr>
                                  <w:t xml:space="preserve"> </w:t>
                                </w:r>
                                <w:r w:rsidR="006D354B" w:rsidRPr="00853D26">
                                  <w:rPr>
                                    <w:rFonts w:ascii="Arial" w:hAnsi="Arial"/>
                                    <w:b/>
                                    <w:sz w:val="9"/>
                                    <w:lang w:val="en-US"/>
                                  </w:rPr>
                                  <w:t xml:space="preserve">  </w:t>
                                </w:r>
                                <w:r w:rsidRPr="00853D26">
                                  <w:rPr>
                                    <w:rFonts w:ascii="Arial" w:hAnsi="Arial"/>
                                    <w:b/>
                                    <w:sz w:val="9"/>
                                    <w:lang w:val="en-US"/>
                                  </w:rPr>
                                  <w:t>MOUNJARO 15 mg           Insulin degludec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71141" y="1288763"/>
                              <a:ext cx="1009015" cy="242570"/>
                            </a:xfrm>
                            <a:prstGeom prst="rect">
                              <a:avLst/>
                            </a:prstGeom>
                            <a:noFill/>
                            <a:ln w="6350">
                              <a:noFill/>
                            </a:ln>
                          </wps:spPr>
                          <wps:txbx>
                            <w:txbxContent>
                              <w:p w14:paraId="0E600ACF" w14:textId="77777777" w:rsidR="00F329E0" w:rsidRPr="001E51B9" w:rsidRDefault="00F329E0" w:rsidP="000F7D46">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081029" y="1288763"/>
                              <a:ext cx="1009015" cy="247650"/>
                            </a:xfrm>
                            <a:prstGeom prst="rect">
                              <a:avLst/>
                            </a:prstGeom>
                            <a:noFill/>
                            <a:ln w="6350">
                              <a:noFill/>
                            </a:ln>
                          </wps:spPr>
                          <wps:txbx>
                            <w:txbxContent>
                              <w:p w14:paraId="158B5E20" w14:textId="77777777" w:rsidR="00F329E0" w:rsidRPr="001E51B9" w:rsidRDefault="00F329E0" w:rsidP="000F7D46">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16200000">
                              <a:off x="2303657" y="265060"/>
                              <a:ext cx="1440656" cy="300989"/>
                            </a:xfrm>
                            <a:prstGeom prst="rect">
                              <a:avLst/>
                            </a:prstGeom>
                            <a:noFill/>
                            <a:ln w="6350">
                              <a:noFill/>
                            </a:ln>
                          </wps:spPr>
                          <wps:txbx>
                            <w:txbxContent>
                              <w:p w14:paraId="1EA6AA93" w14:textId="77777777" w:rsidR="00F329E0" w:rsidRPr="001E51B9" w:rsidRDefault="00F329E0" w:rsidP="00E712F8">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rot="16200000">
                              <a:off x="-428456" y="250673"/>
                              <a:ext cx="1200389" cy="343505"/>
                            </a:xfrm>
                            <a:prstGeom prst="rect">
                              <a:avLst/>
                            </a:prstGeom>
                            <a:noFill/>
                            <a:ln w="6350">
                              <a:noFill/>
                            </a:ln>
                          </wps:spPr>
                          <wps:txbx>
                            <w:txbxContent>
                              <w:p w14:paraId="7AEA7EAC" w14:textId="77777777" w:rsidR="00F329E0" w:rsidRPr="00F842A4" w:rsidRDefault="00F329E0" w:rsidP="00B31E20">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 name="Straight Connector 1908"/>
                          <wps:cNvCnPr/>
                          <wps:spPr>
                            <a:xfrm>
                              <a:off x="223404" y="1555463"/>
                              <a:ext cx="16764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09" name="Oval 1909"/>
                          <wps:cNvSpPr/>
                          <wps:spPr>
                            <a:xfrm>
                              <a:off x="294841" y="154117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Straight Connector 1910"/>
                          <wps:cNvCnPr/>
                          <wps:spPr>
                            <a:xfrm>
                              <a:off x="904441" y="1555463"/>
                              <a:ext cx="204826"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11" name="Isosceles Triangle 1911"/>
                          <wps:cNvSpPr/>
                          <wps:spPr>
                            <a:xfrm rot="10800000">
                              <a:off x="990166" y="1536413"/>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Straight Connector 1912"/>
                          <wps:cNvCnPr/>
                          <wps:spPr>
                            <a:xfrm>
                              <a:off x="1685491" y="1555463"/>
                              <a:ext cx="14630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913" name="Diamond 1913"/>
                          <wps:cNvSpPr/>
                          <wps:spPr>
                            <a:xfrm>
                              <a:off x="1737879" y="1536413"/>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Straight Connector 1914"/>
                          <wps:cNvCnPr/>
                          <wps:spPr>
                            <a:xfrm>
                              <a:off x="2404629" y="1564988"/>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915" name="Rectangle 1915"/>
                          <wps:cNvSpPr/>
                          <wps:spPr>
                            <a:xfrm>
                              <a:off x="2476066" y="155070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Straight Connector 1916"/>
                          <wps:cNvCnPr/>
                          <wps:spPr>
                            <a:xfrm>
                              <a:off x="3142816" y="1564988"/>
                              <a:ext cx="14605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17" name="Oval 1917"/>
                          <wps:cNvSpPr/>
                          <wps:spPr>
                            <a:xfrm>
                              <a:off x="3199966" y="156022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Straight Connector 1918"/>
                          <wps:cNvCnPr/>
                          <wps:spPr>
                            <a:xfrm>
                              <a:off x="3800041" y="1564988"/>
                              <a:ext cx="23408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9" name="Isosceles Triangle 1919"/>
                          <wps:cNvSpPr/>
                          <wps:spPr>
                            <a:xfrm rot="10800000">
                              <a:off x="3890529" y="1545938"/>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Straight Connector 1920"/>
                          <wps:cNvCnPr/>
                          <wps:spPr>
                            <a:xfrm>
                              <a:off x="4590616" y="1569751"/>
                              <a:ext cx="1536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 name="Diamond 1921"/>
                          <wps:cNvSpPr/>
                          <wps:spPr>
                            <a:xfrm>
                              <a:off x="4652529" y="156022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Straight Connector 1922"/>
                          <wps:cNvCnPr/>
                          <wps:spPr>
                            <a:xfrm>
                              <a:off x="5309754" y="1569751"/>
                              <a:ext cx="17556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23" name="Rectangle 1923"/>
                          <wps:cNvSpPr/>
                          <wps:spPr>
                            <a:xfrm>
                              <a:off x="5376429" y="1560226"/>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5" style="width:506.35pt;height:154pt;mso-position-horizontal-relative:char;mso-position-vertical-relative:line" coordsize="64305,19555" coordorigin="" o:spid="_x0000_s1077" w14:anchorId="1FA4A8E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">
                <v:shape id="Picture 1907" style="position:absolute;left:1143;width:58597;height:18135;visibility:visible;mso-wrap-style:square" alt="Chart&#10;&#10;Description automatically generated"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">
                  <v:imagedata o:title="Chart&#10;&#10;Description automatically generated" r:id="rId17"/>
                </v:shape>
                <v:group id="Group 24" style="position:absolute;width:64305;height:19555" coordsize="64305,19554" coordorigin=",-3047"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3" style="position:absolute;left:2138;top:13983;width:29439;height:2476;visibility:visible;mso-wrap-style:square;v-text-anchor:top" o:spid="_x0000_s108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v:textbox>
                      <w:txbxContent>
                        <w:p w:rsidRPr="00853D26" w:rsidR="00F329E0" w:rsidP="004B2F48" w:rsidRDefault="00F329E0" w14:paraId="2BF871DD" w14:textId="502AFC9A">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 xml:space="preserve">MOUNJARO 5 mg             MOUNJARO 10 mg           </w:t>
                          </w:r>
                          <w:r w:rsidRPr="00853D26" w:rsidR="00631155">
                            <w:rPr>
                              <w:rFonts w:ascii="Arial" w:hAnsi="Arial"/>
                              <w:b/>
                              <w:sz w:val="9"/>
                              <w:lang w:val="en-US"/>
                            </w:rPr>
                            <w:t xml:space="preserve">  </w:t>
                          </w:r>
                          <w:r w:rsidRPr="00853D26" w:rsidR="006D354B">
                            <w:rPr>
                              <w:rFonts w:ascii="Arial" w:hAnsi="Arial"/>
                              <w:b/>
                              <w:sz w:val="9"/>
                              <w:lang w:val="en-US"/>
                            </w:rPr>
                            <w:t xml:space="preserve"> </w:t>
                          </w:r>
                          <w:r w:rsidRPr="00853D26">
                            <w:rPr>
                              <w:rFonts w:ascii="Arial" w:hAnsi="Arial"/>
                              <w:b/>
                              <w:sz w:val="9"/>
                              <w:lang w:val="en-US"/>
                            </w:rPr>
                            <w:t>MOUNJARO 15 mg           Insulin degludec</w:t>
                          </w:r>
                        </w:p>
                      </w:txbxContent>
                    </v:textbox>
                  </v:shape>
                  <v:shape id="Text Box 14" style="position:absolute;left:31094;top:14030;width:33211;height:2477;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v:textbox>
                      <w:txbxContent>
                        <w:p w:rsidRPr="00853D26" w:rsidR="00F329E0" w:rsidP="00C419F0" w:rsidRDefault="00F329E0" w14:paraId="75350725" w14:textId="1C298D1E">
                          <w:pPr>
                            <w:rPr>
                              <w:rFonts w:ascii="Arial" w:hAnsi="Arial" w:cs="Arial"/>
                              <w:b/>
                              <w:bCs/>
                              <w:sz w:val="9"/>
                              <w:szCs w:val="9"/>
                              <w:lang w:val="en-US"/>
                            </w:rPr>
                          </w:pPr>
                          <w:r w:rsidRPr="00853D26">
                            <w:rPr>
                              <w:rFonts w:ascii="Arial" w:hAnsi="Arial"/>
                              <w:sz w:val="9"/>
                              <w:lang w:val="en-US"/>
                            </w:rPr>
                            <w:t xml:space="preserve">      </w:t>
                          </w:r>
                          <w:r w:rsidRPr="00853D26">
                            <w:rPr>
                              <w:rFonts w:ascii="Arial" w:hAnsi="Arial"/>
                              <w:b/>
                              <w:sz w:val="9"/>
                              <w:lang w:val="en-US"/>
                            </w:rPr>
                            <w:t xml:space="preserve">MOUNJARO 5 mg             MOUNJARO 10 mg           </w:t>
                          </w:r>
                          <w:r w:rsidRPr="00853D26" w:rsidR="00273067">
                            <w:rPr>
                              <w:rFonts w:ascii="Arial" w:hAnsi="Arial"/>
                              <w:b/>
                              <w:sz w:val="9"/>
                              <w:lang w:val="en-US"/>
                            </w:rPr>
                            <w:t xml:space="preserve"> </w:t>
                          </w:r>
                          <w:r w:rsidRPr="00853D26" w:rsidR="006D354B">
                            <w:rPr>
                              <w:rFonts w:ascii="Arial" w:hAnsi="Arial"/>
                              <w:b/>
                              <w:sz w:val="9"/>
                              <w:lang w:val="en-US"/>
                            </w:rPr>
                            <w:t xml:space="preserve">  </w:t>
                          </w:r>
                          <w:r w:rsidRPr="00853D26">
                            <w:rPr>
                              <w:rFonts w:ascii="Arial" w:hAnsi="Arial"/>
                              <w:b/>
                              <w:sz w:val="9"/>
                              <w:lang w:val="en-US"/>
                            </w:rPr>
                            <w:t>MOUNJARO 15 mg           Insulin degludec</w:t>
                          </w:r>
                        </w:p>
                      </w:txbxContent>
                    </v:textbox>
                  </v:shape>
                  <v:shape id="Text Box 15" style="position:absolute;left:11711;top:12887;width:10090;height:2426;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v:textbox>
                      <w:txbxContent>
                        <w:p w:rsidRPr="001E51B9" w:rsidR="00F329E0" w:rsidP="000F7D46" w:rsidRDefault="00F329E0" w14:paraId="0E600ACF" w14:textId="77777777">
                          <w:pPr>
                            <w:jc w:val="center"/>
                            <w:rPr>
                              <w:rFonts w:ascii="Arial" w:hAnsi="Arial" w:cs="Arial"/>
                              <w:b/>
                              <w:bCs/>
                              <w:sz w:val="12"/>
                              <w:szCs w:val="12"/>
                            </w:rPr>
                          </w:pPr>
                          <w:r>
                            <w:rPr>
                              <w:rFonts w:ascii="Arial" w:hAnsi="Arial"/>
                              <w:b/>
                              <w:sz w:val="12"/>
                            </w:rPr>
                            <w:t>Tid (Uker)</w:t>
                          </w:r>
                        </w:p>
                      </w:txbxContent>
                    </v:textbox>
                  </v:shape>
                  <v:shape id="Text Box 16" style="position:absolute;left:40810;top:12887;width:10090;height:2477;visibility:visible;mso-wrap-style:square;v-text-anchor:top" o:spid="_x0000_s108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v:textbox>
                      <w:txbxContent>
                        <w:p w:rsidRPr="001E51B9" w:rsidR="00F329E0" w:rsidP="000F7D46" w:rsidRDefault="00F329E0" w14:paraId="158B5E20" w14:textId="77777777">
                          <w:pPr>
                            <w:jc w:val="center"/>
                            <w:rPr>
                              <w:rFonts w:ascii="Arial" w:hAnsi="Arial" w:cs="Arial"/>
                              <w:b/>
                              <w:bCs/>
                              <w:sz w:val="12"/>
                              <w:szCs w:val="12"/>
                            </w:rPr>
                          </w:pPr>
                          <w:r>
                            <w:rPr>
                              <w:rFonts w:ascii="Arial" w:hAnsi="Arial"/>
                              <w:b/>
                              <w:sz w:val="12"/>
                            </w:rPr>
                            <w:t>Tid (Uker)</w:t>
                          </w:r>
                        </w:p>
                      </w:txbxContent>
                    </v:textbox>
                  </v:shape>
                  <v:shape id="Text Box 17" style="position:absolute;left:23036;top:2651;width:14405;height:3010;rotation:-90;visibility:visible;mso-wrap-style:square;v-text-anchor:top" o:spid="_x0000_s108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">
                    <v:textbox>
                      <w:txbxContent>
                        <w:p w:rsidRPr="001E51B9" w:rsidR="00F329E0" w:rsidP="00E712F8" w:rsidRDefault="00F329E0" w14:paraId="1EA6AA93" w14:textId="77777777">
                          <w:pPr>
                            <w:jc w:val="center"/>
                            <w:rPr>
                              <w:rFonts w:ascii="Arial" w:hAnsi="Arial" w:cs="Arial"/>
                              <w:b/>
                              <w:bCs/>
                              <w:sz w:val="12"/>
                              <w:szCs w:val="12"/>
                            </w:rPr>
                          </w:pPr>
                          <w:r>
                            <w:rPr>
                              <w:rFonts w:ascii="Arial" w:hAnsi="Arial"/>
                              <w:b/>
                              <w:sz w:val="12"/>
                            </w:rPr>
                            <w:t>Gjennomsnittlig kroppsvekt (kg)</w:t>
                          </w:r>
                        </w:p>
                      </w:txbxContent>
                    </v:textbox>
                  </v:shape>
                  <v:shape id="Text Box 18" style="position:absolute;left:-4285;top:2508;width:12003;height:3434;rotation:-90;visibility:visible;mso-wrap-style:square;v-text-anchor:top" o:spid="_x0000_s108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">
                    <v:textbox>
                      <w:txbxContent>
                        <w:p w:rsidRPr="00F842A4" w:rsidR="00F329E0" w:rsidP="00B31E20" w:rsidRDefault="00F329E0" w14:paraId="7AEA7EAC" w14:textId="77777777">
                          <w:pPr>
                            <w:jc w:val="center"/>
                            <w:rPr>
                              <w:rFonts w:ascii="Arial" w:hAnsi="Arial" w:cs="Arial"/>
                              <w:b/>
                              <w:bCs/>
                              <w:sz w:val="12"/>
                              <w:szCs w:val="12"/>
                            </w:rPr>
                          </w:pPr>
                          <w:r>
                            <w:rPr>
                              <w:rFonts w:ascii="Arial" w:hAnsi="Arial"/>
                              <w:b/>
                              <w:sz w:val="12"/>
                            </w:rPr>
                            <w:t>Gjennomsnittlig HbA1c (%)</w:t>
                          </w:r>
                        </w:p>
                      </w:txbxContent>
                    </v:textbox>
                  </v:shape>
                  <v:line id="Straight Connector 1908" style="position:absolute;visibility:visible;mso-wrap-style:square" o:spid="_x0000_s1086" strokecolor="black [3040]" strokeweight="1pt" o:connectortype="straight" from="2234,15554" to="391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">
                    <v:stroke dashstyle="1 1"/>
                  </v:line>
                  <v:oval id="Oval 1909" style="position:absolute;left:2948;top:15411;width:178;height:178;visibility:visible;mso-wrap-style:square;v-text-anchor:middle" o:spid="_x0000_s1087"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"/>
                  <v:line id="Straight Connector 1910" style="position:absolute;visibility:visible;mso-wrap-style:square" o:spid="_x0000_s1088" strokecolor="black [3040]" strokeweight="1pt" o:connectortype="straight" from="9044,15554" to="11092,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">
                    <v:stroke dashstyle="dash"/>
                  </v:line>
                  <v:shape id="Isosceles Triangle 1911" style="position:absolute;left:9901;top:15364;width:178;height:177;rotation:180;visibility:visible;mso-wrap-style:square;v-text-anchor:middle" o:spid="_x0000_s1089"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"/>
                  <v:line id="Straight Connector 1912" style="position:absolute;visibility:visible;mso-wrap-style:square" o:spid="_x0000_s1090" strokecolor="black [3213]" strokeweight="1pt" o:connectortype="straight" from="16854,15554" to="18317,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"/>
                  <v:shape id="Diamond 1913" style="position:absolute;left:17378;top:15364;width:273;height:273;visibility:visible;mso-wrap-style:square;v-text-anchor:middle" o:spid="_x0000_s1091"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"/>
                  <v:line id="Straight Connector 1914" style="position:absolute;visibility:visible;mso-wrap-style:square" o:spid="_x0000_s1092" strokecolor="black [3040]" strokeweight="1pt" o:connectortype="straight" from="24046,15649" to="25875,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">
                    <v:stroke dashstyle="longDash"/>
                  </v:line>
                  <v:rect id="Rectangle 1915" style="position:absolute;left:24760;top:15507;width:178;height:177;visibility:visible;mso-wrap-style:square;v-text-anchor:middle" o:spid="_x0000_s1093"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"/>
                  <v:line id="Straight Connector 1916" style="position:absolute;visibility:visible;mso-wrap-style:square" o:spid="_x0000_s1094" strokecolor="black [3213]" strokeweight="1pt" o:connectortype="straight" from="31428,15649" to="32888,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">
                    <v:stroke dashstyle="1 1"/>
                  </v:line>
                  <v:oval id="Oval 1917" style="position:absolute;left:31999;top:15602;width:178;height:178;visibility:visible;mso-wrap-style:square;v-text-anchor:middle" o:spid="_x0000_s1095"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"/>
                  <v:line id="Straight Connector 1918" style="position:absolute;visibility:visible;mso-wrap-style:square" o:spid="_x0000_s1096" strokecolor="black [3213]" strokeweight="1pt" o:connectortype="straight" from="38000,15649" to="40341,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">
                    <v:stroke dashstyle="dash"/>
                  </v:line>
                  <v:shape id="Isosceles Triangle 1919" style="position:absolute;left:38905;top:15459;width:178;height:178;rotation:180;visibility:visible;mso-wrap-style:square;v-text-anchor:middle" o:spid="_x0000_s1097"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"/>
                  <v:line id="Straight Connector 1920" style="position:absolute;visibility:visible;mso-wrap-style:square" o:spid="_x0000_s1098" strokecolor="black [3213]" strokeweight="1pt" o:connectortype="straight" from="45906,15697" to="47442,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"/>
                  <v:shape id="Diamond 1921" style="position:absolute;left:46525;top:15602;width:273;height:273;visibility:visible;mso-wrap-style:square;v-text-anchor:middle" o:spid="_x0000_s1099"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"/>
                  <v:line id="Straight Connector 1922" style="position:absolute;visibility:visible;mso-wrap-style:square" o:spid="_x0000_s1100" strokecolor="black [3213]" strokeweight="1pt" o:connectortype="straight" from="53097,15697" to="54853,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">
                    <v:stroke dashstyle="longDash"/>
                  </v:line>
                  <v:rect id="Rectangle 1923" style="position:absolute;left:53764;top:15602;width:178;height:178;visibility:visible;mso-wrap-style:square;v-text-anchor:middle" o:spid="_x0000_s1101"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"/>
                </v:group>
                <w10:anchorlock/>
              </v:group>
            </w:pict>
          </mc:Fallback>
        </mc:AlternateContent>
      </w:r>
    </w:p>
    <w:p w14:paraId="0B394716" w14:textId="04BB4E52" w:rsidR="009C4E3A" w:rsidRPr="005867BB" w:rsidRDefault="009C4E3A" w:rsidP="004627A0">
      <w:pPr>
        <w:keepNext/>
        <w:spacing w:line="240" w:lineRule="auto"/>
      </w:pPr>
    </w:p>
    <w:p w14:paraId="59A8566D" w14:textId="1BED20ED" w:rsidR="009C4E3A" w:rsidRPr="005867BB" w:rsidRDefault="009C4E3A" w:rsidP="004627A0">
      <w:pPr>
        <w:keepNext/>
        <w:spacing w:line="240" w:lineRule="auto"/>
        <w:rPr>
          <w:b/>
          <w:szCs w:val="22"/>
        </w:rPr>
      </w:pPr>
      <w:r>
        <w:rPr>
          <w:b/>
        </w:rPr>
        <w:t>Figur 3. Gjennomsnittlig HbA</w:t>
      </w:r>
      <w:r>
        <w:rPr>
          <w:b/>
          <w:vertAlign w:val="subscript"/>
        </w:rPr>
        <w:t>1c</w:t>
      </w:r>
      <w:r>
        <w:rPr>
          <w:b/>
        </w:rPr>
        <w:t xml:space="preserve"> (%) og gjennomsnittlig kroppsvekt (kg) fra baseline til uke 52</w:t>
      </w:r>
    </w:p>
    <w:p w14:paraId="36FBAA66" w14:textId="77777777" w:rsidR="002F08E8" w:rsidRDefault="002F08E8" w:rsidP="00E61101">
      <w:pPr>
        <w:pStyle w:val="PLRHeading3"/>
        <w:spacing w:before="0"/>
        <w:rPr>
          <w:rFonts w:ascii="Times New Roman" w:hAnsi="Times New Roman"/>
          <w:i/>
          <w:szCs w:val="22"/>
          <w:u w:val="none"/>
        </w:rPr>
      </w:pPr>
    </w:p>
    <w:p w14:paraId="389580CD" w14:textId="3B085158" w:rsidR="00325D39" w:rsidRPr="005837FA" w:rsidRDefault="00325D39" w:rsidP="005A3089">
      <w:pPr>
        <w:pStyle w:val="PLRHeading3"/>
        <w:keepNext/>
        <w:spacing w:before="0"/>
        <w:rPr>
          <w:rFonts w:ascii="Times New Roman" w:hAnsi="Times New Roman"/>
          <w:i/>
          <w:szCs w:val="22"/>
          <w:u w:val="none"/>
          <w:lang w:val="sv-SE"/>
        </w:rPr>
      </w:pPr>
      <w:r w:rsidRPr="005837FA">
        <w:rPr>
          <w:rFonts w:ascii="Times New Roman" w:hAnsi="Times New Roman"/>
          <w:i/>
          <w:szCs w:val="22"/>
          <w:u w:val="none"/>
          <w:lang w:val="sv-SE"/>
        </w:rPr>
        <w:t>Kontinuerlig glukosemåling (Continous glucose monitoring, (CGM))</w:t>
      </w:r>
    </w:p>
    <w:p w14:paraId="4F6ACEF0" w14:textId="407291C8" w:rsidR="00325D39" w:rsidRPr="005A3089" w:rsidRDefault="00325D39" w:rsidP="00325D39">
      <w:pPr>
        <w:pStyle w:val="PLRHeading3"/>
        <w:spacing w:before="0"/>
        <w:rPr>
          <w:rFonts w:ascii="Times New Roman" w:hAnsi="Times New Roman"/>
          <w:iCs/>
          <w:szCs w:val="22"/>
          <w:u w:val="none"/>
        </w:rPr>
      </w:pPr>
      <w:r w:rsidRPr="005A3089">
        <w:rPr>
          <w:rFonts w:ascii="Times New Roman" w:hAnsi="Times New Roman"/>
          <w:iCs/>
          <w:szCs w:val="22"/>
          <w:u w:val="none"/>
        </w:rPr>
        <w:t xml:space="preserve">En undergruppe </w:t>
      </w:r>
      <w:r w:rsidR="00540810">
        <w:rPr>
          <w:rFonts w:ascii="Times New Roman" w:hAnsi="Times New Roman"/>
          <w:iCs/>
          <w:szCs w:val="22"/>
          <w:u w:val="none"/>
        </w:rPr>
        <w:t xml:space="preserve">av </w:t>
      </w:r>
      <w:r w:rsidRPr="005A3089">
        <w:rPr>
          <w:rFonts w:ascii="Times New Roman" w:hAnsi="Times New Roman"/>
          <w:iCs/>
          <w:szCs w:val="22"/>
          <w:u w:val="none"/>
        </w:rPr>
        <w:t>pasiente</w:t>
      </w:r>
      <w:r>
        <w:rPr>
          <w:rFonts w:ascii="Times New Roman" w:hAnsi="Times New Roman"/>
          <w:iCs/>
          <w:szCs w:val="22"/>
          <w:u w:val="none"/>
        </w:rPr>
        <w:t>r</w:t>
      </w:r>
      <w:r w:rsidRPr="005A3089">
        <w:rPr>
          <w:rFonts w:ascii="Times New Roman" w:hAnsi="Times New Roman"/>
          <w:iCs/>
          <w:szCs w:val="22"/>
          <w:u w:val="none"/>
        </w:rPr>
        <w:t xml:space="preserve"> (N</w:t>
      </w:r>
      <w:r>
        <w:rPr>
          <w:rFonts w:ascii="Times New Roman" w:hAnsi="Times New Roman"/>
          <w:iCs/>
          <w:szCs w:val="22"/>
          <w:u w:val="none"/>
        </w:rPr>
        <w:t> </w:t>
      </w:r>
      <w:r w:rsidRPr="005A3089">
        <w:rPr>
          <w:rFonts w:ascii="Times New Roman" w:hAnsi="Times New Roman"/>
          <w:iCs/>
          <w:szCs w:val="22"/>
          <w:u w:val="none"/>
        </w:rPr>
        <w:t>=</w:t>
      </w:r>
      <w:r>
        <w:rPr>
          <w:rFonts w:ascii="Times New Roman" w:hAnsi="Times New Roman"/>
          <w:iCs/>
          <w:szCs w:val="22"/>
          <w:u w:val="none"/>
        </w:rPr>
        <w:t> </w:t>
      </w:r>
      <w:r w:rsidRPr="005A3089">
        <w:rPr>
          <w:rFonts w:ascii="Times New Roman" w:hAnsi="Times New Roman"/>
          <w:iCs/>
          <w:szCs w:val="22"/>
          <w:u w:val="none"/>
        </w:rPr>
        <w:t>243) deltok i en evaluering av</w:t>
      </w:r>
      <w:r w:rsidR="00540810">
        <w:rPr>
          <w:rFonts w:ascii="Times New Roman" w:hAnsi="Times New Roman"/>
          <w:iCs/>
          <w:szCs w:val="22"/>
          <w:u w:val="none"/>
        </w:rPr>
        <w:t xml:space="preserve"> </w:t>
      </w:r>
      <w:r w:rsidRPr="005A3089">
        <w:rPr>
          <w:rFonts w:ascii="Times New Roman" w:hAnsi="Times New Roman"/>
          <w:iCs/>
          <w:szCs w:val="22"/>
          <w:u w:val="none"/>
        </w:rPr>
        <w:t>24</w:t>
      </w:r>
      <w:r>
        <w:rPr>
          <w:rFonts w:ascii="Times New Roman" w:hAnsi="Times New Roman"/>
          <w:iCs/>
          <w:szCs w:val="22"/>
          <w:u w:val="none"/>
        </w:rPr>
        <w:noBreakHyphen/>
      </w:r>
      <w:r w:rsidRPr="005A3089">
        <w:rPr>
          <w:rFonts w:ascii="Times New Roman" w:hAnsi="Times New Roman"/>
          <w:iCs/>
          <w:szCs w:val="22"/>
          <w:u w:val="none"/>
        </w:rPr>
        <w:t>timers glukoseprofil</w:t>
      </w:r>
      <w:r w:rsidR="00540810">
        <w:rPr>
          <w:rFonts w:ascii="Times New Roman" w:hAnsi="Times New Roman"/>
          <w:iCs/>
          <w:szCs w:val="22"/>
          <w:u w:val="none"/>
        </w:rPr>
        <w:t xml:space="preserve"> som ble </w:t>
      </w:r>
      <w:r w:rsidR="00B1158E">
        <w:rPr>
          <w:rFonts w:ascii="Times New Roman" w:hAnsi="Times New Roman"/>
          <w:iCs/>
          <w:szCs w:val="22"/>
          <w:u w:val="none"/>
        </w:rPr>
        <w:t>målt ved</w:t>
      </w:r>
      <w:r w:rsidRPr="005A3089">
        <w:rPr>
          <w:rFonts w:ascii="Times New Roman" w:hAnsi="Times New Roman"/>
          <w:iCs/>
          <w:szCs w:val="22"/>
          <w:u w:val="none"/>
        </w:rPr>
        <w:t xml:space="preserve"> blindet CGM. </w:t>
      </w:r>
      <w:r w:rsidR="00540810">
        <w:rPr>
          <w:rFonts w:ascii="Times New Roman" w:hAnsi="Times New Roman"/>
          <w:iCs/>
          <w:szCs w:val="22"/>
          <w:u w:val="none"/>
        </w:rPr>
        <w:t>Ved</w:t>
      </w:r>
      <w:r w:rsidRPr="005A3089">
        <w:rPr>
          <w:rFonts w:ascii="Times New Roman" w:hAnsi="Times New Roman"/>
          <w:iCs/>
          <w:szCs w:val="22"/>
          <w:u w:val="none"/>
        </w:rPr>
        <w:t xml:space="preserve"> 52</w:t>
      </w:r>
      <w:r>
        <w:rPr>
          <w:rFonts w:ascii="Times New Roman" w:hAnsi="Times New Roman"/>
          <w:iCs/>
          <w:szCs w:val="22"/>
          <w:u w:val="none"/>
        </w:rPr>
        <w:t> </w:t>
      </w:r>
      <w:r w:rsidRPr="005A3089">
        <w:rPr>
          <w:rFonts w:ascii="Times New Roman" w:hAnsi="Times New Roman"/>
          <w:iCs/>
          <w:szCs w:val="22"/>
          <w:u w:val="none"/>
        </w:rPr>
        <w:t xml:space="preserve">uker </w:t>
      </w:r>
      <w:r w:rsidR="00540810">
        <w:rPr>
          <w:rFonts w:ascii="Times New Roman" w:hAnsi="Times New Roman"/>
          <w:iCs/>
          <w:szCs w:val="22"/>
          <w:u w:val="none"/>
        </w:rPr>
        <w:t>hadde</w:t>
      </w:r>
      <w:r w:rsidRPr="005A3089">
        <w:rPr>
          <w:rFonts w:ascii="Times New Roman" w:hAnsi="Times New Roman"/>
          <w:iCs/>
          <w:szCs w:val="22"/>
          <w:u w:val="none"/>
        </w:rPr>
        <w:t xml:space="preserve"> pasienter behandlet med </w:t>
      </w:r>
      <w:r>
        <w:rPr>
          <w:rFonts w:ascii="Times New Roman" w:hAnsi="Times New Roman"/>
          <w:iCs/>
          <w:szCs w:val="22"/>
          <w:u w:val="none"/>
        </w:rPr>
        <w:t>tirz</w:t>
      </w:r>
      <w:r w:rsidR="00BB77BF">
        <w:rPr>
          <w:rFonts w:ascii="Times New Roman" w:hAnsi="Times New Roman"/>
          <w:iCs/>
          <w:szCs w:val="22"/>
          <w:u w:val="none"/>
        </w:rPr>
        <w:t>epatid</w:t>
      </w:r>
      <w:r w:rsidRPr="005A3089">
        <w:rPr>
          <w:rFonts w:ascii="Times New Roman" w:hAnsi="Times New Roman"/>
          <w:iCs/>
          <w:szCs w:val="22"/>
          <w:u w:val="none"/>
        </w:rPr>
        <w:t xml:space="preserve"> (10</w:t>
      </w:r>
      <w:r w:rsidR="00BB77BF">
        <w:rPr>
          <w:rFonts w:ascii="Times New Roman" w:hAnsi="Times New Roman"/>
          <w:iCs/>
          <w:szCs w:val="22"/>
          <w:u w:val="none"/>
        </w:rPr>
        <w:t> </w:t>
      </w:r>
      <w:r w:rsidRPr="005A3089">
        <w:rPr>
          <w:rFonts w:ascii="Times New Roman" w:hAnsi="Times New Roman"/>
          <w:iCs/>
          <w:szCs w:val="22"/>
          <w:u w:val="none"/>
        </w:rPr>
        <w:t>mg og 15</w:t>
      </w:r>
      <w:r w:rsidR="00BB77BF">
        <w:rPr>
          <w:rFonts w:ascii="Times New Roman" w:hAnsi="Times New Roman"/>
          <w:iCs/>
          <w:szCs w:val="22"/>
          <w:u w:val="none"/>
        </w:rPr>
        <w:t> </w:t>
      </w:r>
      <w:r w:rsidRPr="005A3089">
        <w:rPr>
          <w:rFonts w:ascii="Times New Roman" w:hAnsi="Times New Roman"/>
          <w:iCs/>
          <w:szCs w:val="22"/>
          <w:u w:val="none"/>
        </w:rPr>
        <w:t>mg</w:t>
      </w:r>
      <w:r w:rsidR="00BB77BF">
        <w:rPr>
          <w:rFonts w:ascii="Times New Roman" w:hAnsi="Times New Roman"/>
          <w:iCs/>
          <w:szCs w:val="22"/>
          <w:u w:val="none"/>
        </w:rPr>
        <w:t xml:space="preserve"> samlet</w:t>
      </w:r>
      <w:r w:rsidRPr="005A3089">
        <w:rPr>
          <w:rFonts w:ascii="Times New Roman" w:hAnsi="Times New Roman"/>
          <w:iCs/>
          <w:szCs w:val="22"/>
          <w:u w:val="none"/>
        </w:rPr>
        <w:t xml:space="preserve">) </w:t>
      </w:r>
      <w:r w:rsidR="00540810">
        <w:rPr>
          <w:rFonts w:ascii="Times New Roman" w:hAnsi="Times New Roman"/>
          <w:iCs/>
          <w:szCs w:val="22"/>
          <w:u w:val="none"/>
        </w:rPr>
        <w:t>signifikant</w:t>
      </w:r>
      <w:r w:rsidRPr="005A3089">
        <w:rPr>
          <w:rFonts w:ascii="Times New Roman" w:hAnsi="Times New Roman"/>
          <w:iCs/>
          <w:szCs w:val="22"/>
          <w:u w:val="none"/>
        </w:rPr>
        <w:t xml:space="preserve"> </w:t>
      </w:r>
      <w:r w:rsidR="00540810">
        <w:rPr>
          <w:rFonts w:ascii="Times New Roman" w:hAnsi="Times New Roman"/>
          <w:iCs/>
          <w:szCs w:val="22"/>
          <w:u w:val="none"/>
        </w:rPr>
        <w:t>lenger</w:t>
      </w:r>
      <w:r w:rsidRPr="005A3089">
        <w:rPr>
          <w:rFonts w:ascii="Times New Roman" w:hAnsi="Times New Roman"/>
          <w:iCs/>
          <w:szCs w:val="22"/>
          <w:u w:val="none"/>
        </w:rPr>
        <w:t xml:space="preserve"> tid med glukoseverdier i </w:t>
      </w:r>
      <w:r w:rsidR="00AF452E">
        <w:rPr>
          <w:rFonts w:ascii="Times New Roman" w:hAnsi="Times New Roman"/>
          <w:iCs/>
          <w:szCs w:val="22"/>
          <w:u w:val="none"/>
        </w:rPr>
        <w:t>det normale blodsukkeromr</w:t>
      </w:r>
      <w:r w:rsidRPr="005A3089">
        <w:rPr>
          <w:rFonts w:ascii="Times New Roman" w:hAnsi="Times New Roman"/>
          <w:iCs/>
          <w:szCs w:val="22"/>
          <w:u w:val="none"/>
        </w:rPr>
        <w:t>ådet</w:t>
      </w:r>
      <w:r w:rsidR="00BB77BF">
        <w:rPr>
          <w:rFonts w:ascii="Times New Roman" w:hAnsi="Times New Roman"/>
          <w:iCs/>
          <w:szCs w:val="22"/>
          <w:u w:val="none"/>
        </w:rPr>
        <w:t>,</w:t>
      </w:r>
      <w:r w:rsidRPr="005A3089">
        <w:rPr>
          <w:rFonts w:ascii="Times New Roman" w:hAnsi="Times New Roman"/>
          <w:iCs/>
          <w:szCs w:val="22"/>
          <w:u w:val="none"/>
        </w:rPr>
        <w:t xml:space="preserve"> definert som 71</w:t>
      </w:r>
      <w:r w:rsidR="00AF452E">
        <w:rPr>
          <w:rFonts w:ascii="Times New Roman" w:hAnsi="Times New Roman"/>
          <w:iCs/>
          <w:szCs w:val="22"/>
          <w:u w:val="none"/>
        </w:rPr>
        <w:t xml:space="preserve"> til </w:t>
      </w:r>
      <w:r w:rsidRPr="005A3089">
        <w:rPr>
          <w:rFonts w:ascii="Times New Roman" w:hAnsi="Times New Roman"/>
          <w:iCs/>
          <w:szCs w:val="22"/>
          <w:u w:val="none"/>
        </w:rPr>
        <w:t>140</w:t>
      </w:r>
      <w:r w:rsidR="00BB77BF">
        <w:rPr>
          <w:rFonts w:ascii="Times New Roman" w:hAnsi="Times New Roman"/>
          <w:iCs/>
          <w:szCs w:val="22"/>
          <w:u w:val="none"/>
        </w:rPr>
        <w:t> </w:t>
      </w:r>
      <w:r w:rsidRPr="005A3089">
        <w:rPr>
          <w:rFonts w:ascii="Times New Roman" w:hAnsi="Times New Roman"/>
          <w:iCs/>
          <w:szCs w:val="22"/>
          <w:u w:val="none"/>
        </w:rPr>
        <w:t>mg/d</w:t>
      </w:r>
      <w:r w:rsidR="00BB77BF">
        <w:rPr>
          <w:rFonts w:ascii="Times New Roman" w:hAnsi="Times New Roman"/>
          <w:iCs/>
          <w:szCs w:val="22"/>
          <w:u w:val="none"/>
        </w:rPr>
        <w:t>l</w:t>
      </w:r>
      <w:r w:rsidRPr="005A3089">
        <w:rPr>
          <w:rFonts w:ascii="Times New Roman" w:hAnsi="Times New Roman"/>
          <w:iCs/>
          <w:szCs w:val="22"/>
          <w:u w:val="none"/>
        </w:rPr>
        <w:t xml:space="preserve"> (3,9</w:t>
      </w:r>
      <w:r w:rsidR="00AF452E">
        <w:rPr>
          <w:rFonts w:ascii="Times New Roman" w:hAnsi="Times New Roman"/>
          <w:iCs/>
          <w:szCs w:val="22"/>
          <w:u w:val="none"/>
        </w:rPr>
        <w:t xml:space="preserve"> til </w:t>
      </w:r>
      <w:r w:rsidRPr="005A3089">
        <w:rPr>
          <w:rFonts w:ascii="Times New Roman" w:hAnsi="Times New Roman"/>
          <w:iCs/>
          <w:szCs w:val="22"/>
          <w:u w:val="none"/>
        </w:rPr>
        <w:t>7,8</w:t>
      </w:r>
      <w:r w:rsidR="00BB77BF">
        <w:rPr>
          <w:rFonts w:ascii="Times New Roman" w:hAnsi="Times New Roman"/>
          <w:iCs/>
          <w:szCs w:val="22"/>
          <w:u w:val="none"/>
        </w:rPr>
        <w:t> </w:t>
      </w:r>
      <w:r w:rsidRPr="005A3089">
        <w:rPr>
          <w:rFonts w:ascii="Times New Roman" w:hAnsi="Times New Roman"/>
          <w:iCs/>
          <w:szCs w:val="22"/>
          <w:u w:val="none"/>
        </w:rPr>
        <w:t>mmol/</w:t>
      </w:r>
      <w:r w:rsidR="00BB77BF">
        <w:rPr>
          <w:rFonts w:ascii="Times New Roman" w:hAnsi="Times New Roman"/>
          <w:iCs/>
          <w:szCs w:val="22"/>
          <w:u w:val="none"/>
        </w:rPr>
        <w:t>l</w:t>
      </w:r>
      <w:r w:rsidRPr="005A3089">
        <w:rPr>
          <w:rFonts w:ascii="Times New Roman" w:hAnsi="Times New Roman"/>
          <w:iCs/>
          <w:szCs w:val="22"/>
          <w:u w:val="none"/>
        </w:rPr>
        <w:t>)</w:t>
      </w:r>
      <w:r w:rsidR="00BB77BF">
        <w:rPr>
          <w:rFonts w:ascii="Times New Roman" w:hAnsi="Times New Roman"/>
          <w:iCs/>
          <w:szCs w:val="22"/>
          <w:u w:val="none"/>
        </w:rPr>
        <w:t>,</w:t>
      </w:r>
      <w:r w:rsidRPr="005A3089">
        <w:rPr>
          <w:rFonts w:ascii="Times New Roman" w:hAnsi="Times New Roman"/>
          <w:iCs/>
          <w:szCs w:val="22"/>
          <w:u w:val="none"/>
        </w:rPr>
        <w:t xml:space="preserve"> sammenlignet med pasienter behandlet med insulin degludec</w:t>
      </w:r>
      <w:r w:rsidR="00BB77BF">
        <w:rPr>
          <w:rFonts w:ascii="Times New Roman" w:hAnsi="Times New Roman"/>
          <w:iCs/>
          <w:szCs w:val="22"/>
          <w:u w:val="none"/>
        </w:rPr>
        <w:t xml:space="preserve">, med henholdsvis </w:t>
      </w:r>
      <w:r w:rsidRPr="005A3089">
        <w:rPr>
          <w:rFonts w:ascii="Times New Roman" w:hAnsi="Times New Roman"/>
          <w:iCs/>
          <w:szCs w:val="22"/>
          <w:u w:val="none"/>
        </w:rPr>
        <w:t>73</w:t>
      </w:r>
      <w:r w:rsidR="00BB77BF">
        <w:rPr>
          <w:rFonts w:ascii="Times New Roman" w:hAnsi="Times New Roman"/>
          <w:iCs/>
          <w:szCs w:val="22"/>
          <w:u w:val="none"/>
        </w:rPr>
        <w:t> </w:t>
      </w:r>
      <w:r w:rsidRPr="005A3089">
        <w:rPr>
          <w:rFonts w:ascii="Times New Roman" w:hAnsi="Times New Roman"/>
          <w:iCs/>
          <w:szCs w:val="22"/>
          <w:u w:val="none"/>
        </w:rPr>
        <w:t xml:space="preserve">% </w:t>
      </w:r>
      <w:r w:rsidR="00BB77BF">
        <w:rPr>
          <w:rFonts w:ascii="Times New Roman" w:hAnsi="Times New Roman"/>
          <w:iCs/>
          <w:szCs w:val="22"/>
          <w:u w:val="none"/>
        </w:rPr>
        <w:t>og</w:t>
      </w:r>
      <w:r w:rsidRPr="005A3089">
        <w:rPr>
          <w:rFonts w:ascii="Times New Roman" w:hAnsi="Times New Roman"/>
          <w:iCs/>
          <w:szCs w:val="22"/>
          <w:u w:val="none"/>
        </w:rPr>
        <w:t xml:space="preserve"> 48</w:t>
      </w:r>
      <w:r w:rsidR="00BB77BF">
        <w:rPr>
          <w:rFonts w:ascii="Times New Roman" w:hAnsi="Times New Roman"/>
          <w:iCs/>
          <w:szCs w:val="22"/>
          <w:u w:val="none"/>
        </w:rPr>
        <w:t> </w:t>
      </w:r>
      <w:r w:rsidRPr="005A3089">
        <w:rPr>
          <w:rFonts w:ascii="Times New Roman" w:hAnsi="Times New Roman"/>
          <w:iCs/>
          <w:szCs w:val="22"/>
          <w:u w:val="none"/>
        </w:rPr>
        <w:t xml:space="preserve">% </w:t>
      </w:r>
      <w:r w:rsidR="00BB77BF">
        <w:rPr>
          <w:rFonts w:ascii="Times New Roman" w:hAnsi="Times New Roman"/>
          <w:iCs/>
          <w:szCs w:val="22"/>
          <w:u w:val="none"/>
        </w:rPr>
        <w:t xml:space="preserve">av </w:t>
      </w:r>
      <w:r w:rsidR="00540810">
        <w:rPr>
          <w:rFonts w:ascii="Times New Roman" w:hAnsi="Times New Roman"/>
          <w:iCs/>
          <w:szCs w:val="22"/>
          <w:u w:val="none"/>
        </w:rPr>
        <w:t xml:space="preserve">tidsperioden på </w:t>
      </w:r>
      <w:r w:rsidR="00BB77BF">
        <w:rPr>
          <w:rFonts w:ascii="Times New Roman" w:hAnsi="Times New Roman"/>
          <w:iCs/>
          <w:szCs w:val="22"/>
          <w:u w:val="none"/>
        </w:rPr>
        <w:t>24</w:t>
      </w:r>
      <w:r w:rsidR="00540810">
        <w:rPr>
          <w:rFonts w:ascii="Times New Roman" w:hAnsi="Times New Roman"/>
          <w:iCs/>
          <w:szCs w:val="22"/>
          <w:u w:val="none"/>
        </w:rPr>
        <w:t> </w:t>
      </w:r>
      <w:r w:rsidR="00BB77BF">
        <w:rPr>
          <w:rFonts w:ascii="Times New Roman" w:hAnsi="Times New Roman"/>
          <w:iCs/>
          <w:szCs w:val="22"/>
          <w:u w:val="none"/>
        </w:rPr>
        <w:t>timer i</w:t>
      </w:r>
      <w:r w:rsidR="00540810">
        <w:rPr>
          <w:rFonts w:ascii="Times New Roman" w:hAnsi="Times New Roman"/>
          <w:iCs/>
          <w:szCs w:val="22"/>
          <w:u w:val="none"/>
        </w:rPr>
        <w:t xml:space="preserve"> normalområdet</w:t>
      </w:r>
      <w:r w:rsidRPr="005A3089">
        <w:rPr>
          <w:rFonts w:ascii="Times New Roman" w:hAnsi="Times New Roman"/>
          <w:iCs/>
          <w:szCs w:val="22"/>
          <w:u w:val="none"/>
        </w:rPr>
        <w:t>.</w:t>
      </w:r>
    </w:p>
    <w:p w14:paraId="40EC44D0" w14:textId="77777777" w:rsidR="00325D39" w:rsidRDefault="00325D39" w:rsidP="005A3089">
      <w:pPr>
        <w:spacing w:line="240" w:lineRule="auto"/>
        <w:rPr>
          <w:i/>
          <w:u w:val="single"/>
        </w:rPr>
      </w:pPr>
    </w:p>
    <w:p w14:paraId="3765D889" w14:textId="6AC27415" w:rsidR="0067529F" w:rsidRDefault="00202DB0" w:rsidP="005A3089">
      <w:pPr>
        <w:keepNext/>
        <w:spacing w:line="240" w:lineRule="auto"/>
        <w:rPr>
          <w:i/>
          <w:u w:val="single"/>
        </w:rPr>
      </w:pPr>
      <w:r w:rsidRPr="00141CED">
        <w:rPr>
          <w:i/>
          <w:u w:val="single"/>
        </w:rPr>
        <w:t>SURPASS</w:t>
      </w:r>
      <w:r w:rsidR="00CE118F">
        <w:rPr>
          <w:i/>
          <w:u w:val="single"/>
        </w:rPr>
        <w:t>-</w:t>
      </w:r>
      <w:r w:rsidRPr="00141CED">
        <w:rPr>
          <w:i/>
          <w:u w:val="single"/>
        </w:rPr>
        <w:t>4</w:t>
      </w:r>
      <w:r w:rsidR="00D40729" w:rsidRPr="00141CED">
        <w:rPr>
          <w:i/>
          <w:u w:val="single"/>
        </w:rPr>
        <w:t> </w:t>
      </w:r>
      <w:r w:rsidRPr="00141CED">
        <w:rPr>
          <w:i/>
          <w:u w:val="single"/>
        </w:rPr>
        <w:t>–</w:t>
      </w:r>
      <w:r w:rsidR="00D40729" w:rsidRPr="00141CED">
        <w:rPr>
          <w:i/>
          <w:u w:val="single"/>
        </w:rPr>
        <w:t> </w:t>
      </w:r>
      <w:r w:rsidRPr="00141CED">
        <w:rPr>
          <w:i/>
          <w:u w:val="single"/>
        </w:rPr>
        <w:t>Kombinasjonsbehandling med 1</w:t>
      </w:r>
      <w:r w:rsidRPr="00141CED">
        <w:rPr>
          <w:i/>
          <w:u w:val="single"/>
        </w:rPr>
        <w:noBreakHyphen/>
        <w:t>3</w:t>
      </w:r>
      <w:r w:rsidR="00B87F7B" w:rsidRPr="00141CED">
        <w:rPr>
          <w:i/>
          <w:u w:val="single"/>
        </w:rPr>
        <w:t> </w:t>
      </w:r>
      <w:r w:rsidRPr="00141CED">
        <w:rPr>
          <w:i/>
          <w:u w:val="single"/>
        </w:rPr>
        <w:t>orale antidiabetika: metformin, sulfonylurea eller SGLT2</w:t>
      </w:r>
      <w:r w:rsidR="00B87F7B" w:rsidRPr="00141CED">
        <w:rPr>
          <w:i/>
          <w:u w:val="single"/>
        </w:rPr>
        <w:noBreakHyphen/>
      </w:r>
      <w:r w:rsidRPr="00141CED">
        <w:rPr>
          <w:i/>
          <w:u w:val="single"/>
        </w:rPr>
        <w:t>hemmer</w:t>
      </w:r>
    </w:p>
    <w:p w14:paraId="207EAA16" w14:textId="77777777" w:rsidR="00441430" w:rsidRPr="00141CED" w:rsidRDefault="00441430" w:rsidP="005A3089">
      <w:pPr>
        <w:keepNext/>
        <w:spacing w:line="240" w:lineRule="auto"/>
        <w:rPr>
          <w:i/>
          <w:szCs w:val="22"/>
          <w:u w:val="single"/>
        </w:rPr>
      </w:pPr>
    </w:p>
    <w:p w14:paraId="25C15F1F" w14:textId="63017CEC" w:rsidR="00EB4C43" w:rsidRPr="005867BB" w:rsidRDefault="0067529F" w:rsidP="00316116">
      <w:pPr>
        <w:spacing w:line="240" w:lineRule="auto"/>
      </w:pPr>
      <w:r>
        <w:t xml:space="preserve">I en aktivkontrollert, </w:t>
      </w:r>
      <w:r w:rsidR="00A559B8">
        <w:t xml:space="preserve">ublindet </w:t>
      </w:r>
      <w:r>
        <w:t xml:space="preserve">studie </w:t>
      </w:r>
      <w:r w:rsidR="000828DF">
        <w:t>på</w:t>
      </w:r>
      <w:r>
        <w:t xml:space="preserve"> opptil 104</w:t>
      </w:r>
      <w:r w:rsidR="00ED67EE">
        <w:t> </w:t>
      </w:r>
      <w:r>
        <w:t>uker (primær</w:t>
      </w:r>
      <w:r w:rsidR="00C12BC4">
        <w:t xml:space="preserve">t </w:t>
      </w:r>
      <w:r>
        <w:t>endepunkt ved uke</w:t>
      </w:r>
      <w:r w:rsidR="00C12BC4">
        <w:t> </w:t>
      </w:r>
      <w:r>
        <w:t>52), ble 2</w:t>
      </w:r>
      <w:r w:rsidR="00AC722A">
        <w:t xml:space="preserve"> </w:t>
      </w:r>
      <w:r>
        <w:t xml:space="preserve">002 pasienter med diabetes type 2 og økt kardiovaskulær risiko randomisert til 5 mg, 10 mg eller 15 mg tirzepatid </w:t>
      </w:r>
      <w:r w:rsidR="00D34E7E">
        <w:t>é</w:t>
      </w:r>
      <w:r>
        <w:t xml:space="preserve">n gang </w:t>
      </w:r>
      <w:r w:rsidR="00D34E7E">
        <w:t xml:space="preserve">i </w:t>
      </w:r>
      <w:r>
        <w:t xml:space="preserve">uken eller insulin glargin </w:t>
      </w:r>
      <w:r w:rsidR="00234D54">
        <w:t>é</w:t>
      </w:r>
      <w:r>
        <w:t>n gang daglig med metformin (95 %) og/eller sulfonylurea (54 %) og/eller SGLT2</w:t>
      </w:r>
      <w:r w:rsidR="00266982">
        <w:noBreakHyphen/>
      </w:r>
      <w:r>
        <w:t>hemmer (25 %) som bakgrunnsbehandling. Ved baseline hadde pasientene i gjennomsnitt hatt diabetes i 12 år</w:t>
      </w:r>
      <w:r w:rsidR="00FD50B8">
        <w:t>. G</w:t>
      </w:r>
      <w:r>
        <w:t xml:space="preserve">jennomsnittlig </w:t>
      </w:r>
      <w:r w:rsidR="007C4EA5">
        <w:t>KMI</w:t>
      </w:r>
      <w:r>
        <w:t xml:space="preserve"> </w:t>
      </w:r>
      <w:r w:rsidR="002303AA">
        <w:t xml:space="preserve">ved baseline </w:t>
      </w:r>
      <w:r w:rsidR="00FD50B8">
        <w:t>var</w:t>
      </w:r>
      <w:r>
        <w:t xml:space="preserve"> 33 kg/m</w:t>
      </w:r>
      <w:r>
        <w:rPr>
          <w:rStyle w:val="PLRCharacterStyleSuperscript"/>
        </w:rPr>
        <w:t>2</w:t>
      </w:r>
      <w:r w:rsidR="00FD50B8">
        <w:rPr>
          <w:rStyle w:val="PLRCharacterStyleSuperscript"/>
          <w:vertAlign w:val="baseline"/>
        </w:rPr>
        <w:t xml:space="preserve"> og</w:t>
      </w:r>
      <w:r>
        <w:t xml:space="preserve"> gjennomsnittsalder</w:t>
      </w:r>
      <w:r w:rsidR="00FD50B8">
        <w:t xml:space="preserve">en </w:t>
      </w:r>
      <w:r>
        <w:t>64 år</w:t>
      </w:r>
      <w:r w:rsidR="009A73EB">
        <w:t xml:space="preserve"> og </w:t>
      </w:r>
      <w:r>
        <w:t>63 % var menn. Pasienter behandlet med insulin glargin startet på dosen 10 E/dag</w:t>
      </w:r>
      <w:r w:rsidR="00DA2984">
        <w:t>. Dosen</w:t>
      </w:r>
      <w:r>
        <w:t xml:space="preserve"> ble justert ved bruk av en algoritme for e</w:t>
      </w:r>
      <w:r w:rsidR="00B64BDB">
        <w:t>n</w:t>
      </w:r>
      <w:r>
        <w:t xml:space="preserve"> mål</w:t>
      </w:r>
      <w:r w:rsidR="00B64BDB">
        <w:t>satt</w:t>
      </w:r>
      <w:r>
        <w:t xml:space="preserve"> fastende blodglukose på &lt; 5,6 mmol/l. Gjennomsnittlig dose av insulin glargin ved uke 52 var 44 enheter/dag.</w:t>
      </w:r>
    </w:p>
    <w:p w14:paraId="476EE37C" w14:textId="059A723F" w:rsidR="0067529F" w:rsidRPr="005867BB" w:rsidRDefault="0067529F" w:rsidP="00E61101">
      <w:pPr>
        <w:spacing w:line="240" w:lineRule="auto"/>
        <w:rPr>
          <w:szCs w:val="22"/>
        </w:rPr>
      </w:pPr>
    </w:p>
    <w:p w14:paraId="111D9004" w14:textId="6E04101A" w:rsidR="00A219E5" w:rsidRPr="005867BB" w:rsidRDefault="00A219E5" w:rsidP="004627A0">
      <w:pPr>
        <w:keepNext/>
        <w:spacing w:line="240" w:lineRule="auto"/>
        <w:rPr>
          <w:b/>
          <w:szCs w:val="22"/>
        </w:rPr>
      </w:pPr>
      <w:r>
        <w:rPr>
          <w:b/>
        </w:rPr>
        <w:t>Tabell 5. SURPASS</w:t>
      </w:r>
      <w:r w:rsidR="00CE118F">
        <w:rPr>
          <w:b/>
        </w:rPr>
        <w:t>-</w:t>
      </w:r>
      <w:r>
        <w:rPr>
          <w:b/>
        </w:rPr>
        <w:t>4: Resultater ved uke 52</w:t>
      </w:r>
    </w:p>
    <w:p w14:paraId="0419DD46" w14:textId="77777777" w:rsidR="0067529F" w:rsidRPr="005867BB"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5867BB" w14:paraId="3FB00227" w14:textId="77777777" w:rsidTr="00BD0724">
        <w:tc>
          <w:tcPr>
            <w:tcW w:w="4010" w:type="dxa"/>
            <w:gridSpan w:val="2"/>
          </w:tcPr>
          <w:p w14:paraId="6F4A7602" w14:textId="77777777" w:rsidR="0067529F" w:rsidRPr="005867BB" w:rsidRDefault="0067529F" w:rsidP="004627A0">
            <w:pPr>
              <w:keepNext/>
              <w:keepLines/>
              <w:spacing w:line="240" w:lineRule="auto"/>
              <w:rPr>
                <w:lang w:eastAsia="ja-JP"/>
              </w:rPr>
            </w:pPr>
          </w:p>
        </w:tc>
        <w:tc>
          <w:tcPr>
            <w:tcW w:w="1404" w:type="dxa"/>
          </w:tcPr>
          <w:p w14:paraId="7FF85E46" w14:textId="77777777" w:rsidR="0067529F" w:rsidRPr="005867BB" w:rsidRDefault="0067529F" w:rsidP="004627A0">
            <w:pPr>
              <w:keepNext/>
              <w:keepLines/>
              <w:spacing w:line="240" w:lineRule="auto"/>
              <w:jc w:val="center"/>
              <w:rPr>
                <w:b/>
              </w:rPr>
            </w:pPr>
            <w:r>
              <w:rPr>
                <w:b/>
              </w:rPr>
              <w:t>Tirzepatid</w:t>
            </w:r>
          </w:p>
          <w:p w14:paraId="491909DD" w14:textId="15B42946" w:rsidR="0067529F" w:rsidRPr="005867BB" w:rsidRDefault="0067529F" w:rsidP="004627A0">
            <w:pPr>
              <w:keepNext/>
              <w:keepLines/>
              <w:spacing w:line="240" w:lineRule="auto"/>
              <w:jc w:val="center"/>
              <w:rPr>
                <w:b/>
              </w:rPr>
            </w:pPr>
            <w:r>
              <w:rPr>
                <w:b/>
              </w:rPr>
              <w:t>5 mg</w:t>
            </w:r>
          </w:p>
        </w:tc>
        <w:tc>
          <w:tcPr>
            <w:tcW w:w="1403" w:type="dxa"/>
          </w:tcPr>
          <w:p w14:paraId="73968548" w14:textId="77777777" w:rsidR="0067529F" w:rsidRPr="005867BB" w:rsidRDefault="0067529F" w:rsidP="004627A0">
            <w:pPr>
              <w:keepNext/>
              <w:keepLines/>
              <w:spacing w:line="240" w:lineRule="auto"/>
              <w:jc w:val="center"/>
              <w:rPr>
                <w:b/>
              </w:rPr>
            </w:pPr>
            <w:r>
              <w:rPr>
                <w:b/>
              </w:rPr>
              <w:t>Tirzepatid</w:t>
            </w:r>
          </w:p>
          <w:p w14:paraId="680F41B2" w14:textId="0891CA27" w:rsidR="0067529F" w:rsidRPr="005867BB" w:rsidRDefault="0067529F" w:rsidP="004627A0">
            <w:pPr>
              <w:keepNext/>
              <w:keepLines/>
              <w:spacing w:line="240" w:lineRule="auto"/>
              <w:jc w:val="center"/>
              <w:rPr>
                <w:b/>
              </w:rPr>
            </w:pPr>
            <w:r>
              <w:rPr>
                <w:b/>
              </w:rPr>
              <w:t>10 mg</w:t>
            </w:r>
          </w:p>
        </w:tc>
        <w:tc>
          <w:tcPr>
            <w:tcW w:w="1450" w:type="dxa"/>
          </w:tcPr>
          <w:p w14:paraId="2BA5B8AB" w14:textId="77777777" w:rsidR="0067529F" w:rsidRPr="005867BB" w:rsidRDefault="0067529F" w:rsidP="004627A0">
            <w:pPr>
              <w:keepNext/>
              <w:keepLines/>
              <w:spacing w:line="240" w:lineRule="auto"/>
              <w:jc w:val="center"/>
              <w:rPr>
                <w:b/>
              </w:rPr>
            </w:pPr>
            <w:r>
              <w:rPr>
                <w:b/>
              </w:rPr>
              <w:t>Tirzepatid</w:t>
            </w:r>
          </w:p>
          <w:p w14:paraId="4FB8169B" w14:textId="6ACFFB31" w:rsidR="0067529F" w:rsidRPr="005867BB" w:rsidRDefault="0067529F" w:rsidP="004627A0">
            <w:pPr>
              <w:keepNext/>
              <w:keepLines/>
              <w:spacing w:line="240" w:lineRule="auto"/>
              <w:jc w:val="center"/>
              <w:rPr>
                <w:b/>
              </w:rPr>
            </w:pPr>
            <w:r>
              <w:rPr>
                <w:b/>
              </w:rPr>
              <w:t>15 mg</w:t>
            </w:r>
          </w:p>
        </w:tc>
        <w:tc>
          <w:tcPr>
            <w:tcW w:w="1231" w:type="dxa"/>
          </w:tcPr>
          <w:p w14:paraId="64482B3F" w14:textId="3A453910" w:rsidR="0067529F" w:rsidRPr="005867BB" w:rsidRDefault="0067529F" w:rsidP="004627A0">
            <w:pPr>
              <w:keepNext/>
              <w:keepLines/>
              <w:spacing w:line="240" w:lineRule="auto"/>
              <w:jc w:val="center"/>
              <w:rPr>
                <w:b/>
              </w:rPr>
            </w:pPr>
            <w:r>
              <w:rPr>
                <w:b/>
              </w:rPr>
              <w:t xml:space="preserve">Titrert insulin glargin </w:t>
            </w:r>
          </w:p>
        </w:tc>
      </w:tr>
      <w:tr w:rsidR="005B458B" w:rsidRPr="005867BB" w14:paraId="547A75E3" w14:textId="77777777" w:rsidTr="00BD0724">
        <w:tc>
          <w:tcPr>
            <w:tcW w:w="4010" w:type="dxa"/>
            <w:gridSpan w:val="2"/>
          </w:tcPr>
          <w:p w14:paraId="41B54045" w14:textId="70E5885C" w:rsidR="005B458B" w:rsidRPr="005867BB" w:rsidRDefault="005B458B" w:rsidP="004627A0">
            <w:pPr>
              <w:keepNext/>
              <w:keepLines/>
              <w:spacing w:line="240" w:lineRule="auto"/>
            </w:pPr>
            <w:r>
              <w:rPr>
                <w:b/>
              </w:rPr>
              <w:t>mITT-populasjon (n)</w:t>
            </w:r>
          </w:p>
        </w:tc>
        <w:tc>
          <w:tcPr>
            <w:tcW w:w="1404" w:type="dxa"/>
          </w:tcPr>
          <w:p w14:paraId="616F6271" w14:textId="42132420" w:rsidR="005B458B" w:rsidRPr="005867BB" w:rsidRDefault="00D87757" w:rsidP="004627A0">
            <w:pPr>
              <w:keepNext/>
              <w:keepLines/>
              <w:spacing w:line="240" w:lineRule="auto"/>
              <w:jc w:val="center"/>
            </w:pPr>
            <w:r>
              <w:t>328</w:t>
            </w:r>
          </w:p>
        </w:tc>
        <w:tc>
          <w:tcPr>
            <w:tcW w:w="1403" w:type="dxa"/>
          </w:tcPr>
          <w:p w14:paraId="09207EEB" w14:textId="6C0B8E23" w:rsidR="005B458B" w:rsidRPr="005867BB" w:rsidRDefault="001114A2" w:rsidP="004627A0">
            <w:pPr>
              <w:keepNext/>
              <w:keepLines/>
              <w:spacing w:line="240" w:lineRule="auto"/>
              <w:jc w:val="center"/>
            </w:pPr>
            <w:r>
              <w:t>326</w:t>
            </w:r>
          </w:p>
        </w:tc>
        <w:tc>
          <w:tcPr>
            <w:tcW w:w="1450" w:type="dxa"/>
          </w:tcPr>
          <w:p w14:paraId="3EB1A622" w14:textId="6FF68647" w:rsidR="005B458B" w:rsidRPr="005867BB" w:rsidRDefault="001114A2" w:rsidP="004627A0">
            <w:pPr>
              <w:keepNext/>
              <w:keepLines/>
              <w:spacing w:line="240" w:lineRule="auto"/>
              <w:jc w:val="center"/>
            </w:pPr>
            <w:r>
              <w:t>337</w:t>
            </w:r>
          </w:p>
        </w:tc>
        <w:tc>
          <w:tcPr>
            <w:tcW w:w="1231" w:type="dxa"/>
          </w:tcPr>
          <w:p w14:paraId="403F38FF" w14:textId="04FD26AA" w:rsidR="005B458B" w:rsidRPr="005867BB" w:rsidRDefault="001114A2" w:rsidP="004627A0">
            <w:pPr>
              <w:keepNext/>
              <w:keepLines/>
              <w:spacing w:line="240" w:lineRule="auto"/>
              <w:jc w:val="center"/>
            </w:pPr>
            <w:r>
              <w:t>998</w:t>
            </w:r>
          </w:p>
        </w:tc>
      </w:tr>
      <w:tr w:rsidR="008A5A40" w:rsidRPr="005867BB" w14:paraId="47124CC4" w14:textId="77777777" w:rsidTr="00F31D3C">
        <w:tc>
          <w:tcPr>
            <w:tcW w:w="9498" w:type="dxa"/>
            <w:gridSpan w:val="6"/>
          </w:tcPr>
          <w:p w14:paraId="129DB415" w14:textId="3AEFAB6B" w:rsidR="008A5A40" w:rsidRPr="005867BB" w:rsidRDefault="000468F7" w:rsidP="004627A0">
            <w:pPr>
              <w:keepNext/>
              <w:keepLines/>
              <w:spacing w:line="240" w:lineRule="auto"/>
              <w:rPr>
                <w:b/>
              </w:rPr>
            </w:pPr>
            <w:r>
              <w:rPr>
                <w:b/>
              </w:rPr>
              <w:t>52 uker</w:t>
            </w:r>
          </w:p>
        </w:tc>
      </w:tr>
      <w:tr w:rsidR="0067529F" w:rsidRPr="005867BB" w14:paraId="1974F499" w14:textId="77777777" w:rsidTr="00BD0724">
        <w:tc>
          <w:tcPr>
            <w:tcW w:w="1681" w:type="dxa"/>
            <w:vMerge w:val="restart"/>
          </w:tcPr>
          <w:p w14:paraId="5E4F6C15" w14:textId="7FDC4276" w:rsidR="0067529F" w:rsidRPr="005867BB" w:rsidRDefault="0067529F" w:rsidP="004627A0">
            <w:pPr>
              <w:keepNext/>
              <w:keepLines/>
              <w:spacing w:line="240" w:lineRule="auto"/>
              <w:rPr>
                <w:b/>
              </w:rPr>
            </w:pPr>
            <w:r>
              <w:rPr>
                <w:b/>
              </w:rPr>
              <w:t>HbA</w:t>
            </w:r>
            <w:r>
              <w:rPr>
                <w:b/>
                <w:vertAlign w:val="subscript"/>
              </w:rPr>
              <w:t>1c</w:t>
            </w:r>
            <w:r>
              <w:rPr>
                <w:b/>
              </w:rPr>
              <w:t xml:space="preserve"> (%)</w:t>
            </w:r>
          </w:p>
        </w:tc>
        <w:tc>
          <w:tcPr>
            <w:tcW w:w="2329" w:type="dxa"/>
          </w:tcPr>
          <w:p w14:paraId="27F23A45" w14:textId="77777777" w:rsidR="0067529F" w:rsidRPr="005867BB" w:rsidRDefault="0067529F" w:rsidP="004627A0">
            <w:pPr>
              <w:keepNext/>
              <w:keepLines/>
              <w:spacing w:line="240" w:lineRule="auto"/>
              <w:jc w:val="right"/>
            </w:pPr>
            <w:r>
              <w:t>Baseline (gjennomsnitt)</w:t>
            </w:r>
          </w:p>
        </w:tc>
        <w:tc>
          <w:tcPr>
            <w:tcW w:w="1404" w:type="dxa"/>
          </w:tcPr>
          <w:p w14:paraId="12B23E57" w14:textId="15B7B129" w:rsidR="0067529F" w:rsidRPr="005867BB" w:rsidRDefault="00804665" w:rsidP="004627A0">
            <w:pPr>
              <w:keepNext/>
              <w:keepLines/>
              <w:spacing w:line="240" w:lineRule="auto"/>
              <w:jc w:val="center"/>
            </w:pPr>
            <w:r>
              <w:t>8,52</w:t>
            </w:r>
          </w:p>
        </w:tc>
        <w:tc>
          <w:tcPr>
            <w:tcW w:w="1403" w:type="dxa"/>
          </w:tcPr>
          <w:p w14:paraId="5B0E37D7" w14:textId="0A8AECA5" w:rsidR="0067529F" w:rsidRPr="005867BB" w:rsidRDefault="00804665" w:rsidP="004627A0">
            <w:pPr>
              <w:keepNext/>
              <w:keepLines/>
              <w:spacing w:line="240" w:lineRule="auto"/>
              <w:jc w:val="center"/>
            </w:pPr>
            <w:r>
              <w:t>8,60</w:t>
            </w:r>
          </w:p>
        </w:tc>
        <w:tc>
          <w:tcPr>
            <w:tcW w:w="1450" w:type="dxa"/>
          </w:tcPr>
          <w:p w14:paraId="4B8121B3" w14:textId="6F23544B" w:rsidR="0067529F" w:rsidRPr="005867BB" w:rsidRDefault="00804665" w:rsidP="004627A0">
            <w:pPr>
              <w:keepNext/>
              <w:keepLines/>
              <w:spacing w:line="240" w:lineRule="auto"/>
              <w:jc w:val="center"/>
            </w:pPr>
            <w:r>
              <w:t>8,52</w:t>
            </w:r>
          </w:p>
        </w:tc>
        <w:tc>
          <w:tcPr>
            <w:tcW w:w="1231" w:type="dxa"/>
          </w:tcPr>
          <w:p w14:paraId="33F6ADC4" w14:textId="28AD8F04" w:rsidR="0067529F" w:rsidRPr="005867BB" w:rsidRDefault="00804665" w:rsidP="004627A0">
            <w:pPr>
              <w:keepNext/>
              <w:keepLines/>
              <w:spacing w:line="240" w:lineRule="auto"/>
              <w:jc w:val="center"/>
            </w:pPr>
            <w:r>
              <w:t>8,51</w:t>
            </w:r>
          </w:p>
        </w:tc>
      </w:tr>
      <w:tr w:rsidR="0067529F" w:rsidRPr="005867BB" w14:paraId="1E8B9688" w14:textId="77777777" w:rsidTr="00BD0724">
        <w:tc>
          <w:tcPr>
            <w:tcW w:w="1681" w:type="dxa"/>
            <w:vMerge/>
          </w:tcPr>
          <w:p w14:paraId="36D8547E" w14:textId="77777777" w:rsidR="0067529F" w:rsidRPr="005867BB" w:rsidRDefault="0067529F" w:rsidP="004627A0">
            <w:pPr>
              <w:keepNext/>
              <w:keepLines/>
              <w:spacing w:line="240" w:lineRule="auto"/>
              <w:rPr>
                <w:b/>
                <w:lang w:eastAsia="ja-JP"/>
              </w:rPr>
            </w:pPr>
          </w:p>
        </w:tc>
        <w:tc>
          <w:tcPr>
            <w:tcW w:w="2329" w:type="dxa"/>
          </w:tcPr>
          <w:p w14:paraId="242E477B" w14:textId="77777777" w:rsidR="0067529F" w:rsidRPr="005867BB" w:rsidRDefault="0067529F" w:rsidP="004627A0">
            <w:pPr>
              <w:keepNext/>
              <w:keepLines/>
              <w:spacing w:line="240" w:lineRule="auto"/>
              <w:jc w:val="right"/>
            </w:pPr>
            <w:r>
              <w:t>Endring fra baseline</w:t>
            </w:r>
          </w:p>
        </w:tc>
        <w:tc>
          <w:tcPr>
            <w:tcW w:w="1404" w:type="dxa"/>
          </w:tcPr>
          <w:p w14:paraId="1E790E21" w14:textId="3AEE52A5" w:rsidR="0067529F" w:rsidRPr="005867BB" w:rsidRDefault="00804665" w:rsidP="004627A0">
            <w:pPr>
              <w:keepNext/>
              <w:keepLines/>
              <w:spacing w:line="240" w:lineRule="auto"/>
              <w:jc w:val="center"/>
            </w:pPr>
            <w:r>
              <w:t>-2,24</w:t>
            </w:r>
            <w:r>
              <w:rPr>
                <w:vertAlign w:val="superscript"/>
              </w:rPr>
              <w:t>##</w:t>
            </w:r>
          </w:p>
        </w:tc>
        <w:tc>
          <w:tcPr>
            <w:tcW w:w="1403" w:type="dxa"/>
          </w:tcPr>
          <w:p w14:paraId="251FD6AA" w14:textId="63E5511E" w:rsidR="0067529F" w:rsidRPr="005867BB" w:rsidRDefault="00804665" w:rsidP="004627A0">
            <w:pPr>
              <w:keepNext/>
              <w:keepLines/>
              <w:spacing w:line="240" w:lineRule="auto"/>
              <w:jc w:val="center"/>
            </w:pPr>
            <w:r>
              <w:t>-2,43</w:t>
            </w:r>
            <w:r>
              <w:rPr>
                <w:vertAlign w:val="superscript"/>
              </w:rPr>
              <w:t>##</w:t>
            </w:r>
          </w:p>
        </w:tc>
        <w:tc>
          <w:tcPr>
            <w:tcW w:w="1450" w:type="dxa"/>
          </w:tcPr>
          <w:p w14:paraId="517B06F5" w14:textId="6F65C92E" w:rsidR="0067529F" w:rsidRPr="005867BB" w:rsidRDefault="00804665" w:rsidP="004627A0">
            <w:pPr>
              <w:keepNext/>
              <w:keepLines/>
              <w:spacing w:line="240" w:lineRule="auto"/>
              <w:jc w:val="center"/>
            </w:pPr>
            <w:r>
              <w:t>-2,58</w:t>
            </w:r>
            <w:r>
              <w:rPr>
                <w:vertAlign w:val="superscript"/>
              </w:rPr>
              <w:t>##</w:t>
            </w:r>
          </w:p>
        </w:tc>
        <w:tc>
          <w:tcPr>
            <w:tcW w:w="1231" w:type="dxa"/>
          </w:tcPr>
          <w:p w14:paraId="77C6BE9D" w14:textId="2EE3EF62" w:rsidR="0067529F" w:rsidRPr="005867BB" w:rsidRDefault="00804665" w:rsidP="004627A0">
            <w:pPr>
              <w:keepNext/>
              <w:keepLines/>
              <w:spacing w:line="240" w:lineRule="auto"/>
              <w:jc w:val="center"/>
            </w:pPr>
            <w:r>
              <w:t>-1,44</w:t>
            </w:r>
            <w:r>
              <w:rPr>
                <w:vertAlign w:val="superscript"/>
              </w:rPr>
              <w:t>##</w:t>
            </w:r>
          </w:p>
        </w:tc>
      </w:tr>
      <w:tr w:rsidR="0067529F" w:rsidRPr="005867BB" w14:paraId="3369A7A4" w14:textId="77777777" w:rsidTr="00BD0724">
        <w:tc>
          <w:tcPr>
            <w:tcW w:w="1681" w:type="dxa"/>
            <w:vMerge/>
          </w:tcPr>
          <w:p w14:paraId="6C1A9EDE" w14:textId="77777777" w:rsidR="0067529F" w:rsidRPr="005867BB" w:rsidRDefault="0067529F" w:rsidP="004627A0">
            <w:pPr>
              <w:keepNext/>
              <w:keepLines/>
              <w:spacing w:line="240" w:lineRule="auto"/>
              <w:rPr>
                <w:b/>
                <w:lang w:eastAsia="ja-JP"/>
              </w:rPr>
            </w:pPr>
          </w:p>
        </w:tc>
        <w:tc>
          <w:tcPr>
            <w:tcW w:w="2329" w:type="dxa"/>
          </w:tcPr>
          <w:p w14:paraId="544DA515" w14:textId="5FBFFA90" w:rsidR="0067529F" w:rsidRPr="005867BB" w:rsidRDefault="0067529F" w:rsidP="004627A0">
            <w:pPr>
              <w:keepNext/>
              <w:keepLines/>
              <w:spacing w:line="240" w:lineRule="auto"/>
              <w:jc w:val="right"/>
            </w:pPr>
            <w:r>
              <w:t>Forskjell fra insulin glargin [95 % KI]</w:t>
            </w:r>
          </w:p>
        </w:tc>
        <w:tc>
          <w:tcPr>
            <w:tcW w:w="1404" w:type="dxa"/>
          </w:tcPr>
          <w:p w14:paraId="36186148" w14:textId="77777777" w:rsidR="0067529F" w:rsidRPr="005867BB" w:rsidRDefault="00804665" w:rsidP="004627A0">
            <w:pPr>
              <w:keepNext/>
              <w:keepLines/>
              <w:spacing w:line="240" w:lineRule="auto"/>
              <w:jc w:val="center"/>
            </w:pPr>
            <w:r>
              <w:t>-0,80**</w:t>
            </w:r>
          </w:p>
          <w:p w14:paraId="41C2E8FA" w14:textId="6058CFFC" w:rsidR="003F1AE0" w:rsidRPr="005867BB" w:rsidRDefault="003F1AE0" w:rsidP="004627A0">
            <w:pPr>
              <w:keepNext/>
              <w:keepLines/>
              <w:spacing w:line="240" w:lineRule="auto"/>
              <w:jc w:val="center"/>
            </w:pPr>
            <w:r>
              <w:t>[-0,92, -0,68]</w:t>
            </w:r>
          </w:p>
        </w:tc>
        <w:tc>
          <w:tcPr>
            <w:tcW w:w="1403" w:type="dxa"/>
          </w:tcPr>
          <w:p w14:paraId="4E843151" w14:textId="77777777" w:rsidR="0067529F" w:rsidRPr="005867BB" w:rsidRDefault="00804665" w:rsidP="004627A0">
            <w:pPr>
              <w:keepNext/>
              <w:keepLines/>
              <w:spacing w:line="240" w:lineRule="auto"/>
              <w:jc w:val="center"/>
            </w:pPr>
            <w:r>
              <w:t>-0,99**</w:t>
            </w:r>
          </w:p>
          <w:p w14:paraId="6D708A32" w14:textId="4064CE16" w:rsidR="003F1AE0" w:rsidRPr="005867BB" w:rsidRDefault="003F1AE0" w:rsidP="004627A0">
            <w:pPr>
              <w:keepNext/>
              <w:keepLines/>
              <w:spacing w:line="240" w:lineRule="auto"/>
              <w:jc w:val="center"/>
            </w:pPr>
            <w:r>
              <w:t>[-1,11, -0,87]</w:t>
            </w:r>
          </w:p>
        </w:tc>
        <w:tc>
          <w:tcPr>
            <w:tcW w:w="1450" w:type="dxa"/>
          </w:tcPr>
          <w:p w14:paraId="29CC9131" w14:textId="77777777" w:rsidR="0067529F" w:rsidRPr="005867BB" w:rsidRDefault="00804665" w:rsidP="004627A0">
            <w:pPr>
              <w:keepNext/>
              <w:keepLines/>
              <w:spacing w:line="240" w:lineRule="auto"/>
              <w:jc w:val="center"/>
            </w:pPr>
            <w:r>
              <w:t>-1,14**</w:t>
            </w:r>
          </w:p>
          <w:p w14:paraId="11729608" w14:textId="27EAC910" w:rsidR="003F1AE0" w:rsidRPr="005867BB" w:rsidRDefault="003F1AE0" w:rsidP="004627A0">
            <w:pPr>
              <w:keepNext/>
              <w:keepLines/>
              <w:spacing w:line="240" w:lineRule="auto"/>
              <w:jc w:val="center"/>
            </w:pPr>
            <w:r>
              <w:t>[-1,26, -1,02]</w:t>
            </w:r>
          </w:p>
        </w:tc>
        <w:tc>
          <w:tcPr>
            <w:tcW w:w="1231" w:type="dxa"/>
          </w:tcPr>
          <w:p w14:paraId="73F259BD" w14:textId="7284748D" w:rsidR="0067529F" w:rsidRPr="005867BB" w:rsidRDefault="006414B2" w:rsidP="004627A0">
            <w:pPr>
              <w:keepNext/>
              <w:keepLines/>
              <w:spacing w:line="240" w:lineRule="auto"/>
              <w:jc w:val="center"/>
            </w:pPr>
            <w:r>
              <w:t>-</w:t>
            </w:r>
          </w:p>
        </w:tc>
      </w:tr>
      <w:tr w:rsidR="004361A8" w:rsidRPr="005867BB" w14:paraId="39015E2B" w14:textId="77777777" w:rsidTr="00BD0724">
        <w:tc>
          <w:tcPr>
            <w:tcW w:w="1681" w:type="dxa"/>
            <w:vMerge w:val="restart"/>
          </w:tcPr>
          <w:p w14:paraId="5E867539" w14:textId="400BA097" w:rsidR="004361A8" w:rsidRPr="005867BB" w:rsidRDefault="004361A8" w:rsidP="004627A0">
            <w:pPr>
              <w:keepNext/>
              <w:keepLines/>
              <w:spacing w:line="240" w:lineRule="auto"/>
              <w:rPr>
                <w:b/>
              </w:rPr>
            </w:pPr>
            <w:r>
              <w:rPr>
                <w:b/>
              </w:rPr>
              <w:t>HbA</w:t>
            </w:r>
            <w:r>
              <w:rPr>
                <w:b/>
                <w:vertAlign w:val="subscript"/>
              </w:rPr>
              <w:t>1c</w:t>
            </w:r>
            <w:r>
              <w:rPr>
                <w:b/>
              </w:rPr>
              <w:t xml:space="preserve"> (mmol/mol)</w:t>
            </w:r>
          </w:p>
        </w:tc>
        <w:tc>
          <w:tcPr>
            <w:tcW w:w="2329" w:type="dxa"/>
          </w:tcPr>
          <w:p w14:paraId="674BF9ED" w14:textId="3EAB56AF" w:rsidR="004361A8" w:rsidRPr="005867BB" w:rsidRDefault="004361A8" w:rsidP="004627A0">
            <w:pPr>
              <w:keepNext/>
              <w:keepLines/>
              <w:spacing w:line="240" w:lineRule="auto"/>
              <w:jc w:val="right"/>
            </w:pPr>
            <w:r>
              <w:t>Baseline (gjennomsnitt)</w:t>
            </w:r>
          </w:p>
        </w:tc>
        <w:tc>
          <w:tcPr>
            <w:tcW w:w="1404" w:type="dxa"/>
          </w:tcPr>
          <w:p w14:paraId="68BFDA5A" w14:textId="6A984425" w:rsidR="004361A8" w:rsidRPr="005867BB" w:rsidRDefault="000A4673" w:rsidP="004627A0">
            <w:pPr>
              <w:keepNext/>
              <w:keepLines/>
              <w:spacing w:line="240" w:lineRule="auto"/>
              <w:jc w:val="center"/>
            </w:pPr>
            <w:r>
              <w:t>69,6</w:t>
            </w:r>
          </w:p>
        </w:tc>
        <w:tc>
          <w:tcPr>
            <w:tcW w:w="1403" w:type="dxa"/>
          </w:tcPr>
          <w:p w14:paraId="2328A60F" w14:textId="5376885C" w:rsidR="004361A8" w:rsidRPr="005867BB" w:rsidRDefault="000A4673" w:rsidP="004627A0">
            <w:pPr>
              <w:keepNext/>
              <w:keepLines/>
              <w:spacing w:line="240" w:lineRule="auto"/>
              <w:jc w:val="center"/>
            </w:pPr>
            <w:r>
              <w:t>70,5</w:t>
            </w:r>
          </w:p>
        </w:tc>
        <w:tc>
          <w:tcPr>
            <w:tcW w:w="1450" w:type="dxa"/>
          </w:tcPr>
          <w:p w14:paraId="69774E7C" w14:textId="1D2542B6" w:rsidR="004361A8" w:rsidRPr="005867BB" w:rsidRDefault="000A4673" w:rsidP="004627A0">
            <w:pPr>
              <w:keepNext/>
              <w:keepLines/>
              <w:spacing w:line="240" w:lineRule="auto"/>
              <w:jc w:val="center"/>
            </w:pPr>
            <w:r>
              <w:t>69,6</w:t>
            </w:r>
          </w:p>
        </w:tc>
        <w:tc>
          <w:tcPr>
            <w:tcW w:w="1231" w:type="dxa"/>
          </w:tcPr>
          <w:p w14:paraId="210ADE5D" w14:textId="0F21EA85" w:rsidR="004361A8" w:rsidRPr="005867BB" w:rsidRDefault="000A4673" w:rsidP="004627A0">
            <w:pPr>
              <w:keepNext/>
              <w:keepLines/>
              <w:spacing w:line="240" w:lineRule="auto"/>
              <w:jc w:val="center"/>
            </w:pPr>
            <w:r>
              <w:t>69,5</w:t>
            </w:r>
          </w:p>
        </w:tc>
      </w:tr>
      <w:tr w:rsidR="004361A8" w:rsidRPr="005867BB" w14:paraId="173F3252" w14:textId="77777777" w:rsidTr="00BD0724">
        <w:tc>
          <w:tcPr>
            <w:tcW w:w="1681" w:type="dxa"/>
            <w:vMerge/>
          </w:tcPr>
          <w:p w14:paraId="04865CEF" w14:textId="77777777" w:rsidR="004361A8" w:rsidRPr="005867BB" w:rsidRDefault="004361A8" w:rsidP="004627A0">
            <w:pPr>
              <w:keepNext/>
              <w:keepLines/>
              <w:spacing w:line="240" w:lineRule="auto"/>
              <w:rPr>
                <w:b/>
                <w:lang w:eastAsia="ja-JP"/>
              </w:rPr>
            </w:pPr>
          </w:p>
        </w:tc>
        <w:tc>
          <w:tcPr>
            <w:tcW w:w="2329" w:type="dxa"/>
          </w:tcPr>
          <w:p w14:paraId="31A7F0FA" w14:textId="64E3F3B0" w:rsidR="004361A8" w:rsidRPr="005867BB" w:rsidRDefault="004361A8" w:rsidP="004627A0">
            <w:pPr>
              <w:keepNext/>
              <w:keepLines/>
              <w:spacing w:line="240" w:lineRule="auto"/>
              <w:jc w:val="right"/>
            </w:pPr>
            <w:r>
              <w:t>Endring fra baseline</w:t>
            </w:r>
          </w:p>
        </w:tc>
        <w:tc>
          <w:tcPr>
            <w:tcW w:w="1404" w:type="dxa"/>
          </w:tcPr>
          <w:p w14:paraId="12D46A7C" w14:textId="69044BFC" w:rsidR="004361A8" w:rsidRPr="005867BB" w:rsidRDefault="000A4673" w:rsidP="004627A0">
            <w:pPr>
              <w:keepNext/>
              <w:keepLines/>
              <w:spacing w:line="240" w:lineRule="auto"/>
              <w:jc w:val="center"/>
            </w:pPr>
            <w:r>
              <w:t>-24,5</w:t>
            </w:r>
            <w:r>
              <w:rPr>
                <w:vertAlign w:val="superscript"/>
              </w:rPr>
              <w:t>##</w:t>
            </w:r>
          </w:p>
        </w:tc>
        <w:tc>
          <w:tcPr>
            <w:tcW w:w="1403" w:type="dxa"/>
          </w:tcPr>
          <w:p w14:paraId="7A05CB58" w14:textId="27CEA576" w:rsidR="004361A8" w:rsidRPr="005867BB" w:rsidRDefault="000A4673" w:rsidP="004627A0">
            <w:pPr>
              <w:keepNext/>
              <w:keepLines/>
              <w:spacing w:line="240" w:lineRule="auto"/>
              <w:jc w:val="center"/>
            </w:pPr>
            <w:r>
              <w:t>-26,6</w:t>
            </w:r>
            <w:r>
              <w:rPr>
                <w:vertAlign w:val="superscript"/>
              </w:rPr>
              <w:t>##</w:t>
            </w:r>
          </w:p>
        </w:tc>
        <w:tc>
          <w:tcPr>
            <w:tcW w:w="1450" w:type="dxa"/>
          </w:tcPr>
          <w:p w14:paraId="4B56E6EE" w14:textId="12A9CAA1" w:rsidR="004361A8" w:rsidRPr="005867BB" w:rsidRDefault="000A4673" w:rsidP="004627A0">
            <w:pPr>
              <w:keepNext/>
              <w:keepLines/>
              <w:spacing w:line="240" w:lineRule="auto"/>
              <w:jc w:val="center"/>
            </w:pPr>
            <w:r>
              <w:t>-28,2</w:t>
            </w:r>
            <w:r>
              <w:rPr>
                <w:vertAlign w:val="superscript"/>
              </w:rPr>
              <w:t>##</w:t>
            </w:r>
          </w:p>
        </w:tc>
        <w:tc>
          <w:tcPr>
            <w:tcW w:w="1231" w:type="dxa"/>
          </w:tcPr>
          <w:p w14:paraId="5FE60AF5" w14:textId="774548E8" w:rsidR="004361A8" w:rsidRPr="005867BB" w:rsidRDefault="000A4673" w:rsidP="004627A0">
            <w:pPr>
              <w:keepNext/>
              <w:keepLines/>
              <w:spacing w:line="240" w:lineRule="auto"/>
              <w:jc w:val="center"/>
            </w:pPr>
            <w:r>
              <w:t>-15,7</w:t>
            </w:r>
            <w:r>
              <w:rPr>
                <w:vertAlign w:val="superscript"/>
              </w:rPr>
              <w:t>##</w:t>
            </w:r>
          </w:p>
        </w:tc>
      </w:tr>
      <w:tr w:rsidR="004361A8" w:rsidRPr="005867BB" w14:paraId="46A3F567" w14:textId="77777777" w:rsidTr="00BD0724">
        <w:tc>
          <w:tcPr>
            <w:tcW w:w="1681" w:type="dxa"/>
            <w:vMerge/>
          </w:tcPr>
          <w:p w14:paraId="6E7A3B0B" w14:textId="77777777" w:rsidR="004361A8" w:rsidRPr="005867BB" w:rsidRDefault="004361A8" w:rsidP="004627A0">
            <w:pPr>
              <w:keepNext/>
              <w:keepLines/>
              <w:spacing w:line="240" w:lineRule="auto"/>
              <w:rPr>
                <w:b/>
                <w:lang w:eastAsia="ja-JP"/>
              </w:rPr>
            </w:pPr>
          </w:p>
        </w:tc>
        <w:tc>
          <w:tcPr>
            <w:tcW w:w="2329" w:type="dxa"/>
          </w:tcPr>
          <w:p w14:paraId="62380B3B" w14:textId="5F42AEF2" w:rsidR="004361A8" w:rsidRPr="005867BB" w:rsidRDefault="004361A8" w:rsidP="004627A0">
            <w:pPr>
              <w:keepNext/>
              <w:keepLines/>
              <w:spacing w:line="240" w:lineRule="auto"/>
              <w:jc w:val="right"/>
            </w:pPr>
            <w:r>
              <w:t>Forskjell fra insulin glargin [95 % KI]</w:t>
            </w:r>
          </w:p>
        </w:tc>
        <w:tc>
          <w:tcPr>
            <w:tcW w:w="1404" w:type="dxa"/>
          </w:tcPr>
          <w:p w14:paraId="4525D6A7" w14:textId="7A9808D8" w:rsidR="004361A8" w:rsidRPr="005867BB" w:rsidRDefault="000A4673" w:rsidP="004627A0">
            <w:pPr>
              <w:keepNext/>
              <w:keepLines/>
              <w:spacing w:line="240" w:lineRule="auto"/>
              <w:jc w:val="center"/>
            </w:pPr>
            <w:r>
              <w:t>-8,8**</w:t>
            </w:r>
          </w:p>
          <w:p w14:paraId="1B13C88D" w14:textId="2FA231CD" w:rsidR="00327F55" w:rsidRPr="005867BB" w:rsidRDefault="003F1AE0" w:rsidP="004627A0">
            <w:pPr>
              <w:keepNext/>
              <w:keepLines/>
              <w:spacing w:line="240" w:lineRule="auto"/>
              <w:jc w:val="center"/>
            </w:pPr>
            <w:r>
              <w:t>[-10,1, -7,4]</w:t>
            </w:r>
          </w:p>
        </w:tc>
        <w:tc>
          <w:tcPr>
            <w:tcW w:w="1403" w:type="dxa"/>
          </w:tcPr>
          <w:p w14:paraId="353B2C0E" w14:textId="40006054" w:rsidR="004361A8" w:rsidRPr="005867BB" w:rsidRDefault="000A4673" w:rsidP="004627A0">
            <w:pPr>
              <w:keepNext/>
              <w:keepLines/>
              <w:spacing w:line="240" w:lineRule="auto"/>
              <w:jc w:val="center"/>
            </w:pPr>
            <w:r>
              <w:t>-10,9**</w:t>
            </w:r>
          </w:p>
          <w:p w14:paraId="61019533" w14:textId="63820971" w:rsidR="00327F55" w:rsidRPr="005867BB" w:rsidRDefault="003F1AE0" w:rsidP="004627A0">
            <w:pPr>
              <w:keepNext/>
              <w:keepLines/>
              <w:spacing w:line="240" w:lineRule="auto"/>
              <w:jc w:val="center"/>
            </w:pPr>
            <w:r>
              <w:t>[-12,3, -9,6]</w:t>
            </w:r>
          </w:p>
        </w:tc>
        <w:tc>
          <w:tcPr>
            <w:tcW w:w="1450" w:type="dxa"/>
          </w:tcPr>
          <w:p w14:paraId="00AF8EE0" w14:textId="3F4CB448" w:rsidR="004361A8" w:rsidRPr="005867BB" w:rsidRDefault="000A4673" w:rsidP="004627A0">
            <w:pPr>
              <w:keepNext/>
              <w:keepLines/>
              <w:spacing w:line="240" w:lineRule="auto"/>
              <w:jc w:val="center"/>
            </w:pPr>
            <w:r>
              <w:t>-12,5**</w:t>
            </w:r>
          </w:p>
          <w:p w14:paraId="14C5A66A" w14:textId="579211CF" w:rsidR="00327F55" w:rsidRPr="005867BB" w:rsidRDefault="003F1AE0" w:rsidP="004627A0">
            <w:pPr>
              <w:keepNext/>
              <w:keepLines/>
              <w:spacing w:line="240" w:lineRule="auto"/>
              <w:jc w:val="center"/>
            </w:pPr>
            <w:r>
              <w:t>[-13,8, -11,2]</w:t>
            </w:r>
          </w:p>
        </w:tc>
        <w:tc>
          <w:tcPr>
            <w:tcW w:w="1231" w:type="dxa"/>
          </w:tcPr>
          <w:p w14:paraId="7D8DDEA9" w14:textId="18088B6B" w:rsidR="004361A8" w:rsidRPr="005867BB" w:rsidRDefault="006414B2" w:rsidP="004627A0">
            <w:pPr>
              <w:keepNext/>
              <w:keepLines/>
              <w:spacing w:line="240" w:lineRule="auto"/>
              <w:jc w:val="center"/>
            </w:pPr>
            <w:r>
              <w:t>-</w:t>
            </w:r>
          </w:p>
        </w:tc>
      </w:tr>
      <w:tr w:rsidR="00D87EF6" w:rsidRPr="005867BB" w14:paraId="6C25A732" w14:textId="77777777" w:rsidTr="00212F01">
        <w:trPr>
          <w:trHeight w:val="183"/>
        </w:trPr>
        <w:tc>
          <w:tcPr>
            <w:tcW w:w="1681" w:type="dxa"/>
            <w:vMerge w:val="restart"/>
          </w:tcPr>
          <w:p w14:paraId="7750FB58" w14:textId="28356C1B" w:rsidR="00D87EF6" w:rsidRPr="005867BB" w:rsidRDefault="00D87EF6" w:rsidP="004627A0">
            <w:pPr>
              <w:keepNext/>
              <w:keepLines/>
              <w:spacing w:line="240" w:lineRule="auto"/>
              <w:rPr>
                <w:b/>
              </w:rPr>
            </w:pPr>
            <w:r>
              <w:rPr>
                <w:b/>
              </w:rPr>
              <w:t xml:space="preserve">Pasienter (%) som </w:t>
            </w:r>
            <w:r w:rsidR="009E1B7B">
              <w:rPr>
                <w:b/>
              </w:rPr>
              <w:t>opp</w:t>
            </w:r>
            <w:r>
              <w:rPr>
                <w:b/>
              </w:rPr>
              <w:t>nådde HbA</w:t>
            </w:r>
            <w:r>
              <w:rPr>
                <w:b/>
                <w:vertAlign w:val="subscript"/>
              </w:rPr>
              <w:t>1c</w:t>
            </w:r>
          </w:p>
        </w:tc>
        <w:tc>
          <w:tcPr>
            <w:tcW w:w="2329" w:type="dxa"/>
          </w:tcPr>
          <w:p w14:paraId="78C744B8" w14:textId="1CA1F480" w:rsidR="00D87EF6" w:rsidRPr="005867BB" w:rsidRDefault="00D87EF6" w:rsidP="004627A0">
            <w:pPr>
              <w:keepNext/>
              <w:keepLines/>
              <w:spacing w:line="240" w:lineRule="auto"/>
              <w:jc w:val="right"/>
            </w:pPr>
            <w:r>
              <w:t>&lt; 7 %</w:t>
            </w:r>
          </w:p>
        </w:tc>
        <w:tc>
          <w:tcPr>
            <w:tcW w:w="1404" w:type="dxa"/>
          </w:tcPr>
          <w:p w14:paraId="0FA43A76" w14:textId="1449E72B" w:rsidR="00D87EF6" w:rsidRPr="005867BB" w:rsidRDefault="00D87EF6" w:rsidP="004627A0">
            <w:pPr>
              <w:keepNext/>
              <w:keepLines/>
              <w:spacing w:line="240" w:lineRule="auto"/>
              <w:jc w:val="center"/>
            </w:pPr>
            <w:r>
              <w:t>81,0**</w:t>
            </w:r>
          </w:p>
        </w:tc>
        <w:tc>
          <w:tcPr>
            <w:tcW w:w="1403" w:type="dxa"/>
          </w:tcPr>
          <w:p w14:paraId="2A637ED6" w14:textId="723624B3" w:rsidR="00D87EF6" w:rsidRPr="005867BB" w:rsidRDefault="00D87EF6" w:rsidP="004627A0">
            <w:pPr>
              <w:keepNext/>
              <w:keepLines/>
              <w:spacing w:line="240" w:lineRule="auto"/>
              <w:jc w:val="center"/>
            </w:pPr>
            <w:r>
              <w:t>88,2**</w:t>
            </w:r>
          </w:p>
        </w:tc>
        <w:tc>
          <w:tcPr>
            <w:tcW w:w="1450" w:type="dxa"/>
          </w:tcPr>
          <w:p w14:paraId="46059389" w14:textId="222ADD31" w:rsidR="00D87EF6" w:rsidRPr="005867BB" w:rsidRDefault="00D87EF6" w:rsidP="004627A0">
            <w:pPr>
              <w:keepNext/>
              <w:keepLines/>
              <w:spacing w:line="240" w:lineRule="auto"/>
              <w:jc w:val="center"/>
            </w:pPr>
            <w:r>
              <w:t>90,7**</w:t>
            </w:r>
          </w:p>
        </w:tc>
        <w:tc>
          <w:tcPr>
            <w:tcW w:w="1231" w:type="dxa"/>
          </w:tcPr>
          <w:p w14:paraId="5EF9C6A9" w14:textId="43D3532D" w:rsidR="00D87EF6" w:rsidRPr="005867BB" w:rsidRDefault="00D87EF6" w:rsidP="004627A0">
            <w:pPr>
              <w:keepNext/>
              <w:keepLines/>
              <w:spacing w:line="240" w:lineRule="auto"/>
              <w:jc w:val="center"/>
            </w:pPr>
            <w:r>
              <w:t>50,7</w:t>
            </w:r>
          </w:p>
        </w:tc>
      </w:tr>
      <w:tr w:rsidR="00D87EF6" w:rsidRPr="005867BB" w14:paraId="133237F1" w14:textId="77777777" w:rsidTr="00BD0724">
        <w:trPr>
          <w:trHeight w:val="277"/>
        </w:trPr>
        <w:tc>
          <w:tcPr>
            <w:tcW w:w="1681" w:type="dxa"/>
            <w:vMerge/>
          </w:tcPr>
          <w:p w14:paraId="564B7A33" w14:textId="77777777" w:rsidR="00D87EF6" w:rsidRPr="005867BB" w:rsidRDefault="00D87EF6" w:rsidP="004627A0">
            <w:pPr>
              <w:keepNext/>
              <w:keepLines/>
              <w:spacing w:line="240" w:lineRule="auto"/>
              <w:rPr>
                <w:b/>
                <w:lang w:eastAsia="ja-JP"/>
              </w:rPr>
            </w:pPr>
          </w:p>
        </w:tc>
        <w:tc>
          <w:tcPr>
            <w:tcW w:w="2329" w:type="dxa"/>
          </w:tcPr>
          <w:p w14:paraId="289BE160" w14:textId="6CE6630C" w:rsidR="00D87EF6" w:rsidRPr="005867BB" w:rsidRDefault="00D87EF6" w:rsidP="004627A0">
            <w:pPr>
              <w:keepNext/>
              <w:keepLines/>
              <w:spacing w:line="240" w:lineRule="auto"/>
              <w:jc w:val="right"/>
            </w:pPr>
            <w:r>
              <w:t>≤ 6,5 %</w:t>
            </w:r>
          </w:p>
        </w:tc>
        <w:tc>
          <w:tcPr>
            <w:tcW w:w="1404" w:type="dxa"/>
          </w:tcPr>
          <w:p w14:paraId="7F21FA76" w14:textId="77CEAC29" w:rsidR="00D87EF6" w:rsidRPr="005867BB" w:rsidRDefault="00D87EF6" w:rsidP="004627A0">
            <w:pPr>
              <w:keepNext/>
              <w:keepLines/>
              <w:spacing w:line="240" w:lineRule="auto"/>
              <w:jc w:val="center"/>
            </w:pPr>
            <w:r>
              <w:t>66,0</w:t>
            </w:r>
            <w:r>
              <w:rPr>
                <w:vertAlign w:val="superscript"/>
              </w:rPr>
              <w:t>††</w:t>
            </w:r>
          </w:p>
        </w:tc>
        <w:tc>
          <w:tcPr>
            <w:tcW w:w="1403" w:type="dxa"/>
          </w:tcPr>
          <w:p w14:paraId="559271DC" w14:textId="409666EB" w:rsidR="00D87EF6" w:rsidRPr="005867BB" w:rsidRDefault="00D87EF6" w:rsidP="004627A0">
            <w:pPr>
              <w:keepNext/>
              <w:keepLines/>
              <w:spacing w:line="240" w:lineRule="auto"/>
              <w:jc w:val="center"/>
            </w:pPr>
            <w:r>
              <w:t>76,0</w:t>
            </w:r>
            <w:r>
              <w:rPr>
                <w:vertAlign w:val="superscript"/>
              </w:rPr>
              <w:t>††</w:t>
            </w:r>
          </w:p>
        </w:tc>
        <w:tc>
          <w:tcPr>
            <w:tcW w:w="1450" w:type="dxa"/>
          </w:tcPr>
          <w:p w14:paraId="6E26DB76" w14:textId="77838BA4" w:rsidR="00D87EF6" w:rsidRPr="005867BB" w:rsidRDefault="00D87EF6" w:rsidP="004627A0">
            <w:pPr>
              <w:keepNext/>
              <w:keepLines/>
              <w:spacing w:line="240" w:lineRule="auto"/>
              <w:jc w:val="center"/>
            </w:pPr>
            <w:r>
              <w:t>81,1</w:t>
            </w:r>
            <w:r>
              <w:rPr>
                <w:vertAlign w:val="superscript"/>
              </w:rPr>
              <w:t>††</w:t>
            </w:r>
          </w:p>
        </w:tc>
        <w:tc>
          <w:tcPr>
            <w:tcW w:w="1231" w:type="dxa"/>
          </w:tcPr>
          <w:p w14:paraId="63BE3633" w14:textId="11C2198B" w:rsidR="00D87EF6" w:rsidRPr="005867BB" w:rsidRDefault="00D87EF6" w:rsidP="004627A0">
            <w:pPr>
              <w:keepNext/>
              <w:keepLines/>
              <w:spacing w:line="240" w:lineRule="auto"/>
              <w:jc w:val="center"/>
            </w:pPr>
            <w:r>
              <w:t>31,7</w:t>
            </w:r>
          </w:p>
        </w:tc>
      </w:tr>
      <w:tr w:rsidR="00D87EF6" w:rsidRPr="005867BB" w14:paraId="107298AF" w14:textId="77777777" w:rsidTr="00BD0724">
        <w:trPr>
          <w:trHeight w:val="277"/>
        </w:trPr>
        <w:tc>
          <w:tcPr>
            <w:tcW w:w="1681" w:type="dxa"/>
            <w:vMerge/>
          </w:tcPr>
          <w:p w14:paraId="4A5AB0BA" w14:textId="77777777" w:rsidR="00D87EF6" w:rsidRPr="005867BB" w:rsidRDefault="00D87EF6" w:rsidP="004627A0">
            <w:pPr>
              <w:keepNext/>
              <w:keepLines/>
              <w:spacing w:line="240" w:lineRule="auto"/>
              <w:rPr>
                <w:b/>
                <w:lang w:eastAsia="ja-JP"/>
              </w:rPr>
            </w:pPr>
          </w:p>
        </w:tc>
        <w:tc>
          <w:tcPr>
            <w:tcW w:w="2329" w:type="dxa"/>
          </w:tcPr>
          <w:p w14:paraId="143AA90A" w14:textId="27651BC0" w:rsidR="00D87EF6" w:rsidRPr="005867BB" w:rsidRDefault="00D87EF6" w:rsidP="004627A0">
            <w:pPr>
              <w:keepNext/>
              <w:keepLines/>
              <w:spacing w:line="240" w:lineRule="auto"/>
              <w:jc w:val="right"/>
            </w:pPr>
            <w:r>
              <w:t>&lt; 5,7 %</w:t>
            </w:r>
          </w:p>
        </w:tc>
        <w:tc>
          <w:tcPr>
            <w:tcW w:w="1404" w:type="dxa"/>
          </w:tcPr>
          <w:p w14:paraId="29739377" w14:textId="4EAF928F" w:rsidR="00D87EF6" w:rsidRPr="005867BB" w:rsidRDefault="00D87EF6" w:rsidP="004627A0">
            <w:pPr>
              <w:keepNext/>
              <w:keepLines/>
              <w:spacing w:line="240" w:lineRule="auto"/>
              <w:jc w:val="center"/>
            </w:pPr>
            <w:r>
              <w:t>23,0</w:t>
            </w:r>
            <w:r>
              <w:rPr>
                <w:vertAlign w:val="superscript"/>
              </w:rPr>
              <w:t>††</w:t>
            </w:r>
          </w:p>
        </w:tc>
        <w:tc>
          <w:tcPr>
            <w:tcW w:w="1403" w:type="dxa"/>
          </w:tcPr>
          <w:p w14:paraId="51ED03DC" w14:textId="64F71F95" w:rsidR="00D87EF6" w:rsidRPr="005867BB" w:rsidRDefault="00D87EF6" w:rsidP="004627A0">
            <w:pPr>
              <w:keepNext/>
              <w:keepLines/>
              <w:spacing w:line="240" w:lineRule="auto"/>
              <w:jc w:val="center"/>
            </w:pPr>
            <w:r>
              <w:t>32,7</w:t>
            </w:r>
            <w:r>
              <w:rPr>
                <w:vertAlign w:val="superscript"/>
              </w:rPr>
              <w:t>††</w:t>
            </w:r>
          </w:p>
        </w:tc>
        <w:tc>
          <w:tcPr>
            <w:tcW w:w="1450" w:type="dxa"/>
          </w:tcPr>
          <w:p w14:paraId="0CBA01A4" w14:textId="0C90FDBB" w:rsidR="00D87EF6" w:rsidRPr="005867BB" w:rsidRDefault="00D87EF6" w:rsidP="004627A0">
            <w:pPr>
              <w:keepNext/>
              <w:keepLines/>
              <w:spacing w:line="240" w:lineRule="auto"/>
              <w:jc w:val="center"/>
            </w:pPr>
            <w:r>
              <w:t>43,1</w:t>
            </w:r>
            <w:r>
              <w:rPr>
                <w:vertAlign w:val="superscript"/>
              </w:rPr>
              <w:t>††</w:t>
            </w:r>
          </w:p>
        </w:tc>
        <w:tc>
          <w:tcPr>
            <w:tcW w:w="1231" w:type="dxa"/>
          </w:tcPr>
          <w:p w14:paraId="56DDA793" w14:textId="022A76FE" w:rsidR="00D87EF6" w:rsidRPr="005867BB" w:rsidRDefault="00D87EF6" w:rsidP="004627A0">
            <w:pPr>
              <w:keepNext/>
              <w:keepLines/>
              <w:spacing w:line="240" w:lineRule="auto"/>
              <w:jc w:val="center"/>
            </w:pPr>
            <w:r>
              <w:t>3,4</w:t>
            </w:r>
          </w:p>
        </w:tc>
      </w:tr>
      <w:tr w:rsidR="00D87EF6" w:rsidRPr="005867BB" w14:paraId="075616D3" w14:textId="77777777" w:rsidTr="00BD0724">
        <w:tc>
          <w:tcPr>
            <w:tcW w:w="1681" w:type="dxa"/>
            <w:vMerge w:val="restart"/>
          </w:tcPr>
          <w:p w14:paraId="0898E43B" w14:textId="2E8D785F" w:rsidR="00D87EF6" w:rsidRPr="005867BB" w:rsidRDefault="00D87EF6" w:rsidP="004627A0">
            <w:pPr>
              <w:keepNext/>
              <w:keepLines/>
              <w:spacing w:line="240" w:lineRule="auto"/>
              <w:rPr>
                <w:b/>
              </w:rPr>
            </w:pPr>
            <w:r>
              <w:rPr>
                <w:b/>
              </w:rPr>
              <w:t>FSG (mmol/l)</w:t>
            </w:r>
          </w:p>
        </w:tc>
        <w:tc>
          <w:tcPr>
            <w:tcW w:w="2329" w:type="dxa"/>
          </w:tcPr>
          <w:p w14:paraId="6C787071" w14:textId="77777777" w:rsidR="00D87EF6" w:rsidRPr="005867BB" w:rsidRDefault="00D87EF6" w:rsidP="004627A0">
            <w:pPr>
              <w:keepNext/>
              <w:keepLines/>
              <w:spacing w:line="240" w:lineRule="auto"/>
              <w:jc w:val="right"/>
            </w:pPr>
            <w:r>
              <w:t>Baseline (gjennomsnitt)</w:t>
            </w:r>
          </w:p>
        </w:tc>
        <w:tc>
          <w:tcPr>
            <w:tcW w:w="1404" w:type="dxa"/>
          </w:tcPr>
          <w:p w14:paraId="637E840D" w14:textId="5D44FD95" w:rsidR="00D87EF6" w:rsidRPr="005867BB" w:rsidRDefault="00D87EF6" w:rsidP="004627A0">
            <w:pPr>
              <w:keepNext/>
              <w:keepLines/>
              <w:spacing w:line="240" w:lineRule="auto"/>
              <w:jc w:val="center"/>
            </w:pPr>
            <w:r>
              <w:t>9,57</w:t>
            </w:r>
          </w:p>
        </w:tc>
        <w:tc>
          <w:tcPr>
            <w:tcW w:w="1403" w:type="dxa"/>
          </w:tcPr>
          <w:p w14:paraId="079CE13C" w14:textId="55844C7D" w:rsidR="00D87EF6" w:rsidRPr="005867BB" w:rsidRDefault="00D87EF6" w:rsidP="004627A0">
            <w:pPr>
              <w:keepNext/>
              <w:keepLines/>
              <w:spacing w:line="240" w:lineRule="auto"/>
              <w:jc w:val="center"/>
            </w:pPr>
            <w:r>
              <w:t>9,75</w:t>
            </w:r>
          </w:p>
        </w:tc>
        <w:tc>
          <w:tcPr>
            <w:tcW w:w="1450" w:type="dxa"/>
          </w:tcPr>
          <w:p w14:paraId="28796D9A" w14:textId="2E9A4A38" w:rsidR="00D87EF6" w:rsidRPr="005867BB" w:rsidRDefault="00D87EF6" w:rsidP="004627A0">
            <w:pPr>
              <w:keepNext/>
              <w:keepLines/>
              <w:spacing w:line="240" w:lineRule="auto"/>
              <w:jc w:val="center"/>
            </w:pPr>
            <w:r>
              <w:t>9,67</w:t>
            </w:r>
          </w:p>
        </w:tc>
        <w:tc>
          <w:tcPr>
            <w:tcW w:w="1231" w:type="dxa"/>
          </w:tcPr>
          <w:p w14:paraId="556E6644" w14:textId="108E206E" w:rsidR="00D87EF6" w:rsidRPr="005867BB" w:rsidRDefault="00D87EF6" w:rsidP="004627A0">
            <w:pPr>
              <w:keepNext/>
              <w:keepLines/>
              <w:spacing w:line="240" w:lineRule="auto"/>
              <w:jc w:val="center"/>
            </w:pPr>
            <w:r>
              <w:t>9,37</w:t>
            </w:r>
          </w:p>
        </w:tc>
      </w:tr>
      <w:tr w:rsidR="00D87EF6" w:rsidRPr="005867BB" w14:paraId="4FAA8C93" w14:textId="77777777" w:rsidTr="00BD0724">
        <w:tc>
          <w:tcPr>
            <w:tcW w:w="1681" w:type="dxa"/>
            <w:vMerge/>
          </w:tcPr>
          <w:p w14:paraId="0CB64125" w14:textId="77777777" w:rsidR="00D87EF6" w:rsidRPr="005867BB" w:rsidRDefault="00D87EF6" w:rsidP="004627A0">
            <w:pPr>
              <w:keepNext/>
              <w:keepLines/>
              <w:spacing w:line="240" w:lineRule="auto"/>
              <w:rPr>
                <w:b/>
                <w:lang w:eastAsia="ja-JP"/>
              </w:rPr>
            </w:pPr>
          </w:p>
        </w:tc>
        <w:tc>
          <w:tcPr>
            <w:tcW w:w="2329" w:type="dxa"/>
          </w:tcPr>
          <w:p w14:paraId="46EDED86" w14:textId="77777777" w:rsidR="00D87EF6" w:rsidRPr="005867BB" w:rsidRDefault="00D87EF6" w:rsidP="004627A0">
            <w:pPr>
              <w:keepNext/>
              <w:keepLines/>
              <w:spacing w:line="240" w:lineRule="auto"/>
              <w:jc w:val="right"/>
            </w:pPr>
            <w:r>
              <w:t>Endring fra baseline</w:t>
            </w:r>
          </w:p>
        </w:tc>
        <w:tc>
          <w:tcPr>
            <w:tcW w:w="1404" w:type="dxa"/>
          </w:tcPr>
          <w:p w14:paraId="30BE19A7" w14:textId="154890A1" w:rsidR="00D87EF6" w:rsidRPr="005867BB" w:rsidRDefault="00D87EF6" w:rsidP="004627A0">
            <w:pPr>
              <w:keepNext/>
              <w:keepLines/>
              <w:spacing w:line="240" w:lineRule="auto"/>
              <w:jc w:val="center"/>
            </w:pPr>
            <w:r>
              <w:t>-2,80</w:t>
            </w:r>
            <w:r>
              <w:rPr>
                <w:vertAlign w:val="superscript"/>
              </w:rPr>
              <w:t>##</w:t>
            </w:r>
          </w:p>
        </w:tc>
        <w:tc>
          <w:tcPr>
            <w:tcW w:w="1403" w:type="dxa"/>
          </w:tcPr>
          <w:p w14:paraId="07EAEBB2" w14:textId="068CC7F9" w:rsidR="00D87EF6" w:rsidRPr="005867BB" w:rsidRDefault="00D87EF6" w:rsidP="004627A0">
            <w:pPr>
              <w:keepNext/>
              <w:keepLines/>
              <w:spacing w:line="240" w:lineRule="auto"/>
              <w:jc w:val="center"/>
            </w:pPr>
            <w:r>
              <w:t>-3,06</w:t>
            </w:r>
            <w:r>
              <w:rPr>
                <w:vertAlign w:val="superscript"/>
              </w:rPr>
              <w:t>##</w:t>
            </w:r>
          </w:p>
        </w:tc>
        <w:tc>
          <w:tcPr>
            <w:tcW w:w="1450" w:type="dxa"/>
          </w:tcPr>
          <w:p w14:paraId="5A60BED7" w14:textId="63B11158" w:rsidR="00D87EF6" w:rsidRPr="005867BB" w:rsidRDefault="00D87EF6" w:rsidP="004627A0">
            <w:pPr>
              <w:keepNext/>
              <w:keepLines/>
              <w:spacing w:line="240" w:lineRule="auto"/>
              <w:jc w:val="center"/>
            </w:pPr>
            <w:r>
              <w:t>-3,29</w:t>
            </w:r>
            <w:r>
              <w:rPr>
                <w:vertAlign w:val="superscript"/>
              </w:rPr>
              <w:t>##</w:t>
            </w:r>
          </w:p>
        </w:tc>
        <w:tc>
          <w:tcPr>
            <w:tcW w:w="1231" w:type="dxa"/>
          </w:tcPr>
          <w:p w14:paraId="4C861A44" w14:textId="741BC5AF" w:rsidR="00D87EF6" w:rsidRPr="005867BB" w:rsidRDefault="00D87EF6" w:rsidP="004627A0">
            <w:pPr>
              <w:keepNext/>
              <w:keepLines/>
              <w:spacing w:line="240" w:lineRule="auto"/>
              <w:jc w:val="center"/>
            </w:pPr>
            <w:r>
              <w:t>-2,84</w:t>
            </w:r>
            <w:r>
              <w:rPr>
                <w:vertAlign w:val="superscript"/>
              </w:rPr>
              <w:t>##</w:t>
            </w:r>
          </w:p>
        </w:tc>
      </w:tr>
      <w:tr w:rsidR="00D87EF6" w:rsidRPr="005867BB" w14:paraId="71D72F21" w14:textId="77777777" w:rsidTr="00BD0724">
        <w:tc>
          <w:tcPr>
            <w:tcW w:w="1681" w:type="dxa"/>
            <w:vMerge/>
          </w:tcPr>
          <w:p w14:paraId="5148D93F" w14:textId="77777777" w:rsidR="00D87EF6" w:rsidRPr="005867BB" w:rsidRDefault="00D87EF6" w:rsidP="004627A0">
            <w:pPr>
              <w:keepNext/>
              <w:keepLines/>
              <w:spacing w:line="240" w:lineRule="auto"/>
              <w:rPr>
                <w:b/>
                <w:lang w:eastAsia="ja-JP"/>
              </w:rPr>
            </w:pPr>
          </w:p>
        </w:tc>
        <w:tc>
          <w:tcPr>
            <w:tcW w:w="2329" w:type="dxa"/>
          </w:tcPr>
          <w:p w14:paraId="72C32A83" w14:textId="3D45B9E5" w:rsidR="00D87EF6" w:rsidRPr="005867BB" w:rsidRDefault="00D87EF6" w:rsidP="004627A0">
            <w:pPr>
              <w:keepNext/>
              <w:keepLines/>
              <w:spacing w:line="240" w:lineRule="auto"/>
              <w:jc w:val="right"/>
            </w:pPr>
            <w:r>
              <w:t>Forskjell fra insulin glargin [95 % KI]</w:t>
            </w:r>
          </w:p>
        </w:tc>
        <w:tc>
          <w:tcPr>
            <w:tcW w:w="1404" w:type="dxa"/>
            <w:vAlign w:val="center"/>
          </w:tcPr>
          <w:p w14:paraId="4442E19F" w14:textId="5B01DC12" w:rsidR="00D87EF6" w:rsidRPr="005867BB" w:rsidRDefault="00D87EF6" w:rsidP="004627A0">
            <w:pPr>
              <w:keepNext/>
              <w:keepLines/>
              <w:spacing w:line="240" w:lineRule="auto"/>
              <w:jc w:val="center"/>
            </w:pPr>
            <w:r>
              <w:t>0,04</w:t>
            </w:r>
            <w:r>
              <w:br/>
              <w:t>[-0,22, 0,30]</w:t>
            </w:r>
          </w:p>
        </w:tc>
        <w:tc>
          <w:tcPr>
            <w:tcW w:w="1403" w:type="dxa"/>
            <w:vAlign w:val="center"/>
          </w:tcPr>
          <w:p w14:paraId="54D65851" w14:textId="69FCBE3B" w:rsidR="00D87EF6" w:rsidRPr="005867BB" w:rsidRDefault="00D87EF6" w:rsidP="004627A0">
            <w:pPr>
              <w:keepNext/>
              <w:keepLines/>
              <w:spacing w:line="240" w:lineRule="auto"/>
              <w:jc w:val="center"/>
            </w:pPr>
            <w:r>
              <w:t>-0,21</w:t>
            </w:r>
            <w:r>
              <w:br/>
              <w:t>[-0,48, 0,05]</w:t>
            </w:r>
          </w:p>
        </w:tc>
        <w:tc>
          <w:tcPr>
            <w:tcW w:w="1450" w:type="dxa"/>
            <w:vAlign w:val="center"/>
          </w:tcPr>
          <w:p w14:paraId="3E07072C" w14:textId="070E66DD" w:rsidR="00D87EF6" w:rsidRPr="005867BB" w:rsidRDefault="00D87EF6" w:rsidP="004627A0">
            <w:pPr>
              <w:keepNext/>
              <w:keepLines/>
              <w:spacing w:line="240" w:lineRule="auto"/>
              <w:jc w:val="center"/>
            </w:pPr>
            <w:r>
              <w:t>-0,44</w:t>
            </w:r>
            <w:r>
              <w:rPr>
                <w:vertAlign w:val="superscript"/>
              </w:rPr>
              <w:t>††</w:t>
            </w:r>
            <w:r>
              <w:br/>
              <w:t>[-0,71, -0,18]</w:t>
            </w:r>
          </w:p>
        </w:tc>
        <w:tc>
          <w:tcPr>
            <w:tcW w:w="1231" w:type="dxa"/>
          </w:tcPr>
          <w:p w14:paraId="2EAB0478" w14:textId="09D8C573" w:rsidR="00D87EF6" w:rsidRPr="005867BB" w:rsidRDefault="00D87EF6" w:rsidP="004627A0">
            <w:pPr>
              <w:keepNext/>
              <w:keepLines/>
              <w:spacing w:line="240" w:lineRule="auto"/>
              <w:jc w:val="center"/>
            </w:pPr>
            <w:r>
              <w:t>-</w:t>
            </w:r>
          </w:p>
        </w:tc>
      </w:tr>
      <w:tr w:rsidR="00D87EF6" w:rsidRPr="005867BB" w14:paraId="16A29FF9" w14:textId="77777777" w:rsidTr="00BD0724">
        <w:tc>
          <w:tcPr>
            <w:tcW w:w="1681" w:type="dxa"/>
            <w:vMerge w:val="restart"/>
          </w:tcPr>
          <w:p w14:paraId="0EB7CEE7" w14:textId="4AECD2ED" w:rsidR="00D87EF6" w:rsidRPr="005867BB" w:rsidRDefault="00D87EF6" w:rsidP="004627A0">
            <w:pPr>
              <w:keepNext/>
              <w:keepLines/>
              <w:spacing w:line="240" w:lineRule="auto"/>
              <w:rPr>
                <w:b/>
              </w:rPr>
            </w:pPr>
            <w:r>
              <w:rPr>
                <w:b/>
              </w:rPr>
              <w:t>FSG (mg/dl)</w:t>
            </w:r>
          </w:p>
        </w:tc>
        <w:tc>
          <w:tcPr>
            <w:tcW w:w="2329" w:type="dxa"/>
          </w:tcPr>
          <w:p w14:paraId="3C892094" w14:textId="73422DAC" w:rsidR="00D87EF6" w:rsidRPr="005867BB" w:rsidRDefault="00D87EF6" w:rsidP="004627A0">
            <w:pPr>
              <w:keepNext/>
              <w:keepLines/>
              <w:spacing w:line="240" w:lineRule="auto"/>
              <w:jc w:val="right"/>
            </w:pPr>
            <w:r>
              <w:t>Baseline (gjennomsnitt)</w:t>
            </w:r>
          </w:p>
        </w:tc>
        <w:tc>
          <w:tcPr>
            <w:tcW w:w="1404" w:type="dxa"/>
          </w:tcPr>
          <w:p w14:paraId="73B3997F" w14:textId="2636E1AE" w:rsidR="00D87EF6" w:rsidRPr="005867BB" w:rsidRDefault="00D87EF6" w:rsidP="004627A0">
            <w:pPr>
              <w:keepNext/>
              <w:keepLines/>
              <w:spacing w:line="240" w:lineRule="auto"/>
              <w:jc w:val="center"/>
            </w:pPr>
            <w:r>
              <w:t>172,3</w:t>
            </w:r>
          </w:p>
        </w:tc>
        <w:tc>
          <w:tcPr>
            <w:tcW w:w="1403" w:type="dxa"/>
          </w:tcPr>
          <w:p w14:paraId="4C149758" w14:textId="2FF1E37E" w:rsidR="00D87EF6" w:rsidRPr="005867BB" w:rsidRDefault="00D87EF6" w:rsidP="004627A0">
            <w:pPr>
              <w:keepNext/>
              <w:keepLines/>
              <w:spacing w:line="240" w:lineRule="auto"/>
              <w:jc w:val="center"/>
            </w:pPr>
            <w:r>
              <w:t>175,7</w:t>
            </w:r>
          </w:p>
        </w:tc>
        <w:tc>
          <w:tcPr>
            <w:tcW w:w="1450" w:type="dxa"/>
          </w:tcPr>
          <w:p w14:paraId="4CFEEEB3" w14:textId="7421A31F" w:rsidR="00D87EF6" w:rsidRPr="005867BB" w:rsidRDefault="00D87EF6" w:rsidP="004627A0">
            <w:pPr>
              <w:keepNext/>
              <w:keepLines/>
              <w:spacing w:line="240" w:lineRule="auto"/>
              <w:jc w:val="center"/>
            </w:pPr>
            <w:r>
              <w:t>174,2</w:t>
            </w:r>
          </w:p>
        </w:tc>
        <w:tc>
          <w:tcPr>
            <w:tcW w:w="1231" w:type="dxa"/>
          </w:tcPr>
          <w:p w14:paraId="6B1819CC" w14:textId="1C3E528F" w:rsidR="00D87EF6" w:rsidRPr="005867BB" w:rsidRDefault="00D87EF6" w:rsidP="004627A0">
            <w:pPr>
              <w:keepNext/>
              <w:keepLines/>
              <w:spacing w:line="240" w:lineRule="auto"/>
              <w:jc w:val="center"/>
            </w:pPr>
            <w:r>
              <w:t>168,7</w:t>
            </w:r>
          </w:p>
        </w:tc>
      </w:tr>
      <w:tr w:rsidR="00D87EF6" w:rsidRPr="005867BB" w14:paraId="1DFE24A9" w14:textId="77777777" w:rsidTr="00BD0724">
        <w:tc>
          <w:tcPr>
            <w:tcW w:w="1681" w:type="dxa"/>
            <w:vMerge/>
          </w:tcPr>
          <w:p w14:paraId="77DFC67B" w14:textId="77777777" w:rsidR="00D87EF6" w:rsidRPr="005867BB" w:rsidRDefault="00D87EF6" w:rsidP="004627A0">
            <w:pPr>
              <w:keepNext/>
              <w:keepLines/>
              <w:spacing w:line="240" w:lineRule="auto"/>
              <w:rPr>
                <w:b/>
                <w:lang w:eastAsia="ja-JP"/>
              </w:rPr>
            </w:pPr>
          </w:p>
        </w:tc>
        <w:tc>
          <w:tcPr>
            <w:tcW w:w="2329" w:type="dxa"/>
          </w:tcPr>
          <w:p w14:paraId="5ECE5145" w14:textId="58A08B55" w:rsidR="00D87EF6" w:rsidRPr="005867BB" w:rsidRDefault="00D87EF6" w:rsidP="004627A0">
            <w:pPr>
              <w:keepNext/>
              <w:keepLines/>
              <w:spacing w:line="240" w:lineRule="auto"/>
              <w:jc w:val="right"/>
            </w:pPr>
            <w:r>
              <w:t>Endring fra baseline</w:t>
            </w:r>
          </w:p>
        </w:tc>
        <w:tc>
          <w:tcPr>
            <w:tcW w:w="1404" w:type="dxa"/>
          </w:tcPr>
          <w:p w14:paraId="2C10B62F" w14:textId="05B05459" w:rsidR="00D87EF6" w:rsidRPr="005867BB" w:rsidRDefault="00D87EF6" w:rsidP="004627A0">
            <w:pPr>
              <w:keepNext/>
              <w:keepLines/>
              <w:spacing w:line="240" w:lineRule="auto"/>
              <w:jc w:val="center"/>
            </w:pPr>
            <w:r>
              <w:t>-50,4</w:t>
            </w:r>
            <w:r>
              <w:rPr>
                <w:vertAlign w:val="superscript"/>
              </w:rPr>
              <w:t>##</w:t>
            </w:r>
          </w:p>
        </w:tc>
        <w:tc>
          <w:tcPr>
            <w:tcW w:w="1403" w:type="dxa"/>
          </w:tcPr>
          <w:p w14:paraId="1829F50E" w14:textId="64655210" w:rsidR="00D87EF6" w:rsidRPr="005867BB" w:rsidRDefault="00D87EF6" w:rsidP="004627A0">
            <w:pPr>
              <w:keepNext/>
              <w:keepLines/>
              <w:spacing w:line="240" w:lineRule="auto"/>
              <w:jc w:val="center"/>
            </w:pPr>
            <w:r>
              <w:t>-54,9</w:t>
            </w:r>
            <w:r>
              <w:rPr>
                <w:vertAlign w:val="superscript"/>
              </w:rPr>
              <w:t>##</w:t>
            </w:r>
          </w:p>
        </w:tc>
        <w:tc>
          <w:tcPr>
            <w:tcW w:w="1450" w:type="dxa"/>
          </w:tcPr>
          <w:p w14:paraId="1CAAD49B" w14:textId="26A245B0" w:rsidR="00D87EF6" w:rsidRPr="005867BB" w:rsidRDefault="00D87EF6" w:rsidP="004627A0">
            <w:pPr>
              <w:keepNext/>
              <w:keepLines/>
              <w:spacing w:line="240" w:lineRule="auto"/>
              <w:jc w:val="center"/>
            </w:pPr>
            <w:r>
              <w:t>-59,3</w:t>
            </w:r>
            <w:r>
              <w:rPr>
                <w:vertAlign w:val="superscript"/>
              </w:rPr>
              <w:t>##</w:t>
            </w:r>
          </w:p>
        </w:tc>
        <w:tc>
          <w:tcPr>
            <w:tcW w:w="1231" w:type="dxa"/>
          </w:tcPr>
          <w:p w14:paraId="60AB12D3" w14:textId="00E7C6BF" w:rsidR="00D87EF6" w:rsidRPr="005867BB" w:rsidRDefault="00D87EF6" w:rsidP="004627A0">
            <w:pPr>
              <w:keepNext/>
              <w:keepLines/>
              <w:spacing w:line="240" w:lineRule="auto"/>
              <w:jc w:val="center"/>
            </w:pPr>
            <w:r>
              <w:t>-51,4</w:t>
            </w:r>
            <w:r>
              <w:rPr>
                <w:vertAlign w:val="superscript"/>
              </w:rPr>
              <w:t>##</w:t>
            </w:r>
          </w:p>
        </w:tc>
      </w:tr>
      <w:tr w:rsidR="00D87EF6" w:rsidRPr="005867BB" w14:paraId="3186FA19" w14:textId="77777777" w:rsidTr="00BD0724">
        <w:tc>
          <w:tcPr>
            <w:tcW w:w="1681" w:type="dxa"/>
            <w:vMerge/>
          </w:tcPr>
          <w:p w14:paraId="7189A9B4" w14:textId="77777777" w:rsidR="00D87EF6" w:rsidRPr="005867BB" w:rsidRDefault="00D87EF6" w:rsidP="004627A0">
            <w:pPr>
              <w:keepNext/>
              <w:keepLines/>
              <w:spacing w:line="240" w:lineRule="auto"/>
              <w:rPr>
                <w:b/>
                <w:lang w:eastAsia="ja-JP"/>
              </w:rPr>
            </w:pPr>
          </w:p>
        </w:tc>
        <w:tc>
          <w:tcPr>
            <w:tcW w:w="2329" w:type="dxa"/>
          </w:tcPr>
          <w:p w14:paraId="4940475D" w14:textId="4BB703CC" w:rsidR="00D87EF6" w:rsidRPr="005867BB" w:rsidRDefault="00D87EF6" w:rsidP="004627A0">
            <w:pPr>
              <w:keepNext/>
              <w:keepLines/>
              <w:spacing w:line="240" w:lineRule="auto"/>
              <w:jc w:val="right"/>
            </w:pPr>
            <w:r>
              <w:t>Forskjell fra insulin glargin [95 % KI]</w:t>
            </w:r>
          </w:p>
        </w:tc>
        <w:tc>
          <w:tcPr>
            <w:tcW w:w="1404" w:type="dxa"/>
            <w:vAlign w:val="center"/>
          </w:tcPr>
          <w:p w14:paraId="41FEA70F" w14:textId="09974C5E" w:rsidR="00D87EF6" w:rsidRPr="005867BB" w:rsidRDefault="00D87EF6" w:rsidP="004627A0">
            <w:pPr>
              <w:keepNext/>
              <w:keepLines/>
              <w:spacing w:line="240" w:lineRule="auto"/>
              <w:jc w:val="center"/>
            </w:pPr>
            <w:r>
              <w:t>1,0</w:t>
            </w:r>
            <w:r>
              <w:br/>
              <w:t>[-3,7, 5,7]</w:t>
            </w:r>
          </w:p>
        </w:tc>
        <w:tc>
          <w:tcPr>
            <w:tcW w:w="1403" w:type="dxa"/>
            <w:vAlign w:val="center"/>
          </w:tcPr>
          <w:p w14:paraId="615BAFFB" w14:textId="6EA6A1BA" w:rsidR="00D87EF6" w:rsidRPr="005867BB" w:rsidRDefault="00D87EF6" w:rsidP="004627A0">
            <w:pPr>
              <w:keepNext/>
              <w:keepLines/>
              <w:spacing w:line="240" w:lineRule="auto"/>
              <w:jc w:val="center"/>
            </w:pPr>
            <w:r>
              <w:t>-3,6</w:t>
            </w:r>
            <w:r>
              <w:br/>
              <w:t>[-8,2, 1,1]</w:t>
            </w:r>
          </w:p>
        </w:tc>
        <w:tc>
          <w:tcPr>
            <w:tcW w:w="1450" w:type="dxa"/>
            <w:vAlign w:val="center"/>
          </w:tcPr>
          <w:p w14:paraId="157B1F9B" w14:textId="431A9A84" w:rsidR="00D87EF6" w:rsidRPr="005867BB" w:rsidRDefault="00D87EF6" w:rsidP="004627A0">
            <w:pPr>
              <w:keepNext/>
              <w:keepLines/>
              <w:spacing w:line="240" w:lineRule="auto"/>
              <w:jc w:val="center"/>
            </w:pPr>
            <w:r>
              <w:t>-8,0</w:t>
            </w:r>
            <w:r>
              <w:rPr>
                <w:vertAlign w:val="superscript"/>
              </w:rPr>
              <w:t>††</w:t>
            </w:r>
            <w:r>
              <w:br/>
              <w:t>[-12,6, -3,4]</w:t>
            </w:r>
          </w:p>
        </w:tc>
        <w:tc>
          <w:tcPr>
            <w:tcW w:w="1231" w:type="dxa"/>
          </w:tcPr>
          <w:p w14:paraId="2F78349B" w14:textId="220E3424" w:rsidR="00D87EF6" w:rsidRPr="005867BB" w:rsidRDefault="00D87EF6" w:rsidP="004627A0">
            <w:pPr>
              <w:keepNext/>
              <w:keepLines/>
              <w:spacing w:line="240" w:lineRule="auto"/>
              <w:jc w:val="center"/>
            </w:pPr>
            <w:r>
              <w:t>-</w:t>
            </w:r>
          </w:p>
        </w:tc>
      </w:tr>
      <w:tr w:rsidR="00D87EF6" w:rsidRPr="005867BB" w14:paraId="4A684FA6" w14:textId="77777777" w:rsidTr="00BD0724">
        <w:tc>
          <w:tcPr>
            <w:tcW w:w="1681" w:type="dxa"/>
            <w:vMerge w:val="restart"/>
          </w:tcPr>
          <w:p w14:paraId="5CDFD67E" w14:textId="77777777" w:rsidR="00D87EF6" w:rsidRPr="005867BB" w:rsidRDefault="00D87EF6" w:rsidP="004627A0">
            <w:pPr>
              <w:keepNext/>
              <w:keepLines/>
              <w:spacing w:line="240" w:lineRule="auto"/>
              <w:rPr>
                <w:b/>
              </w:rPr>
            </w:pPr>
            <w:r>
              <w:rPr>
                <w:b/>
              </w:rPr>
              <w:t>Kroppsvekt (kg)</w:t>
            </w:r>
          </w:p>
        </w:tc>
        <w:tc>
          <w:tcPr>
            <w:tcW w:w="2329" w:type="dxa"/>
          </w:tcPr>
          <w:p w14:paraId="1234799E" w14:textId="77777777" w:rsidR="00D87EF6" w:rsidRPr="005867BB" w:rsidRDefault="00D87EF6" w:rsidP="004627A0">
            <w:pPr>
              <w:keepNext/>
              <w:keepLines/>
              <w:spacing w:line="240" w:lineRule="auto"/>
              <w:jc w:val="right"/>
            </w:pPr>
            <w:r>
              <w:t>Baseline (gjennomsnitt)</w:t>
            </w:r>
          </w:p>
        </w:tc>
        <w:tc>
          <w:tcPr>
            <w:tcW w:w="1404" w:type="dxa"/>
          </w:tcPr>
          <w:p w14:paraId="022A4DB6" w14:textId="02584377" w:rsidR="00D87EF6" w:rsidRPr="005867BB" w:rsidRDefault="00D87EF6" w:rsidP="004627A0">
            <w:pPr>
              <w:keepNext/>
              <w:keepLines/>
              <w:spacing w:line="240" w:lineRule="auto"/>
              <w:jc w:val="center"/>
            </w:pPr>
            <w:r>
              <w:t>90,3</w:t>
            </w:r>
          </w:p>
        </w:tc>
        <w:tc>
          <w:tcPr>
            <w:tcW w:w="1403" w:type="dxa"/>
          </w:tcPr>
          <w:p w14:paraId="2BF3F225" w14:textId="740385F9" w:rsidR="00D87EF6" w:rsidRPr="005867BB" w:rsidRDefault="00D87EF6" w:rsidP="004627A0">
            <w:pPr>
              <w:keepNext/>
              <w:keepLines/>
              <w:spacing w:line="240" w:lineRule="auto"/>
              <w:jc w:val="center"/>
            </w:pPr>
            <w:r>
              <w:t>90,7</w:t>
            </w:r>
          </w:p>
        </w:tc>
        <w:tc>
          <w:tcPr>
            <w:tcW w:w="1450" w:type="dxa"/>
          </w:tcPr>
          <w:p w14:paraId="489D43AB" w14:textId="0FB6AE99" w:rsidR="00D87EF6" w:rsidRPr="005867BB" w:rsidRDefault="00D87EF6" w:rsidP="004627A0">
            <w:pPr>
              <w:keepNext/>
              <w:keepLines/>
              <w:spacing w:line="240" w:lineRule="auto"/>
              <w:jc w:val="center"/>
            </w:pPr>
            <w:r>
              <w:t>90,0</w:t>
            </w:r>
          </w:p>
        </w:tc>
        <w:tc>
          <w:tcPr>
            <w:tcW w:w="1231" w:type="dxa"/>
          </w:tcPr>
          <w:p w14:paraId="5439D9E0" w14:textId="04682323" w:rsidR="00D87EF6" w:rsidRPr="005867BB" w:rsidRDefault="00D87EF6" w:rsidP="004627A0">
            <w:pPr>
              <w:keepNext/>
              <w:keepLines/>
              <w:spacing w:line="240" w:lineRule="auto"/>
              <w:jc w:val="center"/>
            </w:pPr>
            <w:r>
              <w:t>90,3</w:t>
            </w:r>
          </w:p>
        </w:tc>
      </w:tr>
      <w:tr w:rsidR="00D87EF6" w:rsidRPr="005867BB" w14:paraId="7809F138" w14:textId="77777777" w:rsidTr="00BD0724">
        <w:tc>
          <w:tcPr>
            <w:tcW w:w="1681" w:type="dxa"/>
            <w:vMerge/>
          </w:tcPr>
          <w:p w14:paraId="1EC47503" w14:textId="77777777" w:rsidR="00D87EF6" w:rsidRPr="005867BB" w:rsidRDefault="00D87EF6" w:rsidP="004627A0">
            <w:pPr>
              <w:keepNext/>
              <w:keepLines/>
              <w:spacing w:line="240" w:lineRule="auto"/>
              <w:rPr>
                <w:lang w:eastAsia="ja-JP"/>
              </w:rPr>
            </w:pPr>
          </w:p>
        </w:tc>
        <w:tc>
          <w:tcPr>
            <w:tcW w:w="2329" w:type="dxa"/>
          </w:tcPr>
          <w:p w14:paraId="71C9C888" w14:textId="77777777" w:rsidR="00D87EF6" w:rsidRPr="005867BB" w:rsidRDefault="00D87EF6" w:rsidP="004627A0">
            <w:pPr>
              <w:keepNext/>
              <w:keepLines/>
              <w:spacing w:line="240" w:lineRule="auto"/>
              <w:jc w:val="right"/>
            </w:pPr>
            <w:r>
              <w:t>Endring fra baseline</w:t>
            </w:r>
          </w:p>
        </w:tc>
        <w:tc>
          <w:tcPr>
            <w:tcW w:w="1404" w:type="dxa"/>
          </w:tcPr>
          <w:p w14:paraId="651EFE71" w14:textId="16927150" w:rsidR="00D87EF6" w:rsidRPr="005867BB" w:rsidRDefault="00D87EF6" w:rsidP="004627A0">
            <w:pPr>
              <w:keepNext/>
              <w:keepLines/>
              <w:spacing w:line="240" w:lineRule="auto"/>
              <w:jc w:val="center"/>
            </w:pPr>
            <w:r>
              <w:t>-7,1</w:t>
            </w:r>
            <w:r>
              <w:rPr>
                <w:vertAlign w:val="superscript"/>
              </w:rPr>
              <w:t>##</w:t>
            </w:r>
          </w:p>
        </w:tc>
        <w:tc>
          <w:tcPr>
            <w:tcW w:w="1403" w:type="dxa"/>
          </w:tcPr>
          <w:p w14:paraId="71142AC3" w14:textId="0B11C81B" w:rsidR="00D87EF6" w:rsidRPr="005867BB" w:rsidRDefault="00D87EF6" w:rsidP="004627A0">
            <w:pPr>
              <w:keepNext/>
              <w:keepLines/>
              <w:spacing w:line="240" w:lineRule="auto"/>
              <w:jc w:val="center"/>
            </w:pPr>
            <w:r>
              <w:t>-9,5</w:t>
            </w:r>
            <w:r>
              <w:rPr>
                <w:vertAlign w:val="superscript"/>
              </w:rPr>
              <w:t>##</w:t>
            </w:r>
          </w:p>
        </w:tc>
        <w:tc>
          <w:tcPr>
            <w:tcW w:w="1450" w:type="dxa"/>
          </w:tcPr>
          <w:p w14:paraId="2DB96264" w14:textId="44367692" w:rsidR="00D87EF6" w:rsidRPr="005867BB" w:rsidRDefault="00D87EF6" w:rsidP="004627A0">
            <w:pPr>
              <w:keepNext/>
              <w:keepLines/>
              <w:spacing w:line="240" w:lineRule="auto"/>
              <w:jc w:val="center"/>
            </w:pPr>
            <w:r>
              <w:t>-11,7</w:t>
            </w:r>
            <w:r>
              <w:rPr>
                <w:vertAlign w:val="superscript"/>
              </w:rPr>
              <w:t>##</w:t>
            </w:r>
          </w:p>
        </w:tc>
        <w:tc>
          <w:tcPr>
            <w:tcW w:w="1231" w:type="dxa"/>
          </w:tcPr>
          <w:p w14:paraId="3C00715E" w14:textId="786F92CE" w:rsidR="00D87EF6" w:rsidRPr="005867BB" w:rsidRDefault="00D87EF6" w:rsidP="004627A0">
            <w:pPr>
              <w:keepNext/>
              <w:keepLines/>
              <w:spacing w:line="240" w:lineRule="auto"/>
              <w:jc w:val="center"/>
            </w:pPr>
            <w:r>
              <w:t>+1,9</w:t>
            </w:r>
            <w:r>
              <w:rPr>
                <w:vertAlign w:val="superscript"/>
              </w:rPr>
              <w:t>##</w:t>
            </w:r>
          </w:p>
        </w:tc>
      </w:tr>
      <w:tr w:rsidR="00D87EF6" w:rsidRPr="005867BB" w14:paraId="0B1D3724" w14:textId="77777777" w:rsidTr="00BD0724">
        <w:tc>
          <w:tcPr>
            <w:tcW w:w="1681" w:type="dxa"/>
            <w:vMerge/>
          </w:tcPr>
          <w:p w14:paraId="3077FBE3" w14:textId="77777777" w:rsidR="00D87EF6" w:rsidRPr="005867BB" w:rsidRDefault="00D87EF6" w:rsidP="004627A0">
            <w:pPr>
              <w:keepNext/>
              <w:keepLines/>
              <w:spacing w:line="240" w:lineRule="auto"/>
              <w:rPr>
                <w:lang w:eastAsia="ja-JP"/>
              </w:rPr>
            </w:pPr>
          </w:p>
        </w:tc>
        <w:tc>
          <w:tcPr>
            <w:tcW w:w="2329" w:type="dxa"/>
          </w:tcPr>
          <w:p w14:paraId="060707C3" w14:textId="24AB7CD2" w:rsidR="00D87EF6" w:rsidRPr="005867BB" w:rsidRDefault="00D87EF6" w:rsidP="004627A0">
            <w:pPr>
              <w:keepNext/>
              <w:keepLines/>
              <w:spacing w:line="240" w:lineRule="auto"/>
              <w:jc w:val="right"/>
            </w:pPr>
            <w:r>
              <w:t>Forskjell fra insulin glargin [95 % KI]</w:t>
            </w:r>
          </w:p>
        </w:tc>
        <w:tc>
          <w:tcPr>
            <w:tcW w:w="1404" w:type="dxa"/>
          </w:tcPr>
          <w:p w14:paraId="46B7F0A1" w14:textId="77777777" w:rsidR="00D87EF6" w:rsidRPr="005867BB" w:rsidRDefault="00D87EF6" w:rsidP="004627A0">
            <w:pPr>
              <w:keepNext/>
              <w:keepLines/>
              <w:spacing w:line="240" w:lineRule="auto"/>
              <w:jc w:val="center"/>
            </w:pPr>
            <w:r>
              <w:t>-9,0**</w:t>
            </w:r>
          </w:p>
          <w:p w14:paraId="56C18494" w14:textId="673A11FB" w:rsidR="00D87EF6" w:rsidRPr="005867BB" w:rsidRDefault="00D87EF6" w:rsidP="004627A0">
            <w:pPr>
              <w:keepNext/>
              <w:keepLines/>
              <w:spacing w:line="240" w:lineRule="auto"/>
              <w:jc w:val="center"/>
            </w:pPr>
            <w:r>
              <w:t>[-9,8, -8,3]</w:t>
            </w:r>
          </w:p>
        </w:tc>
        <w:tc>
          <w:tcPr>
            <w:tcW w:w="1403" w:type="dxa"/>
          </w:tcPr>
          <w:p w14:paraId="15733D5F" w14:textId="77777777" w:rsidR="00D87EF6" w:rsidRPr="005867BB" w:rsidRDefault="00D87EF6" w:rsidP="004627A0">
            <w:pPr>
              <w:keepNext/>
              <w:keepLines/>
              <w:spacing w:line="240" w:lineRule="auto"/>
              <w:jc w:val="center"/>
            </w:pPr>
            <w:r>
              <w:t>-11,4**</w:t>
            </w:r>
          </w:p>
          <w:p w14:paraId="5907F935" w14:textId="4BC30EE2" w:rsidR="00D87EF6" w:rsidRPr="005867BB" w:rsidRDefault="00D87EF6" w:rsidP="004627A0">
            <w:pPr>
              <w:keepNext/>
              <w:keepLines/>
              <w:spacing w:line="240" w:lineRule="auto"/>
              <w:jc w:val="center"/>
            </w:pPr>
            <w:r>
              <w:t>[-12,1, -10,6]</w:t>
            </w:r>
          </w:p>
        </w:tc>
        <w:tc>
          <w:tcPr>
            <w:tcW w:w="1450" w:type="dxa"/>
          </w:tcPr>
          <w:p w14:paraId="12650B90" w14:textId="77777777" w:rsidR="00D87EF6" w:rsidRPr="005867BB" w:rsidRDefault="00D87EF6" w:rsidP="004627A0">
            <w:pPr>
              <w:keepNext/>
              <w:keepLines/>
              <w:spacing w:line="240" w:lineRule="auto"/>
              <w:jc w:val="center"/>
            </w:pPr>
            <w:r>
              <w:t>-13,5**</w:t>
            </w:r>
          </w:p>
          <w:p w14:paraId="21F03F1F" w14:textId="74209BCE" w:rsidR="00D87EF6" w:rsidRPr="005867BB" w:rsidRDefault="00D87EF6" w:rsidP="004627A0">
            <w:pPr>
              <w:keepNext/>
              <w:keepLines/>
              <w:spacing w:line="240" w:lineRule="auto"/>
              <w:jc w:val="center"/>
            </w:pPr>
            <w:r>
              <w:t>[-14,3, -12,8]</w:t>
            </w:r>
          </w:p>
        </w:tc>
        <w:tc>
          <w:tcPr>
            <w:tcW w:w="1231" w:type="dxa"/>
          </w:tcPr>
          <w:p w14:paraId="18B24C13" w14:textId="1977C183" w:rsidR="00D87EF6" w:rsidRPr="005867BB" w:rsidRDefault="00D87EF6" w:rsidP="004627A0">
            <w:pPr>
              <w:keepNext/>
              <w:keepLines/>
              <w:spacing w:line="240" w:lineRule="auto"/>
              <w:jc w:val="center"/>
            </w:pPr>
            <w:r>
              <w:t>-</w:t>
            </w:r>
          </w:p>
        </w:tc>
      </w:tr>
      <w:tr w:rsidR="00B41EBF" w:rsidRPr="005867BB" w14:paraId="2A6C0132" w14:textId="77777777" w:rsidTr="00BD0724">
        <w:tc>
          <w:tcPr>
            <w:tcW w:w="1681" w:type="dxa"/>
            <w:vMerge w:val="restart"/>
          </w:tcPr>
          <w:p w14:paraId="471120A5" w14:textId="25B71D49" w:rsidR="00B41EBF" w:rsidRPr="005867BB" w:rsidRDefault="00B41EBF" w:rsidP="004627A0">
            <w:pPr>
              <w:keepNext/>
              <w:keepLines/>
              <w:spacing w:line="240" w:lineRule="auto"/>
            </w:pPr>
            <w:r>
              <w:rPr>
                <w:b/>
              </w:rPr>
              <w:t>Pasienter (%) som oppnådde vekttap</w:t>
            </w:r>
          </w:p>
        </w:tc>
        <w:tc>
          <w:tcPr>
            <w:tcW w:w="2329" w:type="dxa"/>
          </w:tcPr>
          <w:p w14:paraId="771E2E4F" w14:textId="6432CB89" w:rsidR="00B41EBF" w:rsidRPr="005867BB" w:rsidRDefault="00B41EBF" w:rsidP="004627A0">
            <w:pPr>
              <w:keepNext/>
              <w:keepLines/>
              <w:spacing w:line="240" w:lineRule="auto"/>
              <w:jc w:val="right"/>
            </w:pPr>
            <w:r>
              <w:t xml:space="preserve">≥ 5 %  </w:t>
            </w:r>
          </w:p>
        </w:tc>
        <w:tc>
          <w:tcPr>
            <w:tcW w:w="1404" w:type="dxa"/>
          </w:tcPr>
          <w:p w14:paraId="5BE37AC4" w14:textId="1656DDDB" w:rsidR="00B41EBF" w:rsidRPr="005867BB" w:rsidRDefault="00B41EBF" w:rsidP="004627A0">
            <w:pPr>
              <w:keepNext/>
              <w:keepLines/>
              <w:spacing w:line="240" w:lineRule="auto"/>
              <w:jc w:val="center"/>
            </w:pPr>
            <w:r>
              <w:t>62,9</w:t>
            </w:r>
            <w:r>
              <w:rPr>
                <w:vertAlign w:val="superscript"/>
              </w:rPr>
              <w:t>††</w:t>
            </w:r>
          </w:p>
        </w:tc>
        <w:tc>
          <w:tcPr>
            <w:tcW w:w="1403" w:type="dxa"/>
          </w:tcPr>
          <w:p w14:paraId="40E9AAF6" w14:textId="5A602564" w:rsidR="00B41EBF" w:rsidRPr="005867BB" w:rsidRDefault="00B41EBF" w:rsidP="004627A0">
            <w:pPr>
              <w:keepNext/>
              <w:keepLines/>
              <w:spacing w:line="240" w:lineRule="auto"/>
              <w:jc w:val="center"/>
            </w:pPr>
            <w:r>
              <w:t>77,6</w:t>
            </w:r>
            <w:r>
              <w:rPr>
                <w:vertAlign w:val="superscript"/>
              </w:rPr>
              <w:t>††</w:t>
            </w:r>
          </w:p>
        </w:tc>
        <w:tc>
          <w:tcPr>
            <w:tcW w:w="1450" w:type="dxa"/>
          </w:tcPr>
          <w:p w14:paraId="5F507F93" w14:textId="34279FC9" w:rsidR="00B41EBF" w:rsidRPr="005867BB" w:rsidRDefault="00B41EBF" w:rsidP="004627A0">
            <w:pPr>
              <w:keepNext/>
              <w:keepLines/>
              <w:spacing w:line="240" w:lineRule="auto"/>
              <w:jc w:val="center"/>
            </w:pPr>
            <w:r>
              <w:t>85,3</w:t>
            </w:r>
            <w:r>
              <w:rPr>
                <w:vertAlign w:val="superscript"/>
              </w:rPr>
              <w:t>††</w:t>
            </w:r>
          </w:p>
        </w:tc>
        <w:tc>
          <w:tcPr>
            <w:tcW w:w="1231" w:type="dxa"/>
          </w:tcPr>
          <w:p w14:paraId="2E3B0CEF" w14:textId="53C1B31A" w:rsidR="00B41EBF" w:rsidRPr="005867BB" w:rsidRDefault="00B41EBF" w:rsidP="004627A0">
            <w:pPr>
              <w:keepNext/>
              <w:keepLines/>
              <w:spacing w:line="240" w:lineRule="auto"/>
              <w:jc w:val="center"/>
            </w:pPr>
            <w:r>
              <w:t>8,0</w:t>
            </w:r>
          </w:p>
        </w:tc>
      </w:tr>
      <w:tr w:rsidR="00B41EBF" w:rsidRPr="005867BB" w14:paraId="5265BFD6" w14:textId="77777777" w:rsidTr="00BD0724">
        <w:tc>
          <w:tcPr>
            <w:tcW w:w="1681" w:type="dxa"/>
            <w:vMerge/>
          </w:tcPr>
          <w:p w14:paraId="0C76A2E0" w14:textId="77777777" w:rsidR="00B41EBF" w:rsidRPr="005867BB" w:rsidRDefault="00B41EBF" w:rsidP="004627A0">
            <w:pPr>
              <w:keepNext/>
              <w:keepLines/>
              <w:spacing w:line="240" w:lineRule="auto"/>
              <w:rPr>
                <w:lang w:eastAsia="ja-JP"/>
              </w:rPr>
            </w:pPr>
          </w:p>
        </w:tc>
        <w:tc>
          <w:tcPr>
            <w:tcW w:w="2329" w:type="dxa"/>
          </w:tcPr>
          <w:p w14:paraId="3E531855" w14:textId="46F29B0B" w:rsidR="00B41EBF" w:rsidRPr="005867BB" w:rsidRDefault="00B41EBF" w:rsidP="004627A0">
            <w:pPr>
              <w:keepNext/>
              <w:keepLines/>
              <w:spacing w:line="240" w:lineRule="auto"/>
              <w:jc w:val="right"/>
            </w:pPr>
            <w:r>
              <w:t xml:space="preserve">≥ 10 %  </w:t>
            </w:r>
          </w:p>
        </w:tc>
        <w:tc>
          <w:tcPr>
            <w:tcW w:w="1404" w:type="dxa"/>
          </w:tcPr>
          <w:p w14:paraId="14D94E1F" w14:textId="1D89EA82" w:rsidR="00B41EBF" w:rsidRPr="005867BB" w:rsidRDefault="00B41EBF" w:rsidP="004627A0">
            <w:pPr>
              <w:keepNext/>
              <w:keepLines/>
              <w:spacing w:line="240" w:lineRule="auto"/>
              <w:jc w:val="center"/>
            </w:pPr>
            <w:r>
              <w:t>35,9</w:t>
            </w:r>
            <w:r>
              <w:rPr>
                <w:vertAlign w:val="superscript"/>
              </w:rPr>
              <w:t>††</w:t>
            </w:r>
          </w:p>
        </w:tc>
        <w:tc>
          <w:tcPr>
            <w:tcW w:w="1403" w:type="dxa"/>
          </w:tcPr>
          <w:p w14:paraId="6F96BB8C" w14:textId="358756D4" w:rsidR="00B41EBF" w:rsidRPr="005867BB" w:rsidRDefault="00B41EBF" w:rsidP="004627A0">
            <w:pPr>
              <w:keepNext/>
              <w:keepLines/>
              <w:spacing w:line="240" w:lineRule="auto"/>
              <w:jc w:val="center"/>
            </w:pPr>
            <w:r>
              <w:t>53,0</w:t>
            </w:r>
            <w:r>
              <w:rPr>
                <w:vertAlign w:val="superscript"/>
              </w:rPr>
              <w:t>††</w:t>
            </w:r>
          </w:p>
        </w:tc>
        <w:tc>
          <w:tcPr>
            <w:tcW w:w="1450" w:type="dxa"/>
          </w:tcPr>
          <w:p w14:paraId="04A5E439" w14:textId="6F29B1D1" w:rsidR="00B41EBF" w:rsidRPr="005867BB" w:rsidRDefault="00B41EBF" w:rsidP="004627A0">
            <w:pPr>
              <w:keepNext/>
              <w:keepLines/>
              <w:spacing w:line="240" w:lineRule="auto"/>
              <w:jc w:val="center"/>
            </w:pPr>
            <w:r>
              <w:t>65,6</w:t>
            </w:r>
            <w:r>
              <w:rPr>
                <w:vertAlign w:val="superscript"/>
              </w:rPr>
              <w:t>††</w:t>
            </w:r>
          </w:p>
        </w:tc>
        <w:tc>
          <w:tcPr>
            <w:tcW w:w="1231" w:type="dxa"/>
          </w:tcPr>
          <w:p w14:paraId="6B3103A5" w14:textId="0FC77377" w:rsidR="00B41EBF" w:rsidRPr="005867BB" w:rsidRDefault="00B41EBF" w:rsidP="004627A0">
            <w:pPr>
              <w:keepNext/>
              <w:keepLines/>
              <w:spacing w:line="240" w:lineRule="auto"/>
              <w:jc w:val="center"/>
            </w:pPr>
            <w:r>
              <w:t>1,5</w:t>
            </w:r>
          </w:p>
        </w:tc>
      </w:tr>
      <w:tr w:rsidR="00B41EBF" w:rsidRPr="005867BB" w14:paraId="4F7C0768" w14:textId="77777777" w:rsidTr="00BD0724">
        <w:tc>
          <w:tcPr>
            <w:tcW w:w="1681" w:type="dxa"/>
            <w:vMerge/>
          </w:tcPr>
          <w:p w14:paraId="247D47FD" w14:textId="77777777" w:rsidR="00B41EBF" w:rsidRPr="005867BB" w:rsidRDefault="00B41EBF" w:rsidP="004627A0">
            <w:pPr>
              <w:keepNext/>
              <w:keepLines/>
              <w:spacing w:line="240" w:lineRule="auto"/>
              <w:rPr>
                <w:lang w:eastAsia="ja-JP"/>
              </w:rPr>
            </w:pPr>
          </w:p>
        </w:tc>
        <w:tc>
          <w:tcPr>
            <w:tcW w:w="2329" w:type="dxa"/>
          </w:tcPr>
          <w:p w14:paraId="753F872E" w14:textId="7305F771" w:rsidR="00B41EBF" w:rsidRPr="005867BB" w:rsidRDefault="00B41EBF" w:rsidP="004627A0">
            <w:pPr>
              <w:keepNext/>
              <w:keepLines/>
              <w:spacing w:line="240" w:lineRule="auto"/>
              <w:jc w:val="right"/>
            </w:pPr>
            <w:r>
              <w:t xml:space="preserve">≥ 15 %  </w:t>
            </w:r>
          </w:p>
        </w:tc>
        <w:tc>
          <w:tcPr>
            <w:tcW w:w="1404" w:type="dxa"/>
          </w:tcPr>
          <w:p w14:paraId="2131DA7C" w14:textId="4EF64FCC" w:rsidR="00B41EBF" w:rsidRPr="005867BB" w:rsidRDefault="00B41EBF" w:rsidP="004627A0">
            <w:pPr>
              <w:keepNext/>
              <w:keepLines/>
              <w:spacing w:line="240" w:lineRule="auto"/>
              <w:jc w:val="center"/>
            </w:pPr>
            <w:r>
              <w:t>13,8</w:t>
            </w:r>
            <w:r>
              <w:rPr>
                <w:vertAlign w:val="superscript"/>
              </w:rPr>
              <w:t>††</w:t>
            </w:r>
          </w:p>
        </w:tc>
        <w:tc>
          <w:tcPr>
            <w:tcW w:w="1403" w:type="dxa"/>
          </w:tcPr>
          <w:p w14:paraId="10979ABF" w14:textId="241AD344" w:rsidR="00B41EBF" w:rsidRPr="005867BB" w:rsidRDefault="00B41EBF" w:rsidP="004627A0">
            <w:pPr>
              <w:keepNext/>
              <w:keepLines/>
              <w:spacing w:line="240" w:lineRule="auto"/>
              <w:jc w:val="center"/>
            </w:pPr>
            <w:r>
              <w:t>24,0</w:t>
            </w:r>
            <w:r>
              <w:rPr>
                <w:vertAlign w:val="superscript"/>
              </w:rPr>
              <w:t>††</w:t>
            </w:r>
          </w:p>
        </w:tc>
        <w:tc>
          <w:tcPr>
            <w:tcW w:w="1450" w:type="dxa"/>
          </w:tcPr>
          <w:p w14:paraId="231840BE" w14:textId="2D9789ED" w:rsidR="00B41EBF" w:rsidRPr="005867BB" w:rsidRDefault="00B41EBF" w:rsidP="004627A0">
            <w:pPr>
              <w:keepNext/>
              <w:keepLines/>
              <w:spacing w:line="240" w:lineRule="auto"/>
              <w:jc w:val="center"/>
            </w:pPr>
            <w:r>
              <w:t>36,5</w:t>
            </w:r>
            <w:r>
              <w:rPr>
                <w:vertAlign w:val="superscript"/>
              </w:rPr>
              <w:t>††</w:t>
            </w:r>
          </w:p>
        </w:tc>
        <w:tc>
          <w:tcPr>
            <w:tcW w:w="1231" w:type="dxa"/>
          </w:tcPr>
          <w:p w14:paraId="74788B11" w14:textId="5C28E393" w:rsidR="00B41EBF" w:rsidRPr="005867BB" w:rsidRDefault="00B41EBF" w:rsidP="004627A0">
            <w:pPr>
              <w:keepNext/>
              <w:keepLines/>
              <w:spacing w:line="240" w:lineRule="auto"/>
              <w:jc w:val="center"/>
            </w:pPr>
            <w:r>
              <w:t>0,5</w:t>
            </w:r>
          </w:p>
        </w:tc>
      </w:tr>
    </w:tbl>
    <w:p w14:paraId="7BF2DCBA" w14:textId="61D9F39B" w:rsidR="00FF59BB" w:rsidRPr="005867BB" w:rsidRDefault="00FF59BB" w:rsidP="006D56E5">
      <w:pPr>
        <w:keepNext/>
        <w:tabs>
          <w:tab w:val="clear" w:pos="567"/>
        </w:tabs>
        <w:spacing w:line="240" w:lineRule="auto"/>
        <w:rPr>
          <w:szCs w:val="22"/>
        </w:rPr>
      </w:pPr>
      <w:r>
        <w:rPr>
          <w:vertAlign w:val="superscript"/>
        </w:rPr>
        <w:t>*</w:t>
      </w:r>
      <w:r>
        <w:t xml:space="preserve"> p &lt; 0,05, **</w:t>
      </w:r>
      <w:r>
        <w:rPr>
          <w:vertAlign w:val="superscript"/>
        </w:rPr>
        <w:t xml:space="preserve"> </w:t>
      </w:r>
      <w:r>
        <w:t xml:space="preserve">p &lt; 0,001 </w:t>
      </w:r>
      <w:r w:rsidR="00655F82">
        <w:t>for superioritet</w:t>
      </w:r>
      <w:r>
        <w:t>, justert for multiplisitet.</w:t>
      </w:r>
    </w:p>
    <w:p w14:paraId="2F0ACE65" w14:textId="51C721E2" w:rsidR="00FF59BB" w:rsidRPr="005867BB" w:rsidRDefault="00BA2897" w:rsidP="001C79F2">
      <w:pPr>
        <w:pStyle w:val="TblFootnote"/>
        <w:spacing w:line="240" w:lineRule="auto"/>
        <w:rPr>
          <w:sz w:val="22"/>
          <w:szCs w:val="22"/>
        </w:rPr>
      </w:pPr>
      <w:r w:rsidRPr="005867BB">
        <w:rPr>
          <w:sz w:val="22"/>
          <w:szCs w:val="22"/>
          <w:vertAlign w:val="superscript"/>
        </w:rPr>
        <w:t>†</w:t>
      </w:r>
      <w:r w:rsidR="00FF59BB">
        <w:rPr>
          <w:sz w:val="22"/>
        </w:rPr>
        <w:t xml:space="preserve"> p &lt; 0,05, </w:t>
      </w:r>
      <w:r w:rsidRPr="005867BB">
        <w:rPr>
          <w:sz w:val="22"/>
          <w:szCs w:val="22"/>
          <w:vertAlign w:val="superscript"/>
        </w:rPr>
        <w:t>††</w:t>
      </w:r>
      <w:r w:rsidR="00FF59BB">
        <w:rPr>
          <w:sz w:val="22"/>
        </w:rPr>
        <w:t xml:space="preserve"> p &lt; 0,001 sammenlignet med insulin glargin, ikke justert for multiplisitet.</w:t>
      </w:r>
    </w:p>
    <w:p w14:paraId="4C9CD839" w14:textId="035861FE" w:rsidR="00FF59BB" w:rsidRDefault="00FF59BB" w:rsidP="006D56E5">
      <w:pPr>
        <w:keepNext/>
        <w:spacing w:line="240" w:lineRule="auto"/>
      </w:pPr>
      <w:r>
        <w:rPr>
          <w:vertAlign w:val="superscript"/>
        </w:rPr>
        <w:t>#</w:t>
      </w:r>
      <w:r w:rsidRPr="00BA2897">
        <w:t xml:space="preserve"> </w:t>
      </w:r>
      <w:r>
        <w:t xml:space="preserve">p &lt; 0,05, </w:t>
      </w:r>
      <w:r>
        <w:rPr>
          <w:vertAlign w:val="superscript"/>
        </w:rPr>
        <w:t xml:space="preserve">## </w:t>
      </w:r>
      <w:r>
        <w:t>p &lt; 0,001 sammenlignet med baseline, ikke justert for multiplisitet.</w:t>
      </w:r>
    </w:p>
    <w:p w14:paraId="0524C22C" w14:textId="77777777" w:rsidR="00652E96" w:rsidRPr="005867BB" w:rsidRDefault="00652E96" w:rsidP="006D56E5">
      <w:pPr>
        <w:keepNext/>
        <w:spacing w:line="240" w:lineRule="auto"/>
        <w:rPr>
          <w:szCs w:val="22"/>
        </w:rPr>
      </w:pPr>
    </w:p>
    <w:p w14:paraId="78D445A9" w14:textId="59289634" w:rsidR="009C4E3A" w:rsidRPr="00651EBD" w:rsidRDefault="005B5B98" w:rsidP="009C4E3A">
      <w:pPr>
        <w:keepNext/>
        <w:spacing w:line="240" w:lineRule="auto"/>
      </w:pPr>
      <w:r>
        <w:rPr>
          <w:noProof/>
        </w:rPr>
        <w:drawing>
          <wp:inline distT="0" distB="0" distL="0" distR="0" wp14:anchorId="198F377F" wp14:editId="3D5AB54F">
            <wp:extent cx="5760085" cy="1981200"/>
            <wp:effectExtent l="0" t="0" r="0" b="0"/>
            <wp:docPr id="294475808" name="Picture 1" descr="A graph and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75808" name="Picture 1" descr="A graph and diagram of a graph&#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60085" cy="1981200"/>
                    </a:xfrm>
                    <a:prstGeom prst="rect">
                      <a:avLst/>
                    </a:prstGeom>
                  </pic:spPr>
                </pic:pic>
              </a:graphicData>
            </a:graphic>
          </wp:inline>
        </w:drawing>
      </w:r>
    </w:p>
    <w:p w14:paraId="215117DC" w14:textId="198F345B" w:rsidR="00027472" w:rsidRPr="005867BB" w:rsidRDefault="00027472" w:rsidP="006F0283">
      <w:pPr>
        <w:keepNext/>
        <w:spacing w:line="240" w:lineRule="auto"/>
      </w:pPr>
    </w:p>
    <w:p w14:paraId="0448575B" w14:textId="2502C9C4" w:rsidR="006F0283" w:rsidRPr="005867BB" w:rsidRDefault="009C4E3A" w:rsidP="006F0283">
      <w:pPr>
        <w:keepNext/>
        <w:spacing w:line="240" w:lineRule="auto"/>
        <w:rPr>
          <w:b/>
        </w:rPr>
      </w:pPr>
      <w:r>
        <w:rPr>
          <w:b/>
        </w:rPr>
        <w:t>Figur 4. Gjennomsnittlig HbA</w:t>
      </w:r>
      <w:r>
        <w:rPr>
          <w:b/>
          <w:vertAlign w:val="subscript"/>
        </w:rPr>
        <w:t>1c</w:t>
      </w:r>
      <w:r>
        <w:rPr>
          <w:b/>
        </w:rPr>
        <w:t xml:space="preserve"> (%) og gjennomsnittlig kroppsvekt (kg) fra baseline til uke 52</w:t>
      </w:r>
    </w:p>
    <w:p w14:paraId="1DBCEEC6" w14:textId="34CCB9A3" w:rsidR="00202DB0" w:rsidRPr="005867BB" w:rsidRDefault="00202DB0" w:rsidP="00D4007B">
      <w:pPr>
        <w:spacing w:line="240" w:lineRule="auto"/>
        <w:rPr>
          <w:i/>
          <w:szCs w:val="22"/>
        </w:rPr>
      </w:pPr>
    </w:p>
    <w:p w14:paraId="7C27DCA1" w14:textId="358BBEDE" w:rsidR="00FC7570" w:rsidRDefault="00362A1B" w:rsidP="000E13F1">
      <w:pPr>
        <w:pStyle w:val="PLRHeading3"/>
        <w:keepNext/>
        <w:spacing w:before="0"/>
        <w:rPr>
          <w:rFonts w:ascii="Times New Roman" w:hAnsi="Times New Roman"/>
          <w:i/>
        </w:rPr>
      </w:pPr>
      <w:r>
        <w:rPr>
          <w:rFonts w:ascii="Times New Roman" w:hAnsi="Times New Roman"/>
          <w:i/>
        </w:rPr>
        <w:br/>
      </w:r>
      <w:r w:rsidR="007B1992" w:rsidRPr="00141CED">
        <w:rPr>
          <w:rFonts w:ascii="Times New Roman" w:hAnsi="Times New Roman"/>
          <w:i/>
        </w:rPr>
        <w:t>SURPASS</w:t>
      </w:r>
      <w:r w:rsidR="00CE118F">
        <w:rPr>
          <w:rFonts w:ascii="Times New Roman" w:hAnsi="Times New Roman"/>
          <w:i/>
        </w:rPr>
        <w:t>-</w:t>
      </w:r>
      <w:r w:rsidR="009E1045" w:rsidRPr="00141CED">
        <w:rPr>
          <w:rFonts w:ascii="Times New Roman" w:hAnsi="Times New Roman"/>
          <w:i/>
        </w:rPr>
        <w:t>5</w:t>
      </w:r>
      <w:r w:rsidR="00B732BE" w:rsidRPr="00141CED">
        <w:rPr>
          <w:rFonts w:ascii="Times New Roman" w:hAnsi="Times New Roman"/>
          <w:i/>
        </w:rPr>
        <w:t> </w:t>
      </w:r>
      <w:r w:rsidR="007B1992" w:rsidRPr="00141CED">
        <w:rPr>
          <w:rFonts w:ascii="Times New Roman" w:hAnsi="Times New Roman"/>
          <w:i/>
        </w:rPr>
        <w:t>-</w:t>
      </w:r>
      <w:r w:rsidR="009E1045" w:rsidRPr="00141CED">
        <w:rPr>
          <w:rFonts w:ascii="Times New Roman" w:hAnsi="Times New Roman"/>
          <w:i/>
        </w:rPr>
        <w:t> </w:t>
      </w:r>
      <w:r w:rsidR="007B1992" w:rsidRPr="00141CED">
        <w:rPr>
          <w:rFonts w:ascii="Times New Roman" w:hAnsi="Times New Roman"/>
          <w:i/>
        </w:rPr>
        <w:t>Kombinasjonsbehandling med titrert basalinsulin, med eller uten metformin</w:t>
      </w:r>
    </w:p>
    <w:p w14:paraId="46C0B170" w14:textId="77777777" w:rsidR="00441430" w:rsidRPr="00141CED" w:rsidRDefault="00441430" w:rsidP="000E13F1">
      <w:pPr>
        <w:pStyle w:val="PLRHeading3"/>
        <w:keepNext/>
        <w:spacing w:before="0"/>
        <w:rPr>
          <w:rFonts w:ascii="Times New Roman" w:hAnsi="Times New Roman"/>
          <w:i/>
          <w:szCs w:val="22"/>
        </w:rPr>
      </w:pPr>
    </w:p>
    <w:p w14:paraId="70CE3802" w14:textId="44052A84" w:rsidR="007B1992" w:rsidRPr="005867BB" w:rsidRDefault="007B1992" w:rsidP="007B1992">
      <w:pPr>
        <w:spacing w:line="240" w:lineRule="auto"/>
        <w:rPr>
          <w:szCs w:val="22"/>
        </w:rPr>
      </w:pPr>
      <w:r>
        <w:t>475 pasienter med utilstrekkelig glykemisk kontroll ved bruk av insulin glargin med eller uten metformin, ble randomisert til 5 mg, 10 mg</w:t>
      </w:r>
      <w:r w:rsidR="00E775F3">
        <w:t xml:space="preserve"> eller</w:t>
      </w:r>
      <w:r>
        <w:t xml:space="preserve"> 15 mg tirzep</w:t>
      </w:r>
      <w:r w:rsidR="00234569">
        <w:t>a</w:t>
      </w:r>
      <w:r>
        <w:t xml:space="preserve">tid </w:t>
      </w:r>
      <w:r w:rsidR="00A03A40">
        <w:t>é</w:t>
      </w:r>
      <w:r>
        <w:t xml:space="preserve">n gang </w:t>
      </w:r>
      <w:r w:rsidR="005C298A">
        <w:t xml:space="preserve">i </w:t>
      </w:r>
      <w:r>
        <w:t>uken eller placebo i en 40</w:t>
      </w:r>
      <w:r w:rsidR="005C298A">
        <w:noBreakHyphen/>
      </w:r>
      <w:r>
        <w:t>ukers dobbeltblindet placebokontrollert studie. Insulin glargin-dosene ble justert ved bruk av en algoritme</w:t>
      </w:r>
      <w:r w:rsidR="003B47D2">
        <w:t xml:space="preserve"> for</w:t>
      </w:r>
      <w:r>
        <w:t xml:space="preserve"> e</w:t>
      </w:r>
      <w:r w:rsidR="003B47D2">
        <w:t>n</w:t>
      </w:r>
      <w:r>
        <w:t xml:space="preserve"> mål</w:t>
      </w:r>
      <w:r w:rsidR="003B47D2">
        <w:t>satt</w:t>
      </w:r>
      <w:r>
        <w:t xml:space="preserve"> fastende blodglukose på &lt; 5</w:t>
      </w:r>
      <w:r w:rsidR="00DF7F30">
        <w:t>,</w:t>
      </w:r>
      <w:r>
        <w:t>6 mmol/l. Ved baseline hadde pasientene i gjennomsnitt hatt diabetes i 13 år</w:t>
      </w:r>
      <w:r w:rsidR="00D62B0E">
        <w:t>. G</w:t>
      </w:r>
      <w:r>
        <w:t xml:space="preserve">jennomsnittlig </w:t>
      </w:r>
      <w:r w:rsidR="007C4EA5">
        <w:t>KMI</w:t>
      </w:r>
      <w:r>
        <w:t xml:space="preserve"> </w:t>
      </w:r>
      <w:r w:rsidR="00D62B0E">
        <w:t>ved baseline var</w:t>
      </w:r>
      <w:r>
        <w:t xml:space="preserve"> 33 kg/m</w:t>
      </w:r>
      <w:r>
        <w:rPr>
          <w:rStyle w:val="PLRCharacterStyleSuperscript"/>
        </w:rPr>
        <w:t>2</w:t>
      </w:r>
      <w:r w:rsidR="00D62B0E">
        <w:rPr>
          <w:rStyle w:val="PLRCharacterStyleSuperscript"/>
          <w:vertAlign w:val="baseline"/>
        </w:rPr>
        <w:t xml:space="preserve"> og </w:t>
      </w:r>
      <w:r>
        <w:t>gjennomsnittsalder</w:t>
      </w:r>
      <w:r w:rsidR="00D62B0E">
        <w:t>en</w:t>
      </w:r>
      <w:r>
        <w:t xml:space="preserve"> 61 år</w:t>
      </w:r>
      <w:r w:rsidR="00EB511F">
        <w:t xml:space="preserve"> og </w:t>
      </w:r>
      <w:r>
        <w:t xml:space="preserve">56 % var menn. Total estimert mediandose av insulin glargin ved baseline var 34 enheter/dag. Mediandose av insulin glargin ved uke 40 var 38, 36, 29 and 59 enheter/dag for henholdsvis tirzepatid 5 mg, 10 mg, 15 mg og placebo. </w:t>
      </w:r>
    </w:p>
    <w:p w14:paraId="5B2FB8AB" w14:textId="24C11005" w:rsidR="007B1992" w:rsidRPr="0089478C" w:rsidRDefault="007B1992" w:rsidP="00FC7570">
      <w:pPr>
        <w:pStyle w:val="PLRBodyTextIndented"/>
        <w:ind w:firstLine="0"/>
        <w:rPr>
          <w:rFonts w:ascii="Times New Roman" w:hAnsi="Times New Roman"/>
          <w:szCs w:val="22"/>
        </w:rPr>
      </w:pPr>
    </w:p>
    <w:p w14:paraId="1D90641D" w14:textId="153CE6DE" w:rsidR="00A219E5" w:rsidRPr="005867BB" w:rsidRDefault="00A219E5" w:rsidP="004627A0">
      <w:pPr>
        <w:keepNext/>
        <w:spacing w:line="240" w:lineRule="auto"/>
        <w:rPr>
          <w:b/>
          <w:szCs w:val="22"/>
        </w:rPr>
      </w:pPr>
      <w:r>
        <w:rPr>
          <w:b/>
        </w:rPr>
        <w:t>Tabell 6. SURPASS</w:t>
      </w:r>
      <w:r w:rsidR="00CE118F">
        <w:rPr>
          <w:b/>
        </w:rPr>
        <w:t>-</w:t>
      </w:r>
      <w:r>
        <w:rPr>
          <w:b/>
        </w:rPr>
        <w:t>5: Resultater ved uke 40</w:t>
      </w:r>
    </w:p>
    <w:p w14:paraId="336780B3" w14:textId="77777777" w:rsidR="00A219E5" w:rsidRPr="0089478C" w:rsidRDefault="00A219E5" w:rsidP="004627A0">
      <w:pPr>
        <w:pStyle w:val="PLRBodyTextIndented"/>
        <w:keepNext/>
        <w:ind w:firstLine="0"/>
        <w:rPr>
          <w:rFonts w:ascii="Times New Roman" w:hAnsi="Times New Roman"/>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5867BB" w14:paraId="3A4E27C4" w14:textId="77777777" w:rsidTr="000F224F">
        <w:tc>
          <w:tcPr>
            <w:tcW w:w="3828" w:type="dxa"/>
            <w:gridSpan w:val="2"/>
          </w:tcPr>
          <w:p w14:paraId="3AAD967A" w14:textId="77777777" w:rsidR="007B1992" w:rsidRPr="005867BB" w:rsidRDefault="007B1992" w:rsidP="004627A0">
            <w:pPr>
              <w:keepNext/>
              <w:keepLines/>
              <w:spacing w:line="240" w:lineRule="auto"/>
              <w:rPr>
                <w:lang w:eastAsia="ja-JP"/>
              </w:rPr>
            </w:pPr>
          </w:p>
        </w:tc>
        <w:tc>
          <w:tcPr>
            <w:tcW w:w="1559" w:type="dxa"/>
          </w:tcPr>
          <w:p w14:paraId="703AF296" w14:textId="77777777" w:rsidR="007B1992" w:rsidRPr="005867BB" w:rsidRDefault="007B1992" w:rsidP="004627A0">
            <w:pPr>
              <w:keepNext/>
              <w:keepLines/>
              <w:spacing w:line="240" w:lineRule="auto"/>
              <w:jc w:val="center"/>
              <w:rPr>
                <w:b/>
              </w:rPr>
            </w:pPr>
            <w:r>
              <w:rPr>
                <w:b/>
              </w:rPr>
              <w:t>Tirzepatid</w:t>
            </w:r>
          </w:p>
          <w:p w14:paraId="37016761" w14:textId="71D3A270" w:rsidR="007B1992" w:rsidRPr="005867BB" w:rsidRDefault="007B1992" w:rsidP="004627A0">
            <w:pPr>
              <w:keepNext/>
              <w:keepLines/>
              <w:spacing w:line="240" w:lineRule="auto"/>
              <w:jc w:val="center"/>
              <w:rPr>
                <w:b/>
              </w:rPr>
            </w:pPr>
            <w:r>
              <w:rPr>
                <w:b/>
              </w:rPr>
              <w:t>5 mg</w:t>
            </w:r>
          </w:p>
        </w:tc>
        <w:tc>
          <w:tcPr>
            <w:tcW w:w="1418" w:type="dxa"/>
          </w:tcPr>
          <w:p w14:paraId="0869A9EB" w14:textId="77777777" w:rsidR="007B1992" w:rsidRPr="005867BB" w:rsidRDefault="007B1992" w:rsidP="004627A0">
            <w:pPr>
              <w:keepNext/>
              <w:keepLines/>
              <w:spacing w:line="240" w:lineRule="auto"/>
              <w:jc w:val="center"/>
              <w:rPr>
                <w:b/>
              </w:rPr>
            </w:pPr>
            <w:r>
              <w:rPr>
                <w:b/>
              </w:rPr>
              <w:t>Tirzepatid</w:t>
            </w:r>
          </w:p>
          <w:p w14:paraId="1694AA0B" w14:textId="5AE5487A" w:rsidR="007B1992" w:rsidRPr="005867BB" w:rsidRDefault="007B1992" w:rsidP="004627A0">
            <w:pPr>
              <w:keepNext/>
              <w:keepLines/>
              <w:spacing w:line="240" w:lineRule="auto"/>
              <w:jc w:val="center"/>
              <w:rPr>
                <w:b/>
              </w:rPr>
            </w:pPr>
            <w:r>
              <w:rPr>
                <w:b/>
              </w:rPr>
              <w:t>10 mg</w:t>
            </w:r>
          </w:p>
        </w:tc>
        <w:tc>
          <w:tcPr>
            <w:tcW w:w="1559" w:type="dxa"/>
          </w:tcPr>
          <w:p w14:paraId="4F8A3E9E" w14:textId="77777777" w:rsidR="007B1992" w:rsidRPr="005867BB" w:rsidRDefault="007B1992" w:rsidP="004627A0">
            <w:pPr>
              <w:keepNext/>
              <w:keepLines/>
              <w:spacing w:line="240" w:lineRule="auto"/>
              <w:jc w:val="center"/>
              <w:rPr>
                <w:b/>
              </w:rPr>
            </w:pPr>
            <w:r>
              <w:rPr>
                <w:b/>
              </w:rPr>
              <w:t>Tirzepatid</w:t>
            </w:r>
          </w:p>
          <w:p w14:paraId="66085D1F" w14:textId="7025FDDE" w:rsidR="007B1992" w:rsidRPr="005867BB" w:rsidRDefault="007B1992" w:rsidP="004627A0">
            <w:pPr>
              <w:keepNext/>
              <w:keepLines/>
              <w:spacing w:line="240" w:lineRule="auto"/>
              <w:jc w:val="center"/>
              <w:rPr>
                <w:b/>
              </w:rPr>
            </w:pPr>
            <w:r>
              <w:rPr>
                <w:b/>
              </w:rPr>
              <w:t>15 mg</w:t>
            </w:r>
          </w:p>
        </w:tc>
        <w:tc>
          <w:tcPr>
            <w:tcW w:w="1134" w:type="dxa"/>
          </w:tcPr>
          <w:p w14:paraId="69E9682B" w14:textId="1836991F" w:rsidR="007B1992" w:rsidRPr="005867BB" w:rsidRDefault="00B06147" w:rsidP="004627A0">
            <w:pPr>
              <w:keepNext/>
              <w:keepLines/>
              <w:spacing w:line="240" w:lineRule="auto"/>
              <w:jc w:val="center"/>
              <w:rPr>
                <w:b/>
              </w:rPr>
            </w:pPr>
            <w:r>
              <w:rPr>
                <w:b/>
              </w:rPr>
              <w:t>Placebo</w:t>
            </w:r>
          </w:p>
        </w:tc>
      </w:tr>
      <w:tr w:rsidR="00AD7BD1" w:rsidRPr="005867BB" w14:paraId="227C08F0" w14:textId="77777777" w:rsidTr="000F224F">
        <w:tc>
          <w:tcPr>
            <w:tcW w:w="3828" w:type="dxa"/>
            <w:gridSpan w:val="2"/>
          </w:tcPr>
          <w:p w14:paraId="43E3AC25" w14:textId="789A6E7D" w:rsidR="005B458B" w:rsidRPr="005867BB" w:rsidRDefault="005B458B" w:rsidP="004627A0">
            <w:pPr>
              <w:keepNext/>
              <w:keepLines/>
              <w:spacing w:line="240" w:lineRule="auto"/>
            </w:pPr>
            <w:r>
              <w:rPr>
                <w:b/>
              </w:rPr>
              <w:t>mITT-populasjon (n)</w:t>
            </w:r>
          </w:p>
        </w:tc>
        <w:tc>
          <w:tcPr>
            <w:tcW w:w="1559" w:type="dxa"/>
          </w:tcPr>
          <w:p w14:paraId="104FCE7A" w14:textId="48C16B37" w:rsidR="005B458B" w:rsidRPr="005867BB" w:rsidRDefault="002125B1" w:rsidP="004627A0">
            <w:pPr>
              <w:keepNext/>
              <w:keepLines/>
              <w:spacing w:line="240" w:lineRule="auto"/>
              <w:jc w:val="center"/>
            </w:pPr>
            <w:r>
              <w:t>116</w:t>
            </w:r>
          </w:p>
        </w:tc>
        <w:tc>
          <w:tcPr>
            <w:tcW w:w="1418" w:type="dxa"/>
          </w:tcPr>
          <w:p w14:paraId="60B0D94A" w14:textId="06F5B1E9" w:rsidR="005B458B" w:rsidRPr="005867BB" w:rsidRDefault="002125B1" w:rsidP="004627A0">
            <w:pPr>
              <w:keepNext/>
              <w:keepLines/>
              <w:spacing w:line="240" w:lineRule="auto"/>
              <w:jc w:val="center"/>
            </w:pPr>
            <w:r>
              <w:t>118</w:t>
            </w:r>
          </w:p>
        </w:tc>
        <w:tc>
          <w:tcPr>
            <w:tcW w:w="1559" w:type="dxa"/>
          </w:tcPr>
          <w:p w14:paraId="7B8CC3D8" w14:textId="6693F3CA" w:rsidR="005B458B" w:rsidRPr="005867BB" w:rsidRDefault="002125B1" w:rsidP="004627A0">
            <w:pPr>
              <w:keepNext/>
              <w:keepLines/>
              <w:spacing w:line="240" w:lineRule="auto"/>
              <w:jc w:val="center"/>
            </w:pPr>
            <w:r>
              <w:t>118</w:t>
            </w:r>
          </w:p>
        </w:tc>
        <w:tc>
          <w:tcPr>
            <w:tcW w:w="1134" w:type="dxa"/>
          </w:tcPr>
          <w:p w14:paraId="62423F1C" w14:textId="1AB6E128" w:rsidR="005B458B" w:rsidRPr="005867BB" w:rsidRDefault="002125B1" w:rsidP="004627A0">
            <w:pPr>
              <w:keepNext/>
              <w:keepLines/>
              <w:spacing w:line="240" w:lineRule="auto"/>
              <w:jc w:val="center"/>
            </w:pPr>
            <w:r>
              <w:t>119</w:t>
            </w:r>
          </w:p>
        </w:tc>
      </w:tr>
      <w:tr w:rsidR="00AD7BD1" w:rsidRPr="005867BB" w14:paraId="6F974290" w14:textId="77777777" w:rsidTr="000F224F">
        <w:tc>
          <w:tcPr>
            <w:tcW w:w="1681" w:type="dxa"/>
            <w:vMerge w:val="restart"/>
          </w:tcPr>
          <w:p w14:paraId="6358647D" w14:textId="77777777" w:rsidR="007B1992" w:rsidRPr="005867BB" w:rsidRDefault="007B1992" w:rsidP="004627A0">
            <w:pPr>
              <w:keepNext/>
              <w:keepLines/>
              <w:spacing w:line="240" w:lineRule="auto"/>
              <w:rPr>
                <w:b/>
              </w:rPr>
            </w:pPr>
            <w:r>
              <w:rPr>
                <w:b/>
              </w:rPr>
              <w:t>HbA</w:t>
            </w:r>
            <w:r>
              <w:rPr>
                <w:b/>
                <w:vertAlign w:val="subscript"/>
              </w:rPr>
              <w:t>1c</w:t>
            </w:r>
            <w:r>
              <w:rPr>
                <w:b/>
              </w:rPr>
              <w:t xml:space="preserve"> (%)</w:t>
            </w:r>
          </w:p>
        </w:tc>
        <w:tc>
          <w:tcPr>
            <w:tcW w:w="2147" w:type="dxa"/>
          </w:tcPr>
          <w:p w14:paraId="51140AE4" w14:textId="77777777" w:rsidR="007B1992" w:rsidRPr="005867BB" w:rsidRDefault="007B1992" w:rsidP="004627A0">
            <w:pPr>
              <w:keepNext/>
              <w:keepLines/>
              <w:spacing w:line="240" w:lineRule="auto"/>
              <w:jc w:val="right"/>
            </w:pPr>
            <w:r>
              <w:t>Baseline (gjennomsnitt)</w:t>
            </w:r>
          </w:p>
        </w:tc>
        <w:tc>
          <w:tcPr>
            <w:tcW w:w="1559" w:type="dxa"/>
          </w:tcPr>
          <w:p w14:paraId="08F2B3DC" w14:textId="6C27F87F" w:rsidR="007B1992" w:rsidRPr="005867BB" w:rsidRDefault="002125B1" w:rsidP="004627A0">
            <w:pPr>
              <w:keepNext/>
              <w:keepLines/>
              <w:spacing w:line="240" w:lineRule="auto"/>
              <w:jc w:val="center"/>
            </w:pPr>
            <w:r>
              <w:t>8,29</w:t>
            </w:r>
          </w:p>
        </w:tc>
        <w:tc>
          <w:tcPr>
            <w:tcW w:w="1418" w:type="dxa"/>
          </w:tcPr>
          <w:p w14:paraId="61EAA908" w14:textId="528E7CB3" w:rsidR="007B1992" w:rsidRPr="005867BB" w:rsidRDefault="002125B1" w:rsidP="004627A0">
            <w:pPr>
              <w:keepNext/>
              <w:keepLines/>
              <w:spacing w:line="240" w:lineRule="auto"/>
              <w:jc w:val="center"/>
            </w:pPr>
            <w:r>
              <w:t>8,34</w:t>
            </w:r>
          </w:p>
        </w:tc>
        <w:tc>
          <w:tcPr>
            <w:tcW w:w="1559" w:type="dxa"/>
          </w:tcPr>
          <w:p w14:paraId="026374E5" w14:textId="7A4D005D" w:rsidR="007B1992" w:rsidRPr="005867BB" w:rsidRDefault="002125B1" w:rsidP="004627A0">
            <w:pPr>
              <w:keepNext/>
              <w:keepLines/>
              <w:spacing w:line="240" w:lineRule="auto"/>
              <w:jc w:val="center"/>
            </w:pPr>
            <w:r>
              <w:t>8,22</w:t>
            </w:r>
          </w:p>
        </w:tc>
        <w:tc>
          <w:tcPr>
            <w:tcW w:w="1134" w:type="dxa"/>
          </w:tcPr>
          <w:p w14:paraId="3C8838A1" w14:textId="3740FAC5" w:rsidR="007B1992" w:rsidRPr="005867BB" w:rsidRDefault="002125B1" w:rsidP="004627A0">
            <w:pPr>
              <w:keepNext/>
              <w:keepLines/>
              <w:spacing w:line="240" w:lineRule="auto"/>
              <w:jc w:val="center"/>
            </w:pPr>
            <w:r>
              <w:t>8,39</w:t>
            </w:r>
          </w:p>
        </w:tc>
      </w:tr>
      <w:tr w:rsidR="00AD7BD1" w:rsidRPr="005867BB" w14:paraId="7DE8B3BA" w14:textId="77777777" w:rsidTr="000F224F">
        <w:tc>
          <w:tcPr>
            <w:tcW w:w="1681" w:type="dxa"/>
            <w:vMerge/>
          </w:tcPr>
          <w:p w14:paraId="51EDEBD9" w14:textId="77777777" w:rsidR="007B1992" w:rsidRPr="005867BB" w:rsidRDefault="007B1992" w:rsidP="004627A0">
            <w:pPr>
              <w:keepNext/>
              <w:keepLines/>
              <w:spacing w:line="240" w:lineRule="auto"/>
              <w:rPr>
                <w:b/>
                <w:lang w:eastAsia="ja-JP"/>
              </w:rPr>
            </w:pPr>
          </w:p>
        </w:tc>
        <w:tc>
          <w:tcPr>
            <w:tcW w:w="2147" w:type="dxa"/>
          </w:tcPr>
          <w:p w14:paraId="2F7DD26D" w14:textId="77777777" w:rsidR="007B1992" w:rsidRPr="005867BB" w:rsidRDefault="007B1992" w:rsidP="004627A0">
            <w:pPr>
              <w:keepNext/>
              <w:keepLines/>
              <w:spacing w:line="240" w:lineRule="auto"/>
              <w:jc w:val="right"/>
            </w:pPr>
            <w:r>
              <w:t>Endring fra baseline</w:t>
            </w:r>
          </w:p>
        </w:tc>
        <w:tc>
          <w:tcPr>
            <w:tcW w:w="1559" w:type="dxa"/>
          </w:tcPr>
          <w:p w14:paraId="08FE7D56" w14:textId="2001AE15" w:rsidR="007B1992" w:rsidRPr="005867BB" w:rsidRDefault="00877B72" w:rsidP="004627A0">
            <w:pPr>
              <w:keepNext/>
              <w:keepLines/>
              <w:spacing w:line="240" w:lineRule="auto"/>
              <w:jc w:val="center"/>
            </w:pPr>
            <w:r>
              <w:t>-2,23</w:t>
            </w:r>
            <w:r>
              <w:rPr>
                <w:vertAlign w:val="superscript"/>
              </w:rPr>
              <w:t>##</w:t>
            </w:r>
          </w:p>
        </w:tc>
        <w:tc>
          <w:tcPr>
            <w:tcW w:w="1418" w:type="dxa"/>
          </w:tcPr>
          <w:p w14:paraId="261B08A3" w14:textId="7B801F96" w:rsidR="007B1992" w:rsidRPr="005867BB" w:rsidRDefault="00877B72" w:rsidP="004627A0">
            <w:pPr>
              <w:keepNext/>
              <w:keepLines/>
              <w:spacing w:line="240" w:lineRule="auto"/>
              <w:jc w:val="center"/>
            </w:pPr>
            <w:r>
              <w:t>-2,59</w:t>
            </w:r>
            <w:r>
              <w:rPr>
                <w:vertAlign w:val="superscript"/>
              </w:rPr>
              <w:t>##</w:t>
            </w:r>
          </w:p>
        </w:tc>
        <w:tc>
          <w:tcPr>
            <w:tcW w:w="1559" w:type="dxa"/>
          </w:tcPr>
          <w:p w14:paraId="7627181F" w14:textId="7D48B406" w:rsidR="007B1992" w:rsidRPr="005867BB" w:rsidRDefault="00877B72" w:rsidP="004627A0">
            <w:pPr>
              <w:keepNext/>
              <w:keepLines/>
              <w:spacing w:line="240" w:lineRule="auto"/>
              <w:jc w:val="center"/>
            </w:pPr>
            <w:r>
              <w:t>-2,59</w:t>
            </w:r>
            <w:r>
              <w:rPr>
                <w:vertAlign w:val="superscript"/>
              </w:rPr>
              <w:t>##</w:t>
            </w:r>
          </w:p>
        </w:tc>
        <w:tc>
          <w:tcPr>
            <w:tcW w:w="1134" w:type="dxa"/>
          </w:tcPr>
          <w:p w14:paraId="54D56555" w14:textId="7B0492CD" w:rsidR="007B1992" w:rsidRPr="005867BB" w:rsidRDefault="00877B72" w:rsidP="004627A0">
            <w:pPr>
              <w:keepNext/>
              <w:keepLines/>
              <w:spacing w:line="240" w:lineRule="auto"/>
              <w:jc w:val="center"/>
            </w:pPr>
            <w:r>
              <w:t>-0,93</w:t>
            </w:r>
            <w:r>
              <w:rPr>
                <w:vertAlign w:val="superscript"/>
              </w:rPr>
              <w:t>##</w:t>
            </w:r>
          </w:p>
        </w:tc>
      </w:tr>
      <w:tr w:rsidR="00AD7BD1" w:rsidRPr="005867BB" w14:paraId="5E931E86" w14:textId="77777777" w:rsidTr="000F224F">
        <w:tc>
          <w:tcPr>
            <w:tcW w:w="1681" w:type="dxa"/>
            <w:vMerge/>
          </w:tcPr>
          <w:p w14:paraId="410638D4" w14:textId="77777777" w:rsidR="007B1992" w:rsidRPr="005867BB" w:rsidRDefault="007B1992" w:rsidP="004627A0">
            <w:pPr>
              <w:keepNext/>
              <w:keepLines/>
              <w:spacing w:line="240" w:lineRule="auto"/>
              <w:rPr>
                <w:b/>
                <w:lang w:eastAsia="ja-JP"/>
              </w:rPr>
            </w:pPr>
          </w:p>
        </w:tc>
        <w:tc>
          <w:tcPr>
            <w:tcW w:w="2147" w:type="dxa"/>
          </w:tcPr>
          <w:p w14:paraId="26BEEC37" w14:textId="647EDB1D" w:rsidR="007B1992" w:rsidRPr="005867BB" w:rsidRDefault="007B1992" w:rsidP="004627A0">
            <w:pPr>
              <w:keepNext/>
              <w:keepLines/>
              <w:spacing w:line="240" w:lineRule="auto"/>
              <w:jc w:val="right"/>
            </w:pPr>
            <w:r>
              <w:t>Forskjell fra placebo [95 % KI]</w:t>
            </w:r>
          </w:p>
        </w:tc>
        <w:tc>
          <w:tcPr>
            <w:tcW w:w="1559" w:type="dxa"/>
          </w:tcPr>
          <w:p w14:paraId="462B874B" w14:textId="77777777" w:rsidR="007B1992" w:rsidRPr="005867BB" w:rsidRDefault="002125B1" w:rsidP="004627A0">
            <w:pPr>
              <w:keepNext/>
              <w:keepLines/>
              <w:spacing w:line="240" w:lineRule="auto"/>
              <w:jc w:val="center"/>
            </w:pPr>
            <w:r>
              <w:t>-1,30**</w:t>
            </w:r>
          </w:p>
          <w:p w14:paraId="0578D399" w14:textId="0DB67E89" w:rsidR="00B8781F" w:rsidRPr="005867BB" w:rsidRDefault="00B8781F" w:rsidP="004627A0">
            <w:pPr>
              <w:keepNext/>
              <w:keepLines/>
              <w:spacing w:line="240" w:lineRule="auto"/>
              <w:jc w:val="center"/>
            </w:pPr>
            <w:r>
              <w:t>[-1,52, -1,07]</w:t>
            </w:r>
          </w:p>
        </w:tc>
        <w:tc>
          <w:tcPr>
            <w:tcW w:w="1418" w:type="dxa"/>
          </w:tcPr>
          <w:p w14:paraId="6445760F" w14:textId="77777777" w:rsidR="007B1992" w:rsidRPr="005867BB" w:rsidRDefault="002125B1" w:rsidP="004627A0">
            <w:pPr>
              <w:keepNext/>
              <w:keepLines/>
              <w:spacing w:line="240" w:lineRule="auto"/>
              <w:jc w:val="center"/>
            </w:pPr>
            <w:r>
              <w:t>-1,66**</w:t>
            </w:r>
          </w:p>
          <w:p w14:paraId="075A515A" w14:textId="105D2474" w:rsidR="00B8781F" w:rsidRPr="005867BB" w:rsidRDefault="00B8781F" w:rsidP="004627A0">
            <w:pPr>
              <w:keepNext/>
              <w:keepLines/>
              <w:spacing w:line="240" w:lineRule="auto"/>
              <w:jc w:val="center"/>
            </w:pPr>
            <w:r>
              <w:t>[-1,88, -1,43]</w:t>
            </w:r>
          </w:p>
        </w:tc>
        <w:tc>
          <w:tcPr>
            <w:tcW w:w="1559" w:type="dxa"/>
          </w:tcPr>
          <w:p w14:paraId="66C28E9A" w14:textId="77777777" w:rsidR="007B1992" w:rsidRPr="005867BB" w:rsidRDefault="00B068AB" w:rsidP="004627A0">
            <w:pPr>
              <w:keepNext/>
              <w:keepLines/>
              <w:spacing w:line="240" w:lineRule="auto"/>
              <w:jc w:val="center"/>
            </w:pPr>
            <w:r>
              <w:t>-1,65**</w:t>
            </w:r>
          </w:p>
          <w:p w14:paraId="2EEFA916" w14:textId="4B9E1251" w:rsidR="00C542C3" w:rsidRPr="005867BB" w:rsidRDefault="00C542C3" w:rsidP="004627A0">
            <w:pPr>
              <w:keepNext/>
              <w:keepLines/>
              <w:spacing w:line="240" w:lineRule="auto"/>
              <w:jc w:val="center"/>
            </w:pPr>
            <w:r>
              <w:t>[-1,88, -1,43]</w:t>
            </w:r>
          </w:p>
        </w:tc>
        <w:tc>
          <w:tcPr>
            <w:tcW w:w="1134" w:type="dxa"/>
          </w:tcPr>
          <w:p w14:paraId="3B367E18" w14:textId="04215AFC" w:rsidR="009A0C98" w:rsidRPr="005867BB" w:rsidRDefault="00BB7862" w:rsidP="004627A0">
            <w:pPr>
              <w:keepNext/>
              <w:keepLines/>
              <w:spacing w:line="240" w:lineRule="auto"/>
              <w:jc w:val="center"/>
            </w:pPr>
            <w:r>
              <w:t>-</w:t>
            </w:r>
          </w:p>
        </w:tc>
      </w:tr>
      <w:tr w:rsidR="00AD7BD1" w:rsidRPr="005867BB" w14:paraId="20870242" w14:textId="77777777" w:rsidTr="000F224F">
        <w:tc>
          <w:tcPr>
            <w:tcW w:w="1681" w:type="dxa"/>
            <w:vMerge w:val="restart"/>
          </w:tcPr>
          <w:p w14:paraId="319CC52C" w14:textId="558F6F55" w:rsidR="004361A8" w:rsidRPr="005867BB" w:rsidRDefault="004361A8" w:rsidP="004627A0">
            <w:pPr>
              <w:keepNext/>
              <w:keepLines/>
              <w:spacing w:line="240" w:lineRule="auto"/>
              <w:rPr>
                <w:b/>
              </w:rPr>
            </w:pPr>
            <w:r>
              <w:rPr>
                <w:b/>
              </w:rPr>
              <w:t>HbA</w:t>
            </w:r>
            <w:r>
              <w:rPr>
                <w:b/>
                <w:vertAlign w:val="subscript"/>
              </w:rPr>
              <w:t>1c</w:t>
            </w:r>
            <w:r>
              <w:rPr>
                <w:b/>
              </w:rPr>
              <w:t xml:space="preserve"> (mmol/mol)</w:t>
            </w:r>
          </w:p>
        </w:tc>
        <w:tc>
          <w:tcPr>
            <w:tcW w:w="2147" w:type="dxa"/>
          </w:tcPr>
          <w:p w14:paraId="6644F2C9" w14:textId="056DA878" w:rsidR="004361A8" w:rsidRPr="005867BB" w:rsidRDefault="004361A8" w:rsidP="004627A0">
            <w:pPr>
              <w:keepNext/>
              <w:keepLines/>
              <w:spacing w:line="240" w:lineRule="auto"/>
              <w:jc w:val="right"/>
            </w:pPr>
            <w:r>
              <w:t>Baseline (gjennomsnitt)</w:t>
            </w:r>
          </w:p>
        </w:tc>
        <w:tc>
          <w:tcPr>
            <w:tcW w:w="1559" w:type="dxa"/>
          </w:tcPr>
          <w:p w14:paraId="7E2305FF" w14:textId="258608A8" w:rsidR="004361A8" w:rsidRPr="005867BB" w:rsidRDefault="00B068AB" w:rsidP="004627A0">
            <w:pPr>
              <w:keepNext/>
              <w:keepLines/>
              <w:spacing w:line="240" w:lineRule="auto"/>
              <w:jc w:val="center"/>
            </w:pPr>
            <w:r>
              <w:t>67,1</w:t>
            </w:r>
          </w:p>
        </w:tc>
        <w:tc>
          <w:tcPr>
            <w:tcW w:w="1418" w:type="dxa"/>
          </w:tcPr>
          <w:p w14:paraId="20AA06F1" w14:textId="314DA8BF" w:rsidR="004361A8" w:rsidRPr="005867BB" w:rsidRDefault="00B068AB" w:rsidP="004627A0">
            <w:pPr>
              <w:keepNext/>
              <w:keepLines/>
              <w:spacing w:line="240" w:lineRule="auto"/>
              <w:jc w:val="center"/>
            </w:pPr>
            <w:r>
              <w:t>67,7</w:t>
            </w:r>
          </w:p>
        </w:tc>
        <w:tc>
          <w:tcPr>
            <w:tcW w:w="1559" w:type="dxa"/>
          </w:tcPr>
          <w:p w14:paraId="35D91668" w14:textId="3616453E" w:rsidR="004361A8" w:rsidRPr="005867BB" w:rsidRDefault="00B068AB" w:rsidP="004627A0">
            <w:pPr>
              <w:keepNext/>
              <w:keepLines/>
              <w:spacing w:line="240" w:lineRule="auto"/>
              <w:jc w:val="center"/>
            </w:pPr>
            <w:r>
              <w:t>66,4</w:t>
            </w:r>
          </w:p>
        </w:tc>
        <w:tc>
          <w:tcPr>
            <w:tcW w:w="1134" w:type="dxa"/>
          </w:tcPr>
          <w:p w14:paraId="643D58DD" w14:textId="471995C1" w:rsidR="004361A8" w:rsidRPr="005867BB" w:rsidRDefault="00B068AB" w:rsidP="004627A0">
            <w:pPr>
              <w:keepNext/>
              <w:keepLines/>
              <w:spacing w:line="240" w:lineRule="auto"/>
              <w:jc w:val="center"/>
            </w:pPr>
            <w:r>
              <w:t>68,2</w:t>
            </w:r>
          </w:p>
        </w:tc>
      </w:tr>
      <w:tr w:rsidR="00AD7BD1" w:rsidRPr="005867BB" w14:paraId="311AE293" w14:textId="77777777" w:rsidTr="000F224F">
        <w:tc>
          <w:tcPr>
            <w:tcW w:w="1681" w:type="dxa"/>
            <w:vMerge/>
          </w:tcPr>
          <w:p w14:paraId="766E6DFF" w14:textId="77777777" w:rsidR="004361A8" w:rsidRPr="005867BB" w:rsidRDefault="004361A8" w:rsidP="004627A0">
            <w:pPr>
              <w:keepNext/>
              <w:keepLines/>
              <w:spacing w:line="240" w:lineRule="auto"/>
              <w:rPr>
                <w:b/>
                <w:lang w:eastAsia="ja-JP"/>
              </w:rPr>
            </w:pPr>
          </w:p>
        </w:tc>
        <w:tc>
          <w:tcPr>
            <w:tcW w:w="2147" w:type="dxa"/>
          </w:tcPr>
          <w:p w14:paraId="057ECF8B" w14:textId="22099E82" w:rsidR="004361A8" w:rsidRPr="005867BB" w:rsidRDefault="004361A8" w:rsidP="004627A0">
            <w:pPr>
              <w:keepNext/>
              <w:keepLines/>
              <w:spacing w:line="240" w:lineRule="auto"/>
              <w:jc w:val="right"/>
            </w:pPr>
            <w:r>
              <w:t>Endring fra baseline</w:t>
            </w:r>
          </w:p>
        </w:tc>
        <w:tc>
          <w:tcPr>
            <w:tcW w:w="1559" w:type="dxa"/>
          </w:tcPr>
          <w:p w14:paraId="6CECBD5E" w14:textId="760B13F5" w:rsidR="004361A8" w:rsidRPr="005867BB" w:rsidRDefault="00B068AB" w:rsidP="004627A0">
            <w:pPr>
              <w:keepNext/>
              <w:keepLines/>
              <w:spacing w:line="240" w:lineRule="auto"/>
              <w:jc w:val="center"/>
            </w:pPr>
            <w:r>
              <w:t>-24,4</w:t>
            </w:r>
            <w:r>
              <w:rPr>
                <w:vertAlign w:val="superscript"/>
              </w:rPr>
              <w:t>##</w:t>
            </w:r>
          </w:p>
        </w:tc>
        <w:tc>
          <w:tcPr>
            <w:tcW w:w="1418" w:type="dxa"/>
          </w:tcPr>
          <w:p w14:paraId="5129AFFD" w14:textId="4597E2E9" w:rsidR="004361A8" w:rsidRPr="005867BB" w:rsidRDefault="00B068AB" w:rsidP="004627A0">
            <w:pPr>
              <w:keepNext/>
              <w:keepLines/>
              <w:spacing w:line="240" w:lineRule="auto"/>
              <w:jc w:val="center"/>
            </w:pPr>
            <w:r>
              <w:t>-28,3</w:t>
            </w:r>
            <w:r>
              <w:rPr>
                <w:vertAlign w:val="superscript"/>
              </w:rPr>
              <w:t>##</w:t>
            </w:r>
          </w:p>
        </w:tc>
        <w:tc>
          <w:tcPr>
            <w:tcW w:w="1559" w:type="dxa"/>
          </w:tcPr>
          <w:p w14:paraId="47516C07" w14:textId="110DAAFB" w:rsidR="004361A8" w:rsidRPr="005867BB" w:rsidRDefault="00B068AB" w:rsidP="004627A0">
            <w:pPr>
              <w:keepNext/>
              <w:keepLines/>
              <w:spacing w:line="240" w:lineRule="auto"/>
              <w:jc w:val="center"/>
            </w:pPr>
            <w:r>
              <w:t>-28,3</w:t>
            </w:r>
            <w:r>
              <w:rPr>
                <w:vertAlign w:val="superscript"/>
              </w:rPr>
              <w:t>##</w:t>
            </w:r>
          </w:p>
        </w:tc>
        <w:tc>
          <w:tcPr>
            <w:tcW w:w="1134" w:type="dxa"/>
          </w:tcPr>
          <w:p w14:paraId="19AA30B2" w14:textId="2337CA4B" w:rsidR="004361A8" w:rsidRPr="005867BB" w:rsidRDefault="00B068AB" w:rsidP="004627A0">
            <w:pPr>
              <w:keepNext/>
              <w:keepLines/>
              <w:spacing w:line="240" w:lineRule="auto"/>
              <w:jc w:val="center"/>
            </w:pPr>
            <w:r>
              <w:t>-10,2</w:t>
            </w:r>
            <w:r>
              <w:rPr>
                <w:vertAlign w:val="superscript"/>
              </w:rPr>
              <w:t>##</w:t>
            </w:r>
          </w:p>
        </w:tc>
      </w:tr>
      <w:tr w:rsidR="00AD7BD1" w:rsidRPr="005867BB" w14:paraId="250F5ED0" w14:textId="77777777" w:rsidTr="000F224F">
        <w:tc>
          <w:tcPr>
            <w:tcW w:w="1681" w:type="dxa"/>
            <w:vMerge/>
          </w:tcPr>
          <w:p w14:paraId="6F72E6EF" w14:textId="77777777" w:rsidR="000610E1" w:rsidRPr="005867BB" w:rsidRDefault="000610E1" w:rsidP="004627A0">
            <w:pPr>
              <w:keepNext/>
              <w:keepLines/>
              <w:spacing w:line="240" w:lineRule="auto"/>
              <w:rPr>
                <w:b/>
                <w:lang w:eastAsia="ja-JP"/>
              </w:rPr>
            </w:pPr>
          </w:p>
        </w:tc>
        <w:tc>
          <w:tcPr>
            <w:tcW w:w="2147" w:type="dxa"/>
          </w:tcPr>
          <w:p w14:paraId="26124E3F" w14:textId="18AB84FC" w:rsidR="000610E1" w:rsidRPr="005867BB" w:rsidRDefault="000610E1" w:rsidP="004627A0">
            <w:pPr>
              <w:keepNext/>
              <w:keepLines/>
              <w:spacing w:line="240" w:lineRule="auto"/>
              <w:jc w:val="right"/>
            </w:pPr>
            <w:r>
              <w:t>Forskjell fra placebo [95 % KI]</w:t>
            </w:r>
          </w:p>
        </w:tc>
        <w:tc>
          <w:tcPr>
            <w:tcW w:w="1559" w:type="dxa"/>
          </w:tcPr>
          <w:p w14:paraId="36AAE64F" w14:textId="789D035D" w:rsidR="000610E1" w:rsidRPr="005867BB" w:rsidRDefault="000610E1" w:rsidP="004627A0">
            <w:pPr>
              <w:keepNext/>
              <w:keepLines/>
              <w:spacing w:line="240" w:lineRule="auto"/>
              <w:jc w:val="center"/>
            </w:pPr>
            <w:r>
              <w:t>-14,2**</w:t>
            </w:r>
          </w:p>
          <w:p w14:paraId="27507E43" w14:textId="41A32A85" w:rsidR="000610E1" w:rsidRPr="005867BB" w:rsidRDefault="000610E1" w:rsidP="004627A0">
            <w:pPr>
              <w:keepNext/>
              <w:keepLines/>
              <w:spacing w:line="240" w:lineRule="auto"/>
              <w:jc w:val="center"/>
            </w:pPr>
            <w:r>
              <w:t>[-16,6, -11,7]</w:t>
            </w:r>
          </w:p>
        </w:tc>
        <w:tc>
          <w:tcPr>
            <w:tcW w:w="1418" w:type="dxa"/>
          </w:tcPr>
          <w:p w14:paraId="04864378" w14:textId="3E0C4337" w:rsidR="000610E1" w:rsidRPr="005867BB" w:rsidRDefault="000610E1" w:rsidP="004627A0">
            <w:pPr>
              <w:keepNext/>
              <w:keepLines/>
              <w:spacing w:line="240" w:lineRule="auto"/>
              <w:jc w:val="center"/>
            </w:pPr>
            <w:r>
              <w:t>-18,1**</w:t>
            </w:r>
          </w:p>
          <w:p w14:paraId="56088CBB" w14:textId="7738272A" w:rsidR="000610E1" w:rsidRPr="005867BB" w:rsidRDefault="000610E1" w:rsidP="004627A0">
            <w:pPr>
              <w:keepNext/>
              <w:keepLines/>
              <w:spacing w:line="240" w:lineRule="auto"/>
              <w:jc w:val="center"/>
            </w:pPr>
            <w:r>
              <w:t>[-20,6, -15,7]</w:t>
            </w:r>
          </w:p>
        </w:tc>
        <w:tc>
          <w:tcPr>
            <w:tcW w:w="1559" w:type="dxa"/>
          </w:tcPr>
          <w:p w14:paraId="6C5A7937" w14:textId="5FD738D6" w:rsidR="000610E1" w:rsidRPr="005867BB" w:rsidRDefault="000610E1" w:rsidP="004627A0">
            <w:pPr>
              <w:keepNext/>
              <w:keepLines/>
              <w:spacing w:line="240" w:lineRule="auto"/>
              <w:jc w:val="center"/>
            </w:pPr>
            <w:r>
              <w:t>-18,1**</w:t>
            </w:r>
          </w:p>
          <w:p w14:paraId="210BCB36" w14:textId="0D80DBAF" w:rsidR="000610E1" w:rsidRPr="005867BB" w:rsidRDefault="000610E1" w:rsidP="004627A0">
            <w:pPr>
              <w:keepNext/>
              <w:keepLines/>
              <w:spacing w:line="240" w:lineRule="auto"/>
              <w:jc w:val="center"/>
            </w:pPr>
            <w:r>
              <w:t>[-20,5, -15,6]</w:t>
            </w:r>
          </w:p>
        </w:tc>
        <w:tc>
          <w:tcPr>
            <w:tcW w:w="1134" w:type="dxa"/>
          </w:tcPr>
          <w:p w14:paraId="5C7F91F6" w14:textId="6612A87B" w:rsidR="000610E1" w:rsidRPr="005867BB" w:rsidRDefault="000610E1" w:rsidP="004627A0">
            <w:pPr>
              <w:keepNext/>
              <w:keepLines/>
              <w:spacing w:line="240" w:lineRule="auto"/>
              <w:jc w:val="center"/>
            </w:pPr>
            <w:r>
              <w:t>-</w:t>
            </w:r>
          </w:p>
        </w:tc>
      </w:tr>
      <w:tr w:rsidR="00AD7BD1" w:rsidRPr="005867BB" w14:paraId="11D832C1" w14:textId="77777777" w:rsidTr="000F224F">
        <w:trPr>
          <w:trHeight w:val="416"/>
        </w:trPr>
        <w:tc>
          <w:tcPr>
            <w:tcW w:w="1681" w:type="dxa"/>
            <w:vMerge w:val="restart"/>
          </w:tcPr>
          <w:p w14:paraId="1B4F7DB4" w14:textId="5C548318" w:rsidR="00D87EF6" w:rsidRPr="005867BB" w:rsidRDefault="00D87EF6" w:rsidP="004627A0">
            <w:pPr>
              <w:keepNext/>
              <w:keepLines/>
              <w:spacing w:line="240" w:lineRule="auto"/>
              <w:rPr>
                <w:b/>
              </w:rPr>
            </w:pPr>
            <w:r>
              <w:rPr>
                <w:b/>
              </w:rPr>
              <w:t xml:space="preserve">Pasienter (%) som </w:t>
            </w:r>
            <w:r w:rsidR="00F62F72">
              <w:rPr>
                <w:b/>
              </w:rPr>
              <w:t>opp</w:t>
            </w:r>
            <w:r>
              <w:rPr>
                <w:b/>
              </w:rPr>
              <w:t>nådde HbA</w:t>
            </w:r>
            <w:r>
              <w:rPr>
                <w:b/>
                <w:vertAlign w:val="subscript"/>
              </w:rPr>
              <w:t>1c</w:t>
            </w:r>
          </w:p>
        </w:tc>
        <w:tc>
          <w:tcPr>
            <w:tcW w:w="2147" w:type="dxa"/>
          </w:tcPr>
          <w:p w14:paraId="5396174A" w14:textId="07C6EEEA" w:rsidR="00D87EF6" w:rsidRPr="005867BB" w:rsidRDefault="00D87EF6" w:rsidP="004627A0">
            <w:pPr>
              <w:keepNext/>
              <w:keepLines/>
              <w:spacing w:line="240" w:lineRule="auto"/>
              <w:jc w:val="right"/>
            </w:pPr>
            <w:r>
              <w:t>&lt; 7 %</w:t>
            </w:r>
          </w:p>
        </w:tc>
        <w:tc>
          <w:tcPr>
            <w:tcW w:w="1559" w:type="dxa"/>
          </w:tcPr>
          <w:p w14:paraId="400854DD" w14:textId="5E4606B1" w:rsidR="00D87EF6" w:rsidRPr="005867BB" w:rsidRDefault="00D87EF6" w:rsidP="004627A0">
            <w:pPr>
              <w:keepNext/>
              <w:keepLines/>
              <w:spacing w:line="240" w:lineRule="auto"/>
              <w:jc w:val="center"/>
            </w:pPr>
            <w:r>
              <w:t>93,0**</w:t>
            </w:r>
          </w:p>
        </w:tc>
        <w:tc>
          <w:tcPr>
            <w:tcW w:w="1418" w:type="dxa"/>
          </w:tcPr>
          <w:p w14:paraId="1AAC7A1B" w14:textId="3F7B93E9" w:rsidR="00D87EF6" w:rsidRPr="005867BB" w:rsidRDefault="00D87EF6" w:rsidP="004627A0">
            <w:pPr>
              <w:keepNext/>
              <w:keepLines/>
              <w:spacing w:line="240" w:lineRule="auto"/>
              <w:jc w:val="center"/>
            </w:pPr>
            <w:r>
              <w:t>97,4**</w:t>
            </w:r>
          </w:p>
        </w:tc>
        <w:tc>
          <w:tcPr>
            <w:tcW w:w="1559" w:type="dxa"/>
          </w:tcPr>
          <w:p w14:paraId="65D50CC9" w14:textId="02E622CC" w:rsidR="00D87EF6" w:rsidRPr="005867BB" w:rsidRDefault="00D87EF6" w:rsidP="004627A0">
            <w:pPr>
              <w:keepNext/>
              <w:keepLines/>
              <w:spacing w:line="240" w:lineRule="auto"/>
              <w:jc w:val="center"/>
            </w:pPr>
            <w:r>
              <w:t>94,0**</w:t>
            </w:r>
          </w:p>
        </w:tc>
        <w:tc>
          <w:tcPr>
            <w:tcW w:w="1134" w:type="dxa"/>
          </w:tcPr>
          <w:p w14:paraId="395876F4" w14:textId="6C2FD788" w:rsidR="00D87EF6" w:rsidRPr="005867BB" w:rsidRDefault="00D87EF6" w:rsidP="004627A0">
            <w:pPr>
              <w:keepNext/>
              <w:keepLines/>
              <w:spacing w:line="240" w:lineRule="auto"/>
              <w:jc w:val="center"/>
            </w:pPr>
            <w:r>
              <w:t>33,9</w:t>
            </w:r>
          </w:p>
        </w:tc>
      </w:tr>
      <w:tr w:rsidR="00AD7BD1" w:rsidRPr="005867BB" w14:paraId="6D470EA0" w14:textId="77777777" w:rsidTr="000F224F">
        <w:trPr>
          <w:trHeight w:val="277"/>
        </w:trPr>
        <w:tc>
          <w:tcPr>
            <w:tcW w:w="1681" w:type="dxa"/>
            <w:vMerge/>
          </w:tcPr>
          <w:p w14:paraId="7A881DEB" w14:textId="77777777" w:rsidR="00D87EF6" w:rsidRPr="005867BB" w:rsidRDefault="00D87EF6" w:rsidP="004627A0">
            <w:pPr>
              <w:keepNext/>
              <w:keepLines/>
              <w:spacing w:line="240" w:lineRule="auto"/>
              <w:rPr>
                <w:b/>
                <w:lang w:eastAsia="ja-JP"/>
              </w:rPr>
            </w:pPr>
          </w:p>
        </w:tc>
        <w:tc>
          <w:tcPr>
            <w:tcW w:w="2147" w:type="dxa"/>
          </w:tcPr>
          <w:p w14:paraId="52F0B6D5" w14:textId="5B0944DA" w:rsidR="00D87EF6" w:rsidRPr="005867BB" w:rsidRDefault="00D87EF6" w:rsidP="004627A0">
            <w:pPr>
              <w:keepNext/>
              <w:keepLines/>
              <w:spacing w:line="240" w:lineRule="auto"/>
              <w:jc w:val="right"/>
            </w:pPr>
            <w:r>
              <w:t>≤ 6,5 %</w:t>
            </w:r>
          </w:p>
        </w:tc>
        <w:tc>
          <w:tcPr>
            <w:tcW w:w="1559" w:type="dxa"/>
          </w:tcPr>
          <w:p w14:paraId="77A2E9F5" w14:textId="5F44B481" w:rsidR="00D87EF6" w:rsidRPr="005867BB" w:rsidRDefault="00D87EF6" w:rsidP="004627A0">
            <w:pPr>
              <w:keepNext/>
              <w:keepLines/>
              <w:spacing w:line="240" w:lineRule="auto"/>
              <w:jc w:val="center"/>
            </w:pPr>
            <w:r>
              <w:t>80,0</w:t>
            </w:r>
            <w:r>
              <w:rPr>
                <w:vertAlign w:val="superscript"/>
              </w:rPr>
              <w:t>††</w:t>
            </w:r>
          </w:p>
        </w:tc>
        <w:tc>
          <w:tcPr>
            <w:tcW w:w="1418" w:type="dxa"/>
          </w:tcPr>
          <w:p w14:paraId="3FF66160" w14:textId="0EC6D1F6" w:rsidR="00D87EF6" w:rsidRPr="005867BB" w:rsidRDefault="00D87EF6" w:rsidP="004627A0">
            <w:pPr>
              <w:keepNext/>
              <w:keepLines/>
              <w:spacing w:line="240" w:lineRule="auto"/>
              <w:jc w:val="center"/>
            </w:pPr>
            <w:r>
              <w:t>94,7</w:t>
            </w:r>
            <w:r>
              <w:rPr>
                <w:vertAlign w:val="superscript"/>
              </w:rPr>
              <w:t>††</w:t>
            </w:r>
          </w:p>
        </w:tc>
        <w:tc>
          <w:tcPr>
            <w:tcW w:w="1559" w:type="dxa"/>
          </w:tcPr>
          <w:p w14:paraId="6A028600" w14:textId="2B513DFC" w:rsidR="00D87EF6" w:rsidRPr="005867BB" w:rsidRDefault="00D87EF6" w:rsidP="004627A0">
            <w:pPr>
              <w:keepNext/>
              <w:keepLines/>
              <w:spacing w:line="240" w:lineRule="auto"/>
              <w:jc w:val="center"/>
            </w:pPr>
            <w:r>
              <w:t>92,3</w:t>
            </w:r>
            <w:r>
              <w:rPr>
                <w:vertAlign w:val="superscript"/>
              </w:rPr>
              <w:t>††</w:t>
            </w:r>
          </w:p>
        </w:tc>
        <w:tc>
          <w:tcPr>
            <w:tcW w:w="1134" w:type="dxa"/>
          </w:tcPr>
          <w:p w14:paraId="7DDB9DF0" w14:textId="57832C44" w:rsidR="00D87EF6" w:rsidRPr="005867BB" w:rsidRDefault="00D87EF6" w:rsidP="004627A0">
            <w:pPr>
              <w:keepNext/>
              <w:keepLines/>
              <w:spacing w:line="240" w:lineRule="auto"/>
              <w:jc w:val="center"/>
            </w:pPr>
            <w:r>
              <w:t>17,0</w:t>
            </w:r>
          </w:p>
        </w:tc>
      </w:tr>
      <w:tr w:rsidR="00AD7BD1" w:rsidRPr="005867BB" w14:paraId="49851C1E" w14:textId="77777777" w:rsidTr="000F224F">
        <w:trPr>
          <w:trHeight w:val="277"/>
        </w:trPr>
        <w:tc>
          <w:tcPr>
            <w:tcW w:w="1681" w:type="dxa"/>
            <w:vMerge/>
          </w:tcPr>
          <w:p w14:paraId="2E1FCDDD" w14:textId="77777777" w:rsidR="00D87EF6" w:rsidRPr="005867BB" w:rsidRDefault="00D87EF6" w:rsidP="004627A0">
            <w:pPr>
              <w:keepNext/>
              <w:keepLines/>
              <w:spacing w:line="240" w:lineRule="auto"/>
              <w:rPr>
                <w:b/>
                <w:lang w:eastAsia="ja-JP"/>
              </w:rPr>
            </w:pPr>
          </w:p>
        </w:tc>
        <w:tc>
          <w:tcPr>
            <w:tcW w:w="2147" w:type="dxa"/>
          </w:tcPr>
          <w:p w14:paraId="15295029" w14:textId="78E096E2" w:rsidR="00D87EF6" w:rsidRPr="005867BB" w:rsidRDefault="00D87EF6" w:rsidP="004627A0">
            <w:pPr>
              <w:keepNext/>
              <w:keepLines/>
              <w:spacing w:line="240" w:lineRule="auto"/>
              <w:jc w:val="right"/>
            </w:pPr>
            <w:r>
              <w:t>&lt; 5,7 %</w:t>
            </w:r>
          </w:p>
        </w:tc>
        <w:tc>
          <w:tcPr>
            <w:tcW w:w="1559" w:type="dxa"/>
          </w:tcPr>
          <w:p w14:paraId="6CF4E333" w14:textId="69CD9480" w:rsidR="00D87EF6" w:rsidRPr="005867BB" w:rsidRDefault="00D87EF6" w:rsidP="004627A0">
            <w:pPr>
              <w:keepNext/>
              <w:keepLines/>
              <w:spacing w:line="240" w:lineRule="auto"/>
              <w:jc w:val="center"/>
            </w:pPr>
            <w:r>
              <w:t>26,1</w:t>
            </w:r>
            <w:r>
              <w:rPr>
                <w:vertAlign w:val="superscript"/>
              </w:rPr>
              <w:t>††</w:t>
            </w:r>
          </w:p>
        </w:tc>
        <w:tc>
          <w:tcPr>
            <w:tcW w:w="1418" w:type="dxa"/>
          </w:tcPr>
          <w:p w14:paraId="09BCFF1C" w14:textId="7C718D93" w:rsidR="00D87EF6" w:rsidRPr="005867BB" w:rsidRDefault="00D87EF6" w:rsidP="004627A0">
            <w:pPr>
              <w:keepNext/>
              <w:keepLines/>
              <w:spacing w:line="240" w:lineRule="auto"/>
              <w:jc w:val="center"/>
            </w:pPr>
            <w:r>
              <w:t>47,8</w:t>
            </w:r>
            <w:r>
              <w:rPr>
                <w:vertAlign w:val="superscript"/>
              </w:rPr>
              <w:t>††</w:t>
            </w:r>
          </w:p>
        </w:tc>
        <w:tc>
          <w:tcPr>
            <w:tcW w:w="1559" w:type="dxa"/>
          </w:tcPr>
          <w:p w14:paraId="32939816" w14:textId="66C3B081" w:rsidR="00D87EF6" w:rsidRPr="005867BB" w:rsidRDefault="00D87EF6" w:rsidP="004627A0">
            <w:pPr>
              <w:keepNext/>
              <w:keepLines/>
              <w:spacing w:line="240" w:lineRule="auto"/>
              <w:jc w:val="center"/>
            </w:pPr>
            <w:r>
              <w:t>62,4</w:t>
            </w:r>
            <w:r>
              <w:rPr>
                <w:vertAlign w:val="superscript"/>
              </w:rPr>
              <w:t>††</w:t>
            </w:r>
          </w:p>
        </w:tc>
        <w:tc>
          <w:tcPr>
            <w:tcW w:w="1134" w:type="dxa"/>
          </w:tcPr>
          <w:p w14:paraId="633E3F55" w14:textId="2B8B8973" w:rsidR="00D87EF6" w:rsidRPr="005867BB" w:rsidRDefault="00D87EF6" w:rsidP="004627A0">
            <w:pPr>
              <w:keepNext/>
              <w:keepLines/>
              <w:spacing w:line="240" w:lineRule="auto"/>
              <w:jc w:val="center"/>
            </w:pPr>
            <w:r>
              <w:t>2,5</w:t>
            </w:r>
          </w:p>
        </w:tc>
      </w:tr>
      <w:tr w:rsidR="00AD7BD1" w:rsidRPr="005867BB" w14:paraId="125F77D9" w14:textId="77777777" w:rsidTr="000F224F">
        <w:tc>
          <w:tcPr>
            <w:tcW w:w="1681" w:type="dxa"/>
            <w:vMerge w:val="restart"/>
          </w:tcPr>
          <w:p w14:paraId="260B209D" w14:textId="7C4C4127" w:rsidR="00D87EF6" w:rsidRPr="005867BB" w:rsidRDefault="00D87EF6" w:rsidP="004627A0">
            <w:pPr>
              <w:keepNext/>
              <w:keepLines/>
              <w:spacing w:line="240" w:lineRule="auto"/>
              <w:rPr>
                <w:b/>
              </w:rPr>
            </w:pPr>
            <w:r>
              <w:rPr>
                <w:b/>
              </w:rPr>
              <w:t>FSG (mmol/l)</w:t>
            </w:r>
          </w:p>
        </w:tc>
        <w:tc>
          <w:tcPr>
            <w:tcW w:w="2147" w:type="dxa"/>
          </w:tcPr>
          <w:p w14:paraId="13EEF63D" w14:textId="77777777" w:rsidR="00D87EF6" w:rsidRPr="005867BB" w:rsidRDefault="00D87EF6" w:rsidP="004627A0">
            <w:pPr>
              <w:keepNext/>
              <w:keepLines/>
              <w:spacing w:line="240" w:lineRule="auto"/>
              <w:jc w:val="right"/>
            </w:pPr>
            <w:r>
              <w:t>Baseline (gjennomsnitt)</w:t>
            </w:r>
          </w:p>
        </w:tc>
        <w:tc>
          <w:tcPr>
            <w:tcW w:w="1559" w:type="dxa"/>
          </w:tcPr>
          <w:p w14:paraId="51693569" w14:textId="18FEB17B" w:rsidR="00D87EF6" w:rsidRPr="005867BB" w:rsidRDefault="00D87EF6" w:rsidP="004627A0">
            <w:pPr>
              <w:keepNext/>
              <w:keepLines/>
              <w:spacing w:line="240" w:lineRule="auto"/>
              <w:jc w:val="center"/>
            </w:pPr>
            <w:r>
              <w:t>9,00</w:t>
            </w:r>
          </w:p>
        </w:tc>
        <w:tc>
          <w:tcPr>
            <w:tcW w:w="1418" w:type="dxa"/>
          </w:tcPr>
          <w:p w14:paraId="4C32E046" w14:textId="562AE4D5" w:rsidR="00D87EF6" w:rsidRPr="005867BB" w:rsidRDefault="00D87EF6" w:rsidP="004627A0">
            <w:pPr>
              <w:keepNext/>
              <w:keepLines/>
              <w:spacing w:line="240" w:lineRule="auto"/>
              <w:jc w:val="center"/>
            </w:pPr>
            <w:r>
              <w:t>9,04</w:t>
            </w:r>
          </w:p>
        </w:tc>
        <w:tc>
          <w:tcPr>
            <w:tcW w:w="1559" w:type="dxa"/>
          </w:tcPr>
          <w:p w14:paraId="56D2C32E" w14:textId="65C87ADC" w:rsidR="00D87EF6" w:rsidRPr="005867BB" w:rsidRDefault="00D87EF6" w:rsidP="004627A0">
            <w:pPr>
              <w:keepNext/>
              <w:keepLines/>
              <w:spacing w:line="240" w:lineRule="auto"/>
              <w:jc w:val="center"/>
            </w:pPr>
            <w:r>
              <w:t>8,91</w:t>
            </w:r>
          </w:p>
        </w:tc>
        <w:tc>
          <w:tcPr>
            <w:tcW w:w="1134" w:type="dxa"/>
          </w:tcPr>
          <w:p w14:paraId="6E96AF2C" w14:textId="36B35CE7" w:rsidR="00D87EF6" w:rsidRPr="005867BB" w:rsidRDefault="00D87EF6" w:rsidP="004627A0">
            <w:pPr>
              <w:keepNext/>
              <w:keepLines/>
              <w:spacing w:line="240" w:lineRule="auto"/>
              <w:jc w:val="center"/>
            </w:pPr>
            <w:r>
              <w:t>9,13</w:t>
            </w:r>
          </w:p>
        </w:tc>
      </w:tr>
      <w:tr w:rsidR="00AD7BD1" w:rsidRPr="005867BB" w14:paraId="238BBE5F" w14:textId="77777777" w:rsidTr="000F224F">
        <w:tc>
          <w:tcPr>
            <w:tcW w:w="1681" w:type="dxa"/>
            <w:vMerge/>
          </w:tcPr>
          <w:p w14:paraId="7DBD882F" w14:textId="77777777" w:rsidR="00D87EF6" w:rsidRPr="005867BB" w:rsidRDefault="00D87EF6" w:rsidP="004627A0">
            <w:pPr>
              <w:keepNext/>
              <w:keepLines/>
              <w:spacing w:line="240" w:lineRule="auto"/>
              <w:rPr>
                <w:b/>
                <w:lang w:eastAsia="ja-JP"/>
              </w:rPr>
            </w:pPr>
          </w:p>
        </w:tc>
        <w:tc>
          <w:tcPr>
            <w:tcW w:w="2147" w:type="dxa"/>
          </w:tcPr>
          <w:p w14:paraId="6B1E74B3" w14:textId="77777777" w:rsidR="00D87EF6" w:rsidRPr="005867BB" w:rsidRDefault="00D87EF6" w:rsidP="004627A0">
            <w:pPr>
              <w:keepNext/>
              <w:keepLines/>
              <w:spacing w:line="240" w:lineRule="auto"/>
              <w:jc w:val="right"/>
            </w:pPr>
            <w:r>
              <w:t>Endring fra baseline</w:t>
            </w:r>
          </w:p>
        </w:tc>
        <w:tc>
          <w:tcPr>
            <w:tcW w:w="1559" w:type="dxa"/>
          </w:tcPr>
          <w:p w14:paraId="0A6FDA29" w14:textId="311EE473" w:rsidR="00D87EF6" w:rsidRPr="005867BB" w:rsidRDefault="00D87EF6" w:rsidP="004627A0">
            <w:pPr>
              <w:keepNext/>
              <w:keepLines/>
              <w:spacing w:line="240" w:lineRule="auto"/>
              <w:jc w:val="center"/>
            </w:pPr>
            <w:r>
              <w:t>-3,41</w:t>
            </w:r>
            <w:r>
              <w:rPr>
                <w:vertAlign w:val="superscript"/>
              </w:rPr>
              <w:t>##</w:t>
            </w:r>
          </w:p>
        </w:tc>
        <w:tc>
          <w:tcPr>
            <w:tcW w:w="1418" w:type="dxa"/>
          </w:tcPr>
          <w:p w14:paraId="0011165D" w14:textId="63CB91DA" w:rsidR="00D87EF6" w:rsidRPr="005867BB" w:rsidRDefault="00D87EF6" w:rsidP="004627A0">
            <w:pPr>
              <w:keepNext/>
              <w:keepLines/>
              <w:spacing w:line="240" w:lineRule="auto"/>
              <w:jc w:val="center"/>
            </w:pPr>
            <w:r>
              <w:t>-3,77</w:t>
            </w:r>
            <w:r>
              <w:rPr>
                <w:vertAlign w:val="superscript"/>
              </w:rPr>
              <w:t>##</w:t>
            </w:r>
          </w:p>
        </w:tc>
        <w:tc>
          <w:tcPr>
            <w:tcW w:w="1559" w:type="dxa"/>
          </w:tcPr>
          <w:p w14:paraId="2A939B7E" w14:textId="104E53E9" w:rsidR="00D87EF6" w:rsidRPr="005867BB" w:rsidRDefault="00D87EF6" w:rsidP="004627A0">
            <w:pPr>
              <w:keepNext/>
              <w:keepLines/>
              <w:spacing w:line="240" w:lineRule="auto"/>
              <w:jc w:val="center"/>
            </w:pPr>
            <w:r>
              <w:t>-3,76</w:t>
            </w:r>
            <w:r>
              <w:rPr>
                <w:vertAlign w:val="superscript"/>
              </w:rPr>
              <w:t>##</w:t>
            </w:r>
          </w:p>
        </w:tc>
        <w:tc>
          <w:tcPr>
            <w:tcW w:w="1134" w:type="dxa"/>
          </w:tcPr>
          <w:p w14:paraId="7BC102F8" w14:textId="06DFD823" w:rsidR="00D87EF6" w:rsidRPr="005867BB" w:rsidRDefault="000445D3" w:rsidP="004627A0">
            <w:pPr>
              <w:keepNext/>
              <w:keepLines/>
              <w:spacing w:line="240" w:lineRule="auto"/>
              <w:jc w:val="center"/>
            </w:pPr>
            <w:r>
              <w:t>-2,16</w:t>
            </w:r>
            <w:r>
              <w:rPr>
                <w:vertAlign w:val="superscript"/>
              </w:rPr>
              <w:t>##</w:t>
            </w:r>
          </w:p>
        </w:tc>
      </w:tr>
      <w:tr w:rsidR="00AD7BD1" w:rsidRPr="005867BB" w14:paraId="0D55180A" w14:textId="77777777" w:rsidTr="000F224F">
        <w:tc>
          <w:tcPr>
            <w:tcW w:w="1681" w:type="dxa"/>
            <w:vMerge/>
          </w:tcPr>
          <w:p w14:paraId="296CE3E0" w14:textId="77777777" w:rsidR="00D87EF6" w:rsidRPr="005867BB" w:rsidRDefault="00D87EF6" w:rsidP="004627A0">
            <w:pPr>
              <w:keepNext/>
              <w:keepLines/>
              <w:spacing w:line="240" w:lineRule="auto"/>
              <w:rPr>
                <w:b/>
                <w:lang w:eastAsia="ja-JP"/>
              </w:rPr>
            </w:pPr>
          </w:p>
        </w:tc>
        <w:tc>
          <w:tcPr>
            <w:tcW w:w="2147" w:type="dxa"/>
          </w:tcPr>
          <w:p w14:paraId="516EC84A" w14:textId="2681485D" w:rsidR="00D87EF6" w:rsidRPr="005867BB" w:rsidRDefault="00D87EF6" w:rsidP="004627A0">
            <w:pPr>
              <w:keepNext/>
              <w:keepLines/>
              <w:spacing w:line="240" w:lineRule="auto"/>
              <w:jc w:val="right"/>
            </w:pPr>
            <w:r>
              <w:t>Forskjell fra placebo [95 % KI]</w:t>
            </w:r>
          </w:p>
        </w:tc>
        <w:tc>
          <w:tcPr>
            <w:tcW w:w="1559" w:type="dxa"/>
            <w:vAlign w:val="center"/>
          </w:tcPr>
          <w:p w14:paraId="22069667" w14:textId="7FF70E2F" w:rsidR="00D87EF6" w:rsidRPr="005867BB" w:rsidRDefault="00D87EF6" w:rsidP="004627A0">
            <w:pPr>
              <w:keepNext/>
              <w:keepLines/>
              <w:spacing w:line="240" w:lineRule="auto"/>
              <w:jc w:val="center"/>
            </w:pPr>
            <w:r>
              <w:t>-1,25**</w:t>
            </w:r>
            <w:r>
              <w:br/>
              <w:t>[-1,64, -0,86]</w:t>
            </w:r>
          </w:p>
        </w:tc>
        <w:tc>
          <w:tcPr>
            <w:tcW w:w="1418" w:type="dxa"/>
            <w:vAlign w:val="center"/>
          </w:tcPr>
          <w:p w14:paraId="71C4A6E3" w14:textId="73ECFC76" w:rsidR="00D87EF6" w:rsidRPr="005867BB" w:rsidRDefault="00D87EF6" w:rsidP="004627A0">
            <w:pPr>
              <w:keepNext/>
              <w:keepLines/>
              <w:spacing w:line="240" w:lineRule="auto"/>
              <w:jc w:val="center"/>
            </w:pPr>
            <w:r>
              <w:t>-1,61**</w:t>
            </w:r>
            <w:r>
              <w:br/>
              <w:t>[-2,00, -1,22]</w:t>
            </w:r>
          </w:p>
        </w:tc>
        <w:tc>
          <w:tcPr>
            <w:tcW w:w="1559" w:type="dxa"/>
            <w:vAlign w:val="center"/>
          </w:tcPr>
          <w:p w14:paraId="20433885" w14:textId="659E2B7C" w:rsidR="00D87EF6" w:rsidRPr="005867BB" w:rsidRDefault="00D87EF6" w:rsidP="004627A0">
            <w:pPr>
              <w:keepNext/>
              <w:keepLines/>
              <w:spacing w:line="240" w:lineRule="auto"/>
              <w:jc w:val="center"/>
            </w:pPr>
            <w:r>
              <w:t>-1,60**</w:t>
            </w:r>
            <w:r>
              <w:br/>
              <w:t>[-1,99, -1,20]</w:t>
            </w:r>
          </w:p>
        </w:tc>
        <w:tc>
          <w:tcPr>
            <w:tcW w:w="1134" w:type="dxa"/>
          </w:tcPr>
          <w:p w14:paraId="4DDC0914" w14:textId="5D3DC4B6" w:rsidR="00D87EF6" w:rsidRPr="005867BB" w:rsidRDefault="00D87EF6" w:rsidP="004627A0">
            <w:pPr>
              <w:keepNext/>
              <w:keepLines/>
              <w:spacing w:line="240" w:lineRule="auto"/>
              <w:jc w:val="center"/>
            </w:pPr>
            <w:r>
              <w:t>-</w:t>
            </w:r>
          </w:p>
        </w:tc>
      </w:tr>
      <w:tr w:rsidR="00AD7BD1" w:rsidRPr="005867BB" w14:paraId="7891842D" w14:textId="77777777" w:rsidTr="000F224F">
        <w:tc>
          <w:tcPr>
            <w:tcW w:w="1681" w:type="dxa"/>
            <w:vMerge w:val="restart"/>
          </w:tcPr>
          <w:p w14:paraId="32E1F979" w14:textId="579BFB42" w:rsidR="00D87EF6" w:rsidRPr="005867BB" w:rsidRDefault="00D87EF6" w:rsidP="004627A0">
            <w:pPr>
              <w:keepNext/>
              <w:keepLines/>
              <w:spacing w:line="240" w:lineRule="auto"/>
              <w:rPr>
                <w:b/>
              </w:rPr>
            </w:pPr>
            <w:r>
              <w:rPr>
                <w:b/>
              </w:rPr>
              <w:t>FSG (mg/dl)</w:t>
            </w:r>
          </w:p>
        </w:tc>
        <w:tc>
          <w:tcPr>
            <w:tcW w:w="2147" w:type="dxa"/>
          </w:tcPr>
          <w:p w14:paraId="222C5885" w14:textId="00EE7824" w:rsidR="00D87EF6" w:rsidRPr="005867BB" w:rsidRDefault="00D87EF6" w:rsidP="004627A0">
            <w:pPr>
              <w:keepNext/>
              <w:keepLines/>
              <w:spacing w:line="240" w:lineRule="auto"/>
              <w:jc w:val="right"/>
            </w:pPr>
            <w:r>
              <w:t>Baseline (gjennomsnitt)</w:t>
            </w:r>
          </w:p>
        </w:tc>
        <w:tc>
          <w:tcPr>
            <w:tcW w:w="1559" w:type="dxa"/>
          </w:tcPr>
          <w:p w14:paraId="1A4CBDAF" w14:textId="5C8035BF" w:rsidR="00D87EF6" w:rsidRPr="005867BB" w:rsidRDefault="00D87EF6" w:rsidP="004627A0">
            <w:pPr>
              <w:keepNext/>
              <w:keepLines/>
              <w:spacing w:line="240" w:lineRule="auto"/>
              <w:jc w:val="center"/>
            </w:pPr>
            <w:r>
              <w:t>162,2</w:t>
            </w:r>
          </w:p>
        </w:tc>
        <w:tc>
          <w:tcPr>
            <w:tcW w:w="1418" w:type="dxa"/>
          </w:tcPr>
          <w:p w14:paraId="0D15B479" w14:textId="1FABDD06" w:rsidR="00D87EF6" w:rsidRPr="005867BB" w:rsidRDefault="00D87EF6" w:rsidP="004627A0">
            <w:pPr>
              <w:keepNext/>
              <w:keepLines/>
              <w:spacing w:line="240" w:lineRule="auto"/>
              <w:jc w:val="center"/>
            </w:pPr>
            <w:r>
              <w:t>162,9</w:t>
            </w:r>
          </w:p>
        </w:tc>
        <w:tc>
          <w:tcPr>
            <w:tcW w:w="1559" w:type="dxa"/>
          </w:tcPr>
          <w:p w14:paraId="14B94DE4" w14:textId="362C68E0" w:rsidR="00D87EF6" w:rsidRPr="005867BB" w:rsidRDefault="00D87EF6" w:rsidP="004627A0">
            <w:pPr>
              <w:keepNext/>
              <w:keepLines/>
              <w:spacing w:line="240" w:lineRule="auto"/>
              <w:jc w:val="center"/>
            </w:pPr>
            <w:r>
              <w:t>160,4</w:t>
            </w:r>
          </w:p>
        </w:tc>
        <w:tc>
          <w:tcPr>
            <w:tcW w:w="1134" w:type="dxa"/>
          </w:tcPr>
          <w:p w14:paraId="23EDE5B1" w14:textId="07196D46" w:rsidR="00D87EF6" w:rsidRPr="005867BB" w:rsidRDefault="00D87EF6" w:rsidP="004627A0">
            <w:pPr>
              <w:keepNext/>
              <w:keepLines/>
              <w:spacing w:line="240" w:lineRule="auto"/>
              <w:jc w:val="center"/>
            </w:pPr>
            <w:r>
              <w:t>164,4</w:t>
            </w:r>
          </w:p>
        </w:tc>
      </w:tr>
      <w:tr w:rsidR="00AD7BD1" w:rsidRPr="005867BB" w14:paraId="0C1B13FC" w14:textId="77777777" w:rsidTr="000F224F">
        <w:tc>
          <w:tcPr>
            <w:tcW w:w="1681" w:type="dxa"/>
            <w:vMerge/>
          </w:tcPr>
          <w:p w14:paraId="01889A21" w14:textId="77777777" w:rsidR="00D87EF6" w:rsidRPr="005867BB" w:rsidRDefault="00D87EF6" w:rsidP="004627A0">
            <w:pPr>
              <w:keepNext/>
              <w:keepLines/>
              <w:spacing w:line="240" w:lineRule="auto"/>
              <w:rPr>
                <w:b/>
                <w:lang w:eastAsia="ja-JP"/>
              </w:rPr>
            </w:pPr>
          </w:p>
        </w:tc>
        <w:tc>
          <w:tcPr>
            <w:tcW w:w="2147" w:type="dxa"/>
          </w:tcPr>
          <w:p w14:paraId="708D8721" w14:textId="0CC4C007" w:rsidR="00D87EF6" w:rsidRPr="005867BB" w:rsidRDefault="00D87EF6" w:rsidP="004627A0">
            <w:pPr>
              <w:keepNext/>
              <w:keepLines/>
              <w:spacing w:line="240" w:lineRule="auto"/>
              <w:jc w:val="right"/>
            </w:pPr>
            <w:r>
              <w:t>Endring fra baseline</w:t>
            </w:r>
          </w:p>
        </w:tc>
        <w:tc>
          <w:tcPr>
            <w:tcW w:w="1559" w:type="dxa"/>
          </w:tcPr>
          <w:p w14:paraId="0085DE1A" w14:textId="3AE20ACA" w:rsidR="00D87EF6" w:rsidRPr="005867BB" w:rsidRDefault="00D87EF6" w:rsidP="004627A0">
            <w:pPr>
              <w:keepNext/>
              <w:keepLines/>
              <w:spacing w:line="240" w:lineRule="auto"/>
              <w:jc w:val="center"/>
            </w:pPr>
            <w:r>
              <w:t>-61,4</w:t>
            </w:r>
            <w:r>
              <w:rPr>
                <w:vertAlign w:val="superscript"/>
              </w:rPr>
              <w:t>##</w:t>
            </w:r>
          </w:p>
        </w:tc>
        <w:tc>
          <w:tcPr>
            <w:tcW w:w="1418" w:type="dxa"/>
          </w:tcPr>
          <w:p w14:paraId="2AA633AF" w14:textId="21460ACD" w:rsidR="00D87EF6" w:rsidRPr="005867BB" w:rsidRDefault="00D87EF6" w:rsidP="004627A0">
            <w:pPr>
              <w:keepNext/>
              <w:keepLines/>
              <w:spacing w:line="240" w:lineRule="auto"/>
              <w:jc w:val="center"/>
            </w:pPr>
            <w:r>
              <w:t>-67,9</w:t>
            </w:r>
            <w:r>
              <w:rPr>
                <w:vertAlign w:val="superscript"/>
              </w:rPr>
              <w:t>##</w:t>
            </w:r>
          </w:p>
        </w:tc>
        <w:tc>
          <w:tcPr>
            <w:tcW w:w="1559" w:type="dxa"/>
          </w:tcPr>
          <w:p w14:paraId="451988CE" w14:textId="59BEDFB3" w:rsidR="00D87EF6" w:rsidRPr="005867BB" w:rsidRDefault="00D87EF6" w:rsidP="004627A0">
            <w:pPr>
              <w:keepNext/>
              <w:keepLines/>
              <w:spacing w:line="240" w:lineRule="auto"/>
              <w:jc w:val="center"/>
            </w:pPr>
            <w:r>
              <w:t>-67,7</w:t>
            </w:r>
            <w:r>
              <w:rPr>
                <w:vertAlign w:val="superscript"/>
              </w:rPr>
              <w:t>##</w:t>
            </w:r>
          </w:p>
        </w:tc>
        <w:tc>
          <w:tcPr>
            <w:tcW w:w="1134" w:type="dxa"/>
          </w:tcPr>
          <w:p w14:paraId="7FA23012" w14:textId="0C96B952" w:rsidR="00D87EF6" w:rsidRPr="005867BB" w:rsidRDefault="00D87EF6" w:rsidP="004627A0">
            <w:pPr>
              <w:keepNext/>
              <w:keepLines/>
              <w:spacing w:line="240" w:lineRule="auto"/>
              <w:jc w:val="center"/>
            </w:pPr>
            <w:r>
              <w:t>-38,9</w:t>
            </w:r>
            <w:r>
              <w:rPr>
                <w:vertAlign w:val="superscript"/>
              </w:rPr>
              <w:t>##</w:t>
            </w:r>
          </w:p>
        </w:tc>
      </w:tr>
      <w:tr w:rsidR="00AD7BD1" w:rsidRPr="005867BB" w14:paraId="46388DD7" w14:textId="77777777" w:rsidTr="000F224F">
        <w:tc>
          <w:tcPr>
            <w:tcW w:w="1681" w:type="dxa"/>
            <w:vMerge/>
          </w:tcPr>
          <w:p w14:paraId="56C05ADA" w14:textId="77777777" w:rsidR="00D87EF6" w:rsidRPr="005867BB" w:rsidRDefault="00D87EF6" w:rsidP="004627A0">
            <w:pPr>
              <w:keepNext/>
              <w:keepLines/>
              <w:spacing w:line="240" w:lineRule="auto"/>
              <w:rPr>
                <w:b/>
                <w:lang w:eastAsia="ja-JP"/>
              </w:rPr>
            </w:pPr>
          </w:p>
        </w:tc>
        <w:tc>
          <w:tcPr>
            <w:tcW w:w="2147" w:type="dxa"/>
          </w:tcPr>
          <w:p w14:paraId="2C6A3E14" w14:textId="35846CCD" w:rsidR="00D87EF6" w:rsidRPr="005867BB" w:rsidRDefault="00D87EF6" w:rsidP="004627A0">
            <w:pPr>
              <w:keepNext/>
              <w:keepLines/>
              <w:spacing w:line="240" w:lineRule="auto"/>
              <w:jc w:val="right"/>
            </w:pPr>
            <w:r>
              <w:t>Forskjell fra placebo [95 % KI]</w:t>
            </w:r>
          </w:p>
        </w:tc>
        <w:tc>
          <w:tcPr>
            <w:tcW w:w="1559" w:type="dxa"/>
            <w:vAlign w:val="center"/>
          </w:tcPr>
          <w:p w14:paraId="02DC59CA" w14:textId="68496733" w:rsidR="00D87EF6" w:rsidRPr="005867BB" w:rsidRDefault="00D87EF6" w:rsidP="004627A0">
            <w:pPr>
              <w:keepNext/>
              <w:keepLines/>
              <w:spacing w:line="240" w:lineRule="auto"/>
              <w:jc w:val="center"/>
            </w:pPr>
            <w:r>
              <w:t>-22,5**</w:t>
            </w:r>
            <w:r>
              <w:br/>
              <w:t>[-29,5, -15,4]</w:t>
            </w:r>
          </w:p>
        </w:tc>
        <w:tc>
          <w:tcPr>
            <w:tcW w:w="1418" w:type="dxa"/>
            <w:vAlign w:val="center"/>
          </w:tcPr>
          <w:p w14:paraId="5A6D49A9" w14:textId="062F868C" w:rsidR="00D87EF6" w:rsidRPr="005867BB" w:rsidRDefault="00D87EF6" w:rsidP="004627A0">
            <w:pPr>
              <w:keepNext/>
              <w:keepLines/>
              <w:spacing w:line="240" w:lineRule="auto"/>
              <w:jc w:val="center"/>
            </w:pPr>
            <w:r>
              <w:t>-29,0**</w:t>
            </w:r>
            <w:r>
              <w:br/>
              <w:t>[-36,0, -22,0]</w:t>
            </w:r>
          </w:p>
        </w:tc>
        <w:tc>
          <w:tcPr>
            <w:tcW w:w="1559" w:type="dxa"/>
            <w:vAlign w:val="center"/>
          </w:tcPr>
          <w:p w14:paraId="2DAFC9D7" w14:textId="0117B962" w:rsidR="00D87EF6" w:rsidRPr="005867BB" w:rsidRDefault="00D87EF6" w:rsidP="004627A0">
            <w:pPr>
              <w:keepNext/>
              <w:keepLines/>
              <w:spacing w:line="240" w:lineRule="auto"/>
              <w:jc w:val="center"/>
            </w:pPr>
            <w:r>
              <w:t>-28,8**</w:t>
            </w:r>
            <w:r>
              <w:br/>
              <w:t>[-35,9, -21,6]</w:t>
            </w:r>
          </w:p>
        </w:tc>
        <w:tc>
          <w:tcPr>
            <w:tcW w:w="1134" w:type="dxa"/>
          </w:tcPr>
          <w:p w14:paraId="4BDF07BC" w14:textId="73077B72" w:rsidR="00D87EF6" w:rsidRPr="005867BB" w:rsidRDefault="00D87EF6" w:rsidP="004627A0">
            <w:pPr>
              <w:keepNext/>
              <w:keepLines/>
              <w:spacing w:line="240" w:lineRule="auto"/>
              <w:jc w:val="center"/>
            </w:pPr>
            <w:r>
              <w:t>-</w:t>
            </w:r>
          </w:p>
        </w:tc>
      </w:tr>
      <w:tr w:rsidR="00AD7BD1" w:rsidRPr="005867BB" w14:paraId="4A1C881E" w14:textId="77777777" w:rsidTr="000F224F">
        <w:tc>
          <w:tcPr>
            <w:tcW w:w="1681" w:type="dxa"/>
            <w:vMerge w:val="restart"/>
          </w:tcPr>
          <w:p w14:paraId="135BC2E9" w14:textId="77777777" w:rsidR="00D87EF6" w:rsidRPr="005867BB" w:rsidRDefault="00D87EF6" w:rsidP="004627A0">
            <w:pPr>
              <w:keepNext/>
              <w:keepLines/>
              <w:spacing w:line="240" w:lineRule="auto"/>
              <w:rPr>
                <w:b/>
              </w:rPr>
            </w:pPr>
            <w:r>
              <w:rPr>
                <w:b/>
              </w:rPr>
              <w:t>Kroppsvekt (kg)</w:t>
            </w:r>
          </w:p>
        </w:tc>
        <w:tc>
          <w:tcPr>
            <w:tcW w:w="2147" w:type="dxa"/>
          </w:tcPr>
          <w:p w14:paraId="42512BD4" w14:textId="77777777" w:rsidR="00D87EF6" w:rsidRPr="005867BB" w:rsidRDefault="00D87EF6" w:rsidP="004627A0">
            <w:pPr>
              <w:keepNext/>
              <w:keepLines/>
              <w:spacing w:line="240" w:lineRule="auto"/>
              <w:jc w:val="right"/>
            </w:pPr>
            <w:r>
              <w:t>Baseline (gjennomsnitt)</w:t>
            </w:r>
          </w:p>
        </w:tc>
        <w:tc>
          <w:tcPr>
            <w:tcW w:w="1559" w:type="dxa"/>
          </w:tcPr>
          <w:p w14:paraId="3F0B2CEC" w14:textId="4EB4C050" w:rsidR="00D87EF6" w:rsidRPr="005867BB" w:rsidRDefault="00D87EF6" w:rsidP="004627A0">
            <w:pPr>
              <w:keepNext/>
              <w:keepLines/>
              <w:spacing w:line="240" w:lineRule="auto"/>
              <w:jc w:val="center"/>
            </w:pPr>
            <w:r>
              <w:t>95,5</w:t>
            </w:r>
          </w:p>
        </w:tc>
        <w:tc>
          <w:tcPr>
            <w:tcW w:w="1418" w:type="dxa"/>
          </w:tcPr>
          <w:p w14:paraId="2AC72976" w14:textId="064B04DC" w:rsidR="00D87EF6" w:rsidRPr="005867BB" w:rsidRDefault="00D87EF6" w:rsidP="004627A0">
            <w:pPr>
              <w:keepNext/>
              <w:keepLines/>
              <w:spacing w:line="240" w:lineRule="auto"/>
              <w:jc w:val="center"/>
            </w:pPr>
            <w:r>
              <w:t>95,4</w:t>
            </w:r>
          </w:p>
        </w:tc>
        <w:tc>
          <w:tcPr>
            <w:tcW w:w="1559" w:type="dxa"/>
          </w:tcPr>
          <w:p w14:paraId="358E5189" w14:textId="47BC7A37" w:rsidR="00D87EF6" w:rsidRPr="005867BB" w:rsidRDefault="00D87EF6" w:rsidP="004627A0">
            <w:pPr>
              <w:keepNext/>
              <w:keepLines/>
              <w:spacing w:line="240" w:lineRule="auto"/>
              <w:jc w:val="center"/>
            </w:pPr>
            <w:r>
              <w:t>96,2</w:t>
            </w:r>
          </w:p>
        </w:tc>
        <w:tc>
          <w:tcPr>
            <w:tcW w:w="1134" w:type="dxa"/>
          </w:tcPr>
          <w:p w14:paraId="2FDABB0E" w14:textId="2E39C3FC" w:rsidR="00D87EF6" w:rsidRPr="005867BB" w:rsidRDefault="00D87EF6" w:rsidP="004627A0">
            <w:pPr>
              <w:keepNext/>
              <w:keepLines/>
              <w:spacing w:line="240" w:lineRule="auto"/>
              <w:jc w:val="center"/>
            </w:pPr>
            <w:r>
              <w:t>94,1</w:t>
            </w:r>
          </w:p>
        </w:tc>
      </w:tr>
      <w:tr w:rsidR="00AD7BD1" w:rsidRPr="005867BB" w14:paraId="024D16E2" w14:textId="77777777" w:rsidTr="000F224F">
        <w:tc>
          <w:tcPr>
            <w:tcW w:w="1681" w:type="dxa"/>
            <w:vMerge/>
          </w:tcPr>
          <w:p w14:paraId="37C3FBE5" w14:textId="77777777" w:rsidR="00D87EF6" w:rsidRPr="005867BB" w:rsidRDefault="00D87EF6" w:rsidP="004627A0">
            <w:pPr>
              <w:keepNext/>
              <w:keepLines/>
              <w:spacing w:line="240" w:lineRule="auto"/>
              <w:rPr>
                <w:lang w:eastAsia="ja-JP"/>
              </w:rPr>
            </w:pPr>
          </w:p>
        </w:tc>
        <w:tc>
          <w:tcPr>
            <w:tcW w:w="2147" w:type="dxa"/>
          </w:tcPr>
          <w:p w14:paraId="74A35FB9" w14:textId="77777777" w:rsidR="00D87EF6" w:rsidRPr="005867BB" w:rsidRDefault="00D87EF6" w:rsidP="004627A0">
            <w:pPr>
              <w:keepNext/>
              <w:keepLines/>
              <w:spacing w:line="240" w:lineRule="auto"/>
              <w:jc w:val="right"/>
            </w:pPr>
            <w:r>
              <w:t>Endring fra baseline</w:t>
            </w:r>
          </w:p>
        </w:tc>
        <w:tc>
          <w:tcPr>
            <w:tcW w:w="1559" w:type="dxa"/>
          </w:tcPr>
          <w:p w14:paraId="3A9C2CC0" w14:textId="2D7592EC" w:rsidR="00D87EF6" w:rsidRPr="005867BB" w:rsidRDefault="00D87EF6" w:rsidP="004627A0">
            <w:pPr>
              <w:keepNext/>
              <w:keepLines/>
              <w:spacing w:line="240" w:lineRule="auto"/>
              <w:jc w:val="center"/>
            </w:pPr>
            <w:r>
              <w:t>-6,2</w:t>
            </w:r>
            <w:r>
              <w:rPr>
                <w:vertAlign w:val="superscript"/>
              </w:rPr>
              <w:t>##</w:t>
            </w:r>
          </w:p>
        </w:tc>
        <w:tc>
          <w:tcPr>
            <w:tcW w:w="1418" w:type="dxa"/>
          </w:tcPr>
          <w:p w14:paraId="146D9500" w14:textId="12924326" w:rsidR="00D87EF6" w:rsidRPr="005867BB" w:rsidRDefault="00D87EF6" w:rsidP="004627A0">
            <w:pPr>
              <w:keepNext/>
              <w:keepLines/>
              <w:spacing w:line="240" w:lineRule="auto"/>
              <w:jc w:val="center"/>
            </w:pPr>
            <w:r>
              <w:t>-8,2</w:t>
            </w:r>
            <w:r>
              <w:rPr>
                <w:vertAlign w:val="superscript"/>
              </w:rPr>
              <w:t>##</w:t>
            </w:r>
          </w:p>
        </w:tc>
        <w:tc>
          <w:tcPr>
            <w:tcW w:w="1559" w:type="dxa"/>
          </w:tcPr>
          <w:p w14:paraId="4AF9CCE8" w14:textId="1026D35D" w:rsidR="00D87EF6" w:rsidRPr="005867BB" w:rsidRDefault="00D87EF6" w:rsidP="004627A0">
            <w:pPr>
              <w:keepNext/>
              <w:keepLines/>
              <w:spacing w:line="240" w:lineRule="auto"/>
              <w:jc w:val="center"/>
            </w:pPr>
            <w:r>
              <w:t>-10,9</w:t>
            </w:r>
            <w:r>
              <w:rPr>
                <w:vertAlign w:val="superscript"/>
              </w:rPr>
              <w:t>##</w:t>
            </w:r>
          </w:p>
        </w:tc>
        <w:tc>
          <w:tcPr>
            <w:tcW w:w="1134" w:type="dxa"/>
          </w:tcPr>
          <w:p w14:paraId="6C36CB0D" w14:textId="54735BE1" w:rsidR="00D87EF6" w:rsidRPr="005867BB" w:rsidRDefault="00D87EF6" w:rsidP="004627A0">
            <w:pPr>
              <w:keepNext/>
              <w:keepLines/>
              <w:spacing w:line="240" w:lineRule="auto"/>
              <w:jc w:val="center"/>
            </w:pPr>
            <w:r>
              <w:t>+1,7</w:t>
            </w:r>
            <w:r>
              <w:rPr>
                <w:vertAlign w:val="superscript"/>
              </w:rPr>
              <w:t>#</w:t>
            </w:r>
          </w:p>
        </w:tc>
      </w:tr>
      <w:tr w:rsidR="00AD7BD1" w:rsidRPr="005867BB" w14:paraId="27AE73EE" w14:textId="77777777" w:rsidTr="000F224F">
        <w:tc>
          <w:tcPr>
            <w:tcW w:w="1681" w:type="dxa"/>
            <w:vMerge/>
          </w:tcPr>
          <w:p w14:paraId="06800D82" w14:textId="77777777" w:rsidR="00D87EF6" w:rsidRPr="005867BB" w:rsidRDefault="00D87EF6" w:rsidP="004627A0">
            <w:pPr>
              <w:keepNext/>
              <w:keepLines/>
              <w:spacing w:line="240" w:lineRule="auto"/>
              <w:rPr>
                <w:lang w:eastAsia="ja-JP"/>
              </w:rPr>
            </w:pPr>
          </w:p>
        </w:tc>
        <w:tc>
          <w:tcPr>
            <w:tcW w:w="2147" w:type="dxa"/>
          </w:tcPr>
          <w:p w14:paraId="7992E407" w14:textId="69A1AF7D" w:rsidR="00D87EF6" w:rsidRPr="005867BB" w:rsidRDefault="00D87EF6" w:rsidP="004627A0">
            <w:pPr>
              <w:keepNext/>
              <w:keepLines/>
              <w:spacing w:line="240" w:lineRule="auto"/>
              <w:jc w:val="right"/>
            </w:pPr>
            <w:r>
              <w:t>Forskjell fra placebo [95 % KI]</w:t>
            </w:r>
          </w:p>
        </w:tc>
        <w:tc>
          <w:tcPr>
            <w:tcW w:w="1559" w:type="dxa"/>
          </w:tcPr>
          <w:p w14:paraId="002EC19A" w14:textId="77777777" w:rsidR="00D87EF6" w:rsidRPr="005867BB" w:rsidRDefault="00D87EF6" w:rsidP="004627A0">
            <w:pPr>
              <w:keepNext/>
              <w:keepLines/>
              <w:spacing w:line="240" w:lineRule="auto"/>
              <w:jc w:val="center"/>
            </w:pPr>
            <w:r>
              <w:t>-7,8**</w:t>
            </w:r>
          </w:p>
          <w:p w14:paraId="1342DC67" w14:textId="43FC1E70" w:rsidR="00D87EF6" w:rsidRPr="005867BB" w:rsidRDefault="00D87EF6" w:rsidP="004627A0">
            <w:pPr>
              <w:keepNext/>
              <w:keepLines/>
              <w:spacing w:line="240" w:lineRule="auto"/>
              <w:jc w:val="center"/>
            </w:pPr>
            <w:r>
              <w:t>[-9,4, -6,3]</w:t>
            </w:r>
          </w:p>
        </w:tc>
        <w:tc>
          <w:tcPr>
            <w:tcW w:w="1418" w:type="dxa"/>
          </w:tcPr>
          <w:p w14:paraId="3CBFA7EB" w14:textId="77777777" w:rsidR="00D87EF6" w:rsidRPr="005867BB" w:rsidRDefault="00D87EF6" w:rsidP="004627A0">
            <w:pPr>
              <w:keepNext/>
              <w:keepLines/>
              <w:spacing w:line="240" w:lineRule="auto"/>
              <w:jc w:val="center"/>
            </w:pPr>
            <w:r>
              <w:t>-9,9**</w:t>
            </w:r>
          </w:p>
          <w:p w14:paraId="070E18A3" w14:textId="5B1734A9" w:rsidR="00D87EF6" w:rsidRPr="005867BB" w:rsidRDefault="00D87EF6" w:rsidP="004627A0">
            <w:pPr>
              <w:keepNext/>
              <w:keepLines/>
              <w:spacing w:line="240" w:lineRule="auto"/>
              <w:jc w:val="center"/>
            </w:pPr>
            <w:r>
              <w:t>[-11,5, -8,3]</w:t>
            </w:r>
          </w:p>
        </w:tc>
        <w:tc>
          <w:tcPr>
            <w:tcW w:w="1559" w:type="dxa"/>
          </w:tcPr>
          <w:p w14:paraId="2C297283" w14:textId="77777777" w:rsidR="00D87EF6" w:rsidRPr="005867BB" w:rsidRDefault="00D87EF6" w:rsidP="004627A0">
            <w:pPr>
              <w:keepNext/>
              <w:keepLines/>
              <w:spacing w:line="240" w:lineRule="auto"/>
              <w:jc w:val="center"/>
            </w:pPr>
            <w:r>
              <w:t>-12,6**</w:t>
            </w:r>
          </w:p>
          <w:p w14:paraId="42D3E80D" w14:textId="036971EE" w:rsidR="00D87EF6" w:rsidRPr="005867BB" w:rsidRDefault="00D87EF6" w:rsidP="004627A0">
            <w:pPr>
              <w:keepNext/>
              <w:keepLines/>
              <w:spacing w:line="240" w:lineRule="auto"/>
              <w:jc w:val="center"/>
            </w:pPr>
            <w:r>
              <w:t>[-14,2, -11,0]</w:t>
            </w:r>
          </w:p>
        </w:tc>
        <w:tc>
          <w:tcPr>
            <w:tcW w:w="1134" w:type="dxa"/>
          </w:tcPr>
          <w:p w14:paraId="567A1576" w14:textId="795526E1" w:rsidR="00D87EF6" w:rsidRPr="005867BB" w:rsidRDefault="00D87EF6" w:rsidP="004627A0">
            <w:pPr>
              <w:keepNext/>
              <w:keepLines/>
              <w:spacing w:line="240" w:lineRule="auto"/>
              <w:jc w:val="center"/>
            </w:pPr>
            <w:r>
              <w:t>-</w:t>
            </w:r>
          </w:p>
        </w:tc>
      </w:tr>
      <w:tr w:rsidR="00AD7BD1" w:rsidRPr="005867BB" w14:paraId="09A2CCC2" w14:textId="77777777" w:rsidTr="000F224F">
        <w:tc>
          <w:tcPr>
            <w:tcW w:w="1681" w:type="dxa"/>
            <w:vMerge w:val="restart"/>
          </w:tcPr>
          <w:p w14:paraId="020A4CF4" w14:textId="7CB2B4D5" w:rsidR="00B41EBF" w:rsidRPr="005867BB" w:rsidRDefault="00B41EBF" w:rsidP="004627A0">
            <w:pPr>
              <w:keepNext/>
              <w:keepLines/>
              <w:spacing w:line="240" w:lineRule="auto"/>
            </w:pPr>
            <w:r>
              <w:rPr>
                <w:b/>
              </w:rPr>
              <w:t>Pasienter (%) som oppnådde vekttap</w:t>
            </w:r>
          </w:p>
        </w:tc>
        <w:tc>
          <w:tcPr>
            <w:tcW w:w="2147" w:type="dxa"/>
          </w:tcPr>
          <w:p w14:paraId="6036E2BD" w14:textId="4973E414" w:rsidR="00B41EBF" w:rsidRPr="005867BB" w:rsidRDefault="00B41EBF" w:rsidP="004627A0">
            <w:pPr>
              <w:keepNext/>
              <w:keepLines/>
              <w:spacing w:line="240" w:lineRule="auto"/>
              <w:jc w:val="right"/>
            </w:pPr>
            <w:r>
              <w:t xml:space="preserve">≥ 5 %  </w:t>
            </w:r>
          </w:p>
        </w:tc>
        <w:tc>
          <w:tcPr>
            <w:tcW w:w="1559" w:type="dxa"/>
          </w:tcPr>
          <w:p w14:paraId="34A54C0C" w14:textId="678F1BC1" w:rsidR="00B41EBF" w:rsidRPr="005867BB" w:rsidRDefault="00B41EBF" w:rsidP="004627A0">
            <w:pPr>
              <w:keepNext/>
              <w:keepLines/>
              <w:spacing w:line="240" w:lineRule="auto"/>
              <w:jc w:val="center"/>
            </w:pPr>
            <w:r>
              <w:t>53,9</w:t>
            </w:r>
            <w:r>
              <w:rPr>
                <w:vertAlign w:val="superscript"/>
              </w:rPr>
              <w:t>††</w:t>
            </w:r>
          </w:p>
        </w:tc>
        <w:tc>
          <w:tcPr>
            <w:tcW w:w="1418" w:type="dxa"/>
          </w:tcPr>
          <w:p w14:paraId="44633B9B" w14:textId="78289D0B" w:rsidR="00B41EBF" w:rsidRPr="005867BB" w:rsidRDefault="00B41EBF" w:rsidP="004627A0">
            <w:pPr>
              <w:keepNext/>
              <w:keepLines/>
              <w:spacing w:line="240" w:lineRule="auto"/>
              <w:jc w:val="center"/>
            </w:pPr>
            <w:r>
              <w:t>64,6</w:t>
            </w:r>
            <w:r>
              <w:rPr>
                <w:vertAlign w:val="superscript"/>
              </w:rPr>
              <w:t>††</w:t>
            </w:r>
          </w:p>
        </w:tc>
        <w:tc>
          <w:tcPr>
            <w:tcW w:w="1559" w:type="dxa"/>
          </w:tcPr>
          <w:p w14:paraId="2DF27B95" w14:textId="491D9858" w:rsidR="00B41EBF" w:rsidRPr="005867BB" w:rsidRDefault="00B41EBF" w:rsidP="004627A0">
            <w:pPr>
              <w:keepNext/>
              <w:keepLines/>
              <w:spacing w:line="240" w:lineRule="auto"/>
              <w:jc w:val="center"/>
            </w:pPr>
            <w:r>
              <w:t>84,6</w:t>
            </w:r>
            <w:r>
              <w:rPr>
                <w:vertAlign w:val="superscript"/>
              </w:rPr>
              <w:t>††</w:t>
            </w:r>
          </w:p>
        </w:tc>
        <w:tc>
          <w:tcPr>
            <w:tcW w:w="1134" w:type="dxa"/>
          </w:tcPr>
          <w:p w14:paraId="4A7BC78A" w14:textId="49AFEB0E" w:rsidR="00B41EBF" w:rsidRPr="005867BB" w:rsidRDefault="00B41EBF" w:rsidP="004627A0">
            <w:pPr>
              <w:keepNext/>
              <w:keepLines/>
              <w:spacing w:line="240" w:lineRule="auto"/>
              <w:jc w:val="center"/>
            </w:pPr>
            <w:r>
              <w:t>5,9</w:t>
            </w:r>
          </w:p>
        </w:tc>
      </w:tr>
      <w:tr w:rsidR="00AD7BD1" w:rsidRPr="005867BB" w14:paraId="6AD14237" w14:textId="77777777" w:rsidTr="000F224F">
        <w:tc>
          <w:tcPr>
            <w:tcW w:w="1681" w:type="dxa"/>
            <w:vMerge/>
          </w:tcPr>
          <w:p w14:paraId="4595D6DD" w14:textId="77777777" w:rsidR="00B41EBF" w:rsidRPr="005867BB" w:rsidRDefault="00B41EBF" w:rsidP="004627A0">
            <w:pPr>
              <w:keepNext/>
              <w:keepLines/>
              <w:spacing w:line="240" w:lineRule="auto"/>
              <w:rPr>
                <w:lang w:eastAsia="ja-JP"/>
              </w:rPr>
            </w:pPr>
          </w:p>
        </w:tc>
        <w:tc>
          <w:tcPr>
            <w:tcW w:w="2147" w:type="dxa"/>
          </w:tcPr>
          <w:p w14:paraId="2060B274" w14:textId="5BB00154" w:rsidR="00B41EBF" w:rsidRPr="005867BB" w:rsidRDefault="00B41EBF" w:rsidP="004627A0">
            <w:pPr>
              <w:keepNext/>
              <w:keepLines/>
              <w:spacing w:line="240" w:lineRule="auto"/>
              <w:jc w:val="right"/>
            </w:pPr>
            <w:r>
              <w:t xml:space="preserve">≥ 10 %  </w:t>
            </w:r>
          </w:p>
        </w:tc>
        <w:tc>
          <w:tcPr>
            <w:tcW w:w="1559" w:type="dxa"/>
          </w:tcPr>
          <w:p w14:paraId="38AAE1A2" w14:textId="2E4BC589" w:rsidR="00B41EBF" w:rsidRPr="005867BB" w:rsidRDefault="00B41EBF" w:rsidP="004627A0">
            <w:pPr>
              <w:keepNext/>
              <w:keepLines/>
              <w:spacing w:line="240" w:lineRule="auto"/>
              <w:jc w:val="center"/>
            </w:pPr>
            <w:r>
              <w:t>22,6</w:t>
            </w:r>
            <w:r>
              <w:rPr>
                <w:vertAlign w:val="superscript"/>
              </w:rPr>
              <w:t>††</w:t>
            </w:r>
          </w:p>
        </w:tc>
        <w:tc>
          <w:tcPr>
            <w:tcW w:w="1418" w:type="dxa"/>
          </w:tcPr>
          <w:p w14:paraId="0E9EE75C" w14:textId="7CAA5A01" w:rsidR="00B41EBF" w:rsidRPr="005867BB" w:rsidRDefault="00B41EBF" w:rsidP="004627A0">
            <w:pPr>
              <w:keepNext/>
              <w:keepLines/>
              <w:spacing w:line="240" w:lineRule="auto"/>
              <w:jc w:val="center"/>
            </w:pPr>
            <w:r>
              <w:t>46,9</w:t>
            </w:r>
            <w:r>
              <w:rPr>
                <w:vertAlign w:val="superscript"/>
              </w:rPr>
              <w:t>††</w:t>
            </w:r>
          </w:p>
        </w:tc>
        <w:tc>
          <w:tcPr>
            <w:tcW w:w="1559" w:type="dxa"/>
          </w:tcPr>
          <w:p w14:paraId="011E704B" w14:textId="0F6A50CC" w:rsidR="00B41EBF" w:rsidRPr="005867BB" w:rsidRDefault="00B41EBF" w:rsidP="004627A0">
            <w:pPr>
              <w:keepNext/>
              <w:keepLines/>
              <w:spacing w:line="240" w:lineRule="auto"/>
              <w:jc w:val="center"/>
            </w:pPr>
            <w:r>
              <w:t>51,3</w:t>
            </w:r>
            <w:r>
              <w:rPr>
                <w:vertAlign w:val="superscript"/>
              </w:rPr>
              <w:t>††</w:t>
            </w:r>
          </w:p>
        </w:tc>
        <w:tc>
          <w:tcPr>
            <w:tcW w:w="1134" w:type="dxa"/>
          </w:tcPr>
          <w:p w14:paraId="07C6A5BF" w14:textId="6FDC8CC1" w:rsidR="00B41EBF" w:rsidRPr="005867BB" w:rsidRDefault="00B41EBF" w:rsidP="004627A0">
            <w:pPr>
              <w:keepNext/>
              <w:keepLines/>
              <w:spacing w:line="240" w:lineRule="auto"/>
              <w:jc w:val="center"/>
            </w:pPr>
            <w:r>
              <w:t>0,9</w:t>
            </w:r>
          </w:p>
        </w:tc>
      </w:tr>
      <w:tr w:rsidR="00AD7BD1" w:rsidRPr="005867BB" w14:paraId="08F845C3" w14:textId="77777777" w:rsidTr="000F224F">
        <w:tc>
          <w:tcPr>
            <w:tcW w:w="1681" w:type="dxa"/>
            <w:vMerge/>
          </w:tcPr>
          <w:p w14:paraId="78E6154D" w14:textId="77777777" w:rsidR="00B41EBF" w:rsidRPr="005867BB" w:rsidRDefault="00B41EBF" w:rsidP="004627A0">
            <w:pPr>
              <w:keepNext/>
              <w:keepLines/>
              <w:spacing w:line="240" w:lineRule="auto"/>
              <w:rPr>
                <w:lang w:eastAsia="ja-JP"/>
              </w:rPr>
            </w:pPr>
          </w:p>
        </w:tc>
        <w:tc>
          <w:tcPr>
            <w:tcW w:w="2147" w:type="dxa"/>
          </w:tcPr>
          <w:p w14:paraId="2DCC20FC" w14:textId="180D923E" w:rsidR="00B41EBF" w:rsidRPr="005867BB" w:rsidRDefault="00B41EBF" w:rsidP="004627A0">
            <w:pPr>
              <w:keepNext/>
              <w:keepLines/>
              <w:spacing w:line="240" w:lineRule="auto"/>
              <w:jc w:val="right"/>
            </w:pPr>
            <w:r>
              <w:t xml:space="preserve">≥ 15 %  </w:t>
            </w:r>
          </w:p>
        </w:tc>
        <w:tc>
          <w:tcPr>
            <w:tcW w:w="1559" w:type="dxa"/>
          </w:tcPr>
          <w:p w14:paraId="0B1A40B0" w14:textId="0BCF074D" w:rsidR="00B41EBF" w:rsidRPr="005867BB" w:rsidRDefault="00B41EBF" w:rsidP="004627A0">
            <w:pPr>
              <w:keepNext/>
              <w:keepLines/>
              <w:spacing w:line="240" w:lineRule="auto"/>
              <w:jc w:val="center"/>
            </w:pPr>
            <w:r>
              <w:t>7,0</w:t>
            </w:r>
            <w:r>
              <w:rPr>
                <w:sz w:val="16"/>
              </w:rPr>
              <w:t>†</w:t>
            </w:r>
          </w:p>
        </w:tc>
        <w:tc>
          <w:tcPr>
            <w:tcW w:w="1418" w:type="dxa"/>
          </w:tcPr>
          <w:p w14:paraId="09304AF3" w14:textId="16C4827F" w:rsidR="00B41EBF" w:rsidRPr="005867BB" w:rsidRDefault="00B41EBF" w:rsidP="004627A0">
            <w:pPr>
              <w:keepNext/>
              <w:keepLines/>
              <w:spacing w:line="240" w:lineRule="auto"/>
              <w:jc w:val="center"/>
            </w:pPr>
            <w:r>
              <w:t>26,6</w:t>
            </w:r>
            <w:r>
              <w:rPr>
                <w:sz w:val="16"/>
              </w:rPr>
              <w:t>†</w:t>
            </w:r>
          </w:p>
        </w:tc>
        <w:tc>
          <w:tcPr>
            <w:tcW w:w="1559" w:type="dxa"/>
          </w:tcPr>
          <w:p w14:paraId="1CB809CC" w14:textId="6EAE98D9" w:rsidR="00B41EBF" w:rsidRPr="005867BB" w:rsidRDefault="00B41EBF" w:rsidP="004627A0">
            <w:pPr>
              <w:keepNext/>
              <w:keepLines/>
              <w:spacing w:line="240" w:lineRule="auto"/>
              <w:jc w:val="center"/>
            </w:pPr>
            <w:r>
              <w:t>31,6</w:t>
            </w:r>
            <w:r>
              <w:rPr>
                <w:vertAlign w:val="superscript"/>
              </w:rPr>
              <w:t>††</w:t>
            </w:r>
          </w:p>
        </w:tc>
        <w:tc>
          <w:tcPr>
            <w:tcW w:w="1134" w:type="dxa"/>
          </w:tcPr>
          <w:p w14:paraId="5B5C8F74" w14:textId="7AF9F2D3" w:rsidR="00B41EBF" w:rsidRPr="005867BB" w:rsidRDefault="00B41EBF" w:rsidP="004627A0">
            <w:pPr>
              <w:keepNext/>
              <w:keepLines/>
              <w:spacing w:line="240" w:lineRule="auto"/>
              <w:jc w:val="center"/>
            </w:pPr>
            <w:r>
              <w:t>0,0</w:t>
            </w:r>
          </w:p>
        </w:tc>
      </w:tr>
    </w:tbl>
    <w:p w14:paraId="2ACE2C6A" w14:textId="4EA8A612" w:rsidR="00861EC0" w:rsidRPr="005867BB" w:rsidRDefault="00861EC0" w:rsidP="001C79F2">
      <w:pPr>
        <w:tabs>
          <w:tab w:val="clear" w:pos="567"/>
          <w:tab w:val="left" w:pos="284"/>
        </w:tabs>
        <w:spacing w:line="240" w:lineRule="auto"/>
        <w:rPr>
          <w:szCs w:val="22"/>
        </w:rPr>
      </w:pPr>
      <w:r>
        <w:rPr>
          <w:vertAlign w:val="superscript"/>
        </w:rPr>
        <w:t>*</w:t>
      </w:r>
      <w:r>
        <w:t xml:space="preserve"> p &lt; 0,05, **</w:t>
      </w:r>
      <w:r>
        <w:rPr>
          <w:vertAlign w:val="superscript"/>
        </w:rPr>
        <w:t xml:space="preserve"> </w:t>
      </w:r>
      <w:r>
        <w:t xml:space="preserve">p &lt; 0,001 </w:t>
      </w:r>
      <w:r w:rsidR="0059586E">
        <w:t>for superioritet</w:t>
      </w:r>
      <w:r>
        <w:t>, justert for multiplisitet.</w:t>
      </w:r>
    </w:p>
    <w:p w14:paraId="428A9C79" w14:textId="423C8649" w:rsidR="00861EC0" w:rsidRPr="005867BB" w:rsidRDefault="00861EC0" w:rsidP="001274C7">
      <w:pPr>
        <w:pStyle w:val="TblFootnote"/>
        <w:keepNext w:val="0"/>
        <w:spacing w:line="240" w:lineRule="auto"/>
        <w:rPr>
          <w:sz w:val="22"/>
          <w:szCs w:val="22"/>
        </w:rPr>
      </w:pPr>
      <w:r>
        <w:rPr>
          <w:sz w:val="22"/>
          <w:vertAlign w:val="superscript"/>
        </w:rPr>
        <w:t>†</w:t>
      </w:r>
      <w:r>
        <w:rPr>
          <w:sz w:val="22"/>
        </w:rPr>
        <w:t xml:space="preserve"> p &lt; 0,05, </w:t>
      </w:r>
      <w:r>
        <w:rPr>
          <w:sz w:val="22"/>
          <w:vertAlign w:val="superscript"/>
        </w:rPr>
        <w:t>††</w:t>
      </w:r>
      <w:r>
        <w:rPr>
          <w:sz w:val="22"/>
        </w:rPr>
        <w:t xml:space="preserve"> p &lt; 0,001 sammenlignet med placebo, ikke justert for multiplisitet.</w:t>
      </w:r>
    </w:p>
    <w:p w14:paraId="0CE1C8B0" w14:textId="70B3EDB7" w:rsidR="00962425" w:rsidRPr="005867BB" w:rsidRDefault="00861EC0" w:rsidP="001274C7">
      <w:pPr>
        <w:spacing w:line="240" w:lineRule="auto"/>
        <w:rPr>
          <w:szCs w:val="22"/>
        </w:rPr>
      </w:pPr>
      <w:r>
        <w:rPr>
          <w:vertAlign w:val="superscript"/>
        </w:rPr>
        <w:t>#</w:t>
      </w:r>
      <w:r w:rsidRPr="0027239A">
        <w:t xml:space="preserve"> </w:t>
      </w:r>
      <w:r>
        <w:t xml:space="preserve">p &lt; 0,05, </w:t>
      </w:r>
      <w:r>
        <w:rPr>
          <w:vertAlign w:val="superscript"/>
        </w:rPr>
        <w:t xml:space="preserve">## </w:t>
      </w:r>
      <w:r>
        <w:t>p &lt; 0,001 sammenlignet med baseline, ikke justert for multiplisitet.</w:t>
      </w:r>
    </w:p>
    <w:p w14:paraId="043485C1" w14:textId="77777777" w:rsidR="0097445D" w:rsidRPr="005867BB" w:rsidRDefault="0097445D" w:rsidP="004627A0">
      <w:pPr>
        <w:keepNext/>
        <w:spacing w:line="240" w:lineRule="auto"/>
      </w:pPr>
    </w:p>
    <w:p w14:paraId="4CDCB4D2" w14:textId="129B46C6" w:rsidR="003431D7" w:rsidRPr="00651EBD" w:rsidRDefault="00A260CE" w:rsidP="004627A0">
      <w:pPr>
        <w:keepNext/>
        <w:spacing w:line="240" w:lineRule="auto"/>
        <w:rPr>
          <w:highlight w:val="yellow"/>
        </w:rPr>
      </w:pPr>
      <w:r>
        <w:rPr>
          <w:noProof/>
        </w:rPr>
        <mc:AlternateContent>
          <mc:Choice Requires="wpg">
            <w:drawing>
              <wp:inline distT="0" distB="0" distL="0" distR="0" wp14:anchorId="69F6C8AF" wp14:editId="012B0C4C">
                <wp:extent cx="6070189" cy="1974618"/>
                <wp:effectExtent l="0" t="0" r="0" b="6985"/>
                <wp:docPr id="228" name="Group 228"/>
                <wp:cNvGraphicFramePr/>
                <a:graphic xmlns:a="http://schemas.openxmlformats.org/drawingml/2006/main">
                  <a:graphicData uri="http://schemas.microsoft.com/office/word/2010/wordprocessingGroup">
                    <wpg:wgp>
                      <wpg:cNvGrpSpPr/>
                      <wpg:grpSpPr>
                        <a:xfrm>
                          <a:off x="0" y="0"/>
                          <a:ext cx="6070189" cy="1974618"/>
                          <a:chOff x="-7" y="-22"/>
                          <a:chExt cx="6070189" cy="1974618"/>
                        </a:xfrm>
                      </wpg:grpSpPr>
                      <pic:pic xmlns:pic="http://schemas.openxmlformats.org/drawingml/2006/picture">
                        <pic:nvPicPr>
                          <pic:cNvPr id="1941" name="Picture 1941" descr="Chart, scatter char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114300" y="0"/>
                            <a:ext cx="5779770" cy="1740535"/>
                          </a:xfrm>
                          <a:prstGeom prst="rect">
                            <a:avLst/>
                          </a:prstGeom>
                          <a:ln>
                            <a:noFill/>
                          </a:ln>
                          <a:extLst>
                            <a:ext uri="{53640926-AAD7-44D8-BBD7-CCE9431645EC}">
                              <a14:shadowObscured xmlns:a14="http://schemas.microsoft.com/office/drawing/2010/main"/>
                            </a:ext>
                          </a:extLst>
                        </pic:spPr>
                      </pic:pic>
                      <wpg:grpSp>
                        <wpg:cNvPr id="29" name="Group 29"/>
                        <wpg:cNvGrpSpPr/>
                        <wpg:grpSpPr>
                          <a:xfrm>
                            <a:off x="-7" y="-22"/>
                            <a:ext cx="6070189" cy="1974618"/>
                            <a:chOff x="-7" y="-252434"/>
                            <a:chExt cx="6070189" cy="1974618"/>
                          </a:xfrm>
                        </wpg:grpSpPr>
                        <wps:wsp>
                          <wps:cNvPr id="235" name="Text Box 235"/>
                          <wps:cNvSpPr txBox="1"/>
                          <wps:spPr>
                            <a:xfrm>
                              <a:off x="309145" y="1436241"/>
                              <a:ext cx="2813050" cy="253707"/>
                            </a:xfrm>
                            <a:prstGeom prst="rect">
                              <a:avLst/>
                            </a:prstGeom>
                            <a:noFill/>
                            <a:ln w="6350">
                              <a:noFill/>
                            </a:ln>
                          </wps:spPr>
                          <wps:txbx>
                            <w:txbxContent>
                              <w:p w14:paraId="0CE2EFB0" w14:textId="7FF23203" w:rsidR="00F329E0" w:rsidRPr="009B3D4A" w:rsidRDefault="00F329E0" w:rsidP="00415CC0">
                                <w:pPr>
                                  <w:rPr>
                                    <w:rFonts w:ascii="Arial" w:hAnsi="Arial" w:cs="Arial"/>
                                    <w:b/>
                                    <w:bCs/>
                                    <w:sz w:val="9"/>
                                    <w:szCs w:val="9"/>
                                    <w:lang w:val="pt-PT"/>
                                  </w:rPr>
                                </w:pPr>
                                <w:r w:rsidRPr="009B3D4A">
                                  <w:rPr>
                                    <w:rFonts w:ascii="Arial" w:hAnsi="Arial"/>
                                    <w:sz w:val="9"/>
                                    <w:lang w:val="pt-PT"/>
                                  </w:rPr>
                                  <w:t xml:space="preserve">      </w:t>
                                </w:r>
                                <w:r w:rsidRPr="009B3D4A">
                                  <w:rPr>
                                    <w:rFonts w:ascii="Arial" w:hAnsi="Arial"/>
                                    <w:b/>
                                    <w:sz w:val="9"/>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3257132" y="1431479"/>
                              <a:ext cx="2813050" cy="290705"/>
                            </a:xfrm>
                            <a:prstGeom prst="rect">
                              <a:avLst/>
                            </a:prstGeom>
                            <a:noFill/>
                            <a:ln w="6350">
                              <a:noFill/>
                            </a:ln>
                          </wps:spPr>
                          <wps:txbx>
                            <w:txbxContent>
                              <w:p w14:paraId="30CE5708" w14:textId="09F2981B" w:rsidR="00F329E0" w:rsidRPr="009B3D4A" w:rsidRDefault="00F329E0" w:rsidP="00415CC0">
                                <w:pPr>
                                  <w:rPr>
                                    <w:rFonts w:ascii="Arial" w:hAnsi="Arial" w:cs="Arial"/>
                                    <w:b/>
                                    <w:bCs/>
                                    <w:sz w:val="9"/>
                                    <w:szCs w:val="9"/>
                                    <w:lang w:val="pt-PT"/>
                                  </w:rPr>
                                </w:pPr>
                                <w:r w:rsidRPr="009B3D4A">
                                  <w:rPr>
                                    <w:rFonts w:ascii="Arial" w:hAnsi="Arial"/>
                                    <w:sz w:val="9"/>
                                    <w:lang w:val="pt-PT"/>
                                  </w:rPr>
                                  <w:t xml:space="preserve">       </w:t>
                                </w:r>
                                <w:r w:rsidRPr="009B3D4A">
                                  <w:rPr>
                                    <w:rFonts w:ascii="Arial" w:hAnsi="Arial"/>
                                    <w:b/>
                                    <w:sz w:val="9"/>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1252120" y="1317179"/>
                              <a:ext cx="1009015" cy="299085"/>
                            </a:xfrm>
                            <a:prstGeom prst="rect">
                              <a:avLst/>
                            </a:prstGeom>
                            <a:noFill/>
                            <a:ln w="6350">
                              <a:noFill/>
                            </a:ln>
                          </wps:spPr>
                          <wps:txbx>
                            <w:txbxContent>
                              <w:p w14:paraId="4EB6E185" w14:textId="77777777" w:rsidR="00F329E0" w:rsidRPr="001E51B9" w:rsidRDefault="00F329E0" w:rsidP="004B1574">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4171532" y="1326704"/>
                              <a:ext cx="1009015" cy="273685"/>
                            </a:xfrm>
                            <a:prstGeom prst="rect">
                              <a:avLst/>
                            </a:prstGeom>
                            <a:noFill/>
                            <a:ln w="6350">
                              <a:noFill/>
                            </a:ln>
                          </wps:spPr>
                          <wps:txbx>
                            <w:txbxContent>
                              <w:p w14:paraId="733841E1" w14:textId="77777777" w:rsidR="00F329E0" w:rsidRPr="001E51B9" w:rsidRDefault="00F329E0" w:rsidP="004B1574">
                                <w:pPr>
                                  <w:jc w:val="center"/>
                                  <w:rPr>
                                    <w:rFonts w:ascii="Arial" w:hAnsi="Arial" w:cs="Arial"/>
                                    <w:b/>
                                    <w:bCs/>
                                    <w:sz w:val="12"/>
                                    <w:szCs w:val="12"/>
                                  </w:rPr>
                                </w:pPr>
                                <w:r>
                                  <w:rPr>
                                    <w:rFonts w:ascii="Arial" w:hAnsi="Arial"/>
                                    <w:b/>
                                    <w:sz w:val="12"/>
                                  </w:rPr>
                                  <w:t>Tid (Uker)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6200000">
                              <a:off x="2390304" y="245534"/>
                              <a:ext cx="1388686" cy="392749"/>
                            </a:xfrm>
                            <a:prstGeom prst="rect">
                              <a:avLst/>
                            </a:prstGeom>
                            <a:noFill/>
                            <a:ln w="6350">
                              <a:noFill/>
                            </a:ln>
                          </wps:spPr>
                          <wps:txbx>
                            <w:txbxContent>
                              <w:p w14:paraId="4685D18E" w14:textId="77777777" w:rsidR="00F329E0" w:rsidRPr="001E51B9" w:rsidRDefault="00F329E0" w:rsidP="008F509E">
                                <w:pPr>
                                  <w:jc w:val="center"/>
                                  <w:rPr>
                                    <w:rFonts w:ascii="Arial" w:hAnsi="Arial" w:cs="Arial"/>
                                    <w:b/>
                                    <w:bCs/>
                                    <w:sz w:val="12"/>
                                    <w:szCs w:val="12"/>
                                  </w:rPr>
                                </w:pPr>
                                <w:r>
                                  <w:rPr>
                                    <w:rFonts w:ascii="Arial" w:hAnsi="Arial"/>
                                    <w:b/>
                                    <w:sz w:val="12"/>
                                  </w:rPr>
                                  <w:t>Gjennomsnittlig kroppsvekt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rot="16200000">
                              <a:off x="-442023" y="189641"/>
                              <a:ext cx="1241540" cy="357507"/>
                            </a:xfrm>
                            <a:prstGeom prst="rect">
                              <a:avLst/>
                            </a:prstGeom>
                            <a:noFill/>
                            <a:ln w="6350">
                              <a:noFill/>
                            </a:ln>
                          </wps:spPr>
                          <wps:txbx>
                            <w:txbxContent>
                              <w:p w14:paraId="436C48D0" w14:textId="77777777" w:rsidR="00F329E0" w:rsidRPr="00F842A4" w:rsidRDefault="00F329E0" w:rsidP="00971E85">
                                <w:pPr>
                                  <w:jc w:val="center"/>
                                  <w:rPr>
                                    <w:rFonts w:ascii="Arial" w:hAnsi="Arial" w:cs="Arial"/>
                                    <w:b/>
                                    <w:bCs/>
                                    <w:sz w:val="12"/>
                                    <w:szCs w:val="12"/>
                                  </w:rPr>
                                </w:pPr>
                                <w:r>
                                  <w:rPr>
                                    <w:rFonts w:ascii="Arial" w:hAnsi="Arial"/>
                                    <w:b/>
                                    <w:sz w:val="12"/>
                                  </w:rPr>
                                  <w:t>Gjennomsnittlig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 name="Straight Connector 1942"/>
                          <wps:cNvCnPr/>
                          <wps:spPr>
                            <a:xfrm>
                              <a:off x="304382" y="159340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43" name="Oval 1943"/>
                          <wps:cNvSpPr/>
                          <wps:spPr>
                            <a:xfrm>
                              <a:off x="375820" y="1579116"/>
                              <a:ext cx="18288" cy="182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Straight Connector 1944"/>
                          <wps:cNvCnPr/>
                          <wps:spPr>
                            <a:xfrm>
                              <a:off x="1028282" y="1598166"/>
                              <a:ext cx="20482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45" name="Isosceles Triangle 1945"/>
                          <wps:cNvSpPr/>
                          <wps:spPr>
                            <a:xfrm rot="10800000">
                              <a:off x="1114007" y="1588641"/>
                              <a:ext cx="17780" cy="17780"/>
                            </a:xfrm>
                            <a:prstGeom prst="triangle">
                              <a:avLst/>
                            </a:prstGeom>
                            <a:solidFill>
                              <a:schemeClr val="tx1"/>
                            </a:solidFill>
                            <a:ln cap="flat">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Straight Connector 1946"/>
                          <wps:cNvCnPr/>
                          <wps:spPr>
                            <a:xfrm>
                              <a:off x="1790282" y="1593404"/>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 name="Diamond 1947"/>
                          <wps:cNvSpPr/>
                          <wps:spPr>
                            <a:xfrm>
                              <a:off x="1861720" y="157435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Straight Connector 1948"/>
                          <wps:cNvCnPr/>
                          <wps:spPr>
                            <a:xfrm>
                              <a:off x="2547520"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49" name="Rectangle 1949"/>
                          <wps:cNvSpPr/>
                          <wps:spPr>
                            <a:xfrm>
                              <a:off x="2618957"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Straight Connector 1950"/>
                          <wps:cNvCnPr/>
                          <wps:spPr>
                            <a:xfrm>
                              <a:off x="3266657" y="1588641"/>
                              <a:ext cx="234087"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1" name="Oval 1951"/>
                          <wps:cNvSpPr/>
                          <wps:spPr>
                            <a:xfrm>
                              <a:off x="3352382" y="1588641"/>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Straight Connector 1952"/>
                          <wps:cNvCnPr/>
                          <wps:spPr>
                            <a:xfrm>
                              <a:off x="3990557" y="1588641"/>
                              <a:ext cx="1975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3" name="Isosceles Triangle 1953"/>
                          <wps:cNvSpPr/>
                          <wps:spPr>
                            <a:xfrm rot="10800000">
                              <a:off x="4076282" y="157911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Straight Connector 1954"/>
                          <wps:cNvCnPr/>
                          <wps:spPr>
                            <a:xfrm>
                              <a:off x="4757320" y="1588641"/>
                              <a:ext cx="19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 name="Diamond 1955"/>
                          <wps:cNvSpPr/>
                          <wps:spPr>
                            <a:xfrm>
                              <a:off x="4838282" y="157911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Straight Connector 1956"/>
                          <wps:cNvCnPr/>
                          <wps:spPr>
                            <a:xfrm>
                              <a:off x="5505032"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57" name="Rectangle 1957"/>
                          <wps:cNvSpPr/>
                          <wps:spPr>
                            <a:xfrm>
                              <a:off x="5576470"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28" style="width:477.95pt;height:155.5pt;mso-position-horizontal-relative:char;mso-position-vertical-relative:line" coordsize="60701,19746" coordorigin="" o:spid="_x0000_s1102" w14:anchorId="69F6C8A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AhWJZ63QAAAAUBAAAPAAAA&#10;ZHJzL2Rvd25yZXYueG1sTI9BS8NAEIXvgv9hGcGb3awlYtNsSinqqQi2gvQ2zU6T0OxsyG6T9N+7&#10;etHLwOM93vsmX022FQP1vnGsQc0SEMSlMw1XGj73rw/PIHxANtg6Jg1X8rAqbm9yzIwb+YOGXahE&#10;LGGfoYY6hC6T0pc1WfQz1xFH7+R6iyHKvpKmxzGW21Y+JsmTtNhwXKixo01N5Xl3sRreRhzXc/Uy&#10;bM+nzfWwT9+/toq0vr+b1ksQgabwF4Yf/IgORWQ6ugsbL1oN8ZHwe6O3SNMFiKOGuVIJyCKX/+mL&#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">
                <v:shape id="Picture 1941" style="position:absolute;left:1143;width:57797;height:17405;visibility:visible;mso-wrap-style:square" alt="Chart, scatter chart&#10;&#10;Description automatically generated"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">
                  <v:imagedata o:title="Chart, scatter chart&#10;&#10;Description automatically generated" r:id="rId20"/>
                </v:shape>
                <v:group id="Group 29" style="position:absolute;width:60701;height:19745" coordsize="60701,19746" coordorigin=",-2524" o:spid="_x0000_s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35" style="position:absolute;left:3091;top:14362;width:28130;height:2537;visibility:visible;mso-wrap-style:square;v-text-anchor:top" o:spid="_x0000_s110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v:textbox>
                      <w:txbxContent>
                        <w:p w:rsidRPr="009B3D4A" w:rsidR="00F329E0" w:rsidP="00415CC0" w:rsidRDefault="00F329E0" w14:paraId="0CE2EFB0" w14:textId="7FF23203">
                          <w:pPr>
                            <w:rPr>
                              <w:rFonts w:ascii="Arial" w:hAnsi="Arial" w:cs="Arial"/>
                              <w:b/>
                              <w:bCs/>
                              <w:sz w:val="9"/>
                              <w:szCs w:val="9"/>
                              <w:lang w:val="pt-PT"/>
                            </w:rPr>
                          </w:pPr>
                          <w:r w:rsidRPr="009B3D4A">
                            <w:rPr>
                              <w:rFonts w:ascii="Arial" w:hAnsi="Arial"/>
                              <w:sz w:val="9"/>
                              <w:lang w:val="pt-PT"/>
                            </w:rPr>
                            <w:t xml:space="preserve">      </w:t>
                          </w:r>
                          <w:r w:rsidRPr="009B3D4A">
                            <w:rPr>
                              <w:rFonts w:ascii="Arial" w:hAnsi="Arial"/>
                              <w:b/>
                              <w:sz w:val="9"/>
                              <w:lang w:val="pt-PT"/>
                            </w:rPr>
                            <w:t>MOUNJARO 5 mg                MOUNJARO 10 mg               MOUNJARO 15 mg               Placebo</w:t>
                          </w:r>
                        </w:p>
                      </w:txbxContent>
                    </v:textbox>
                  </v:shape>
                  <v:shape id="Text Box 236" style="position:absolute;left:32571;top:14314;width:28130;height:2907;visibility:visible;mso-wrap-style:square;v-text-anchor:top" o:spid="_x0000_s110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v:textbox>
                      <w:txbxContent>
                        <w:p w:rsidRPr="009B3D4A" w:rsidR="00F329E0" w:rsidP="00415CC0" w:rsidRDefault="00F329E0" w14:paraId="30CE5708" w14:textId="09F2981B">
                          <w:pPr>
                            <w:rPr>
                              <w:rFonts w:ascii="Arial" w:hAnsi="Arial" w:cs="Arial"/>
                              <w:b/>
                              <w:bCs/>
                              <w:sz w:val="9"/>
                              <w:szCs w:val="9"/>
                              <w:lang w:val="pt-PT"/>
                            </w:rPr>
                          </w:pPr>
                          <w:r w:rsidRPr="009B3D4A">
                            <w:rPr>
                              <w:rFonts w:ascii="Arial" w:hAnsi="Arial"/>
                              <w:sz w:val="9"/>
                              <w:lang w:val="pt-PT"/>
                            </w:rPr>
                            <w:t xml:space="preserve">       </w:t>
                          </w:r>
                          <w:r w:rsidRPr="009B3D4A">
                            <w:rPr>
                              <w:rFonts w:ascii="Arial" w:hAnsi="Arial"/>
                              <w:b/>
                              <w:sz w:val="9"/>
                              <w:lang w:val="pt-PT"/>
                            </w:rPr>
                            <w:t>MOUNJARO 5 mg                MOUNJARO 10 mg               MOUNJARO 15 mg               Placebo</w:t>
                          </w:r>
                        </w:p>
                      </w:txbxContent>
                    </v:textbox>
                  </v:shape>
                  <v:shape id="Text Box 238" style="position:absolute;left:12521;top:13171;width:10090;height:2991;visibility:visible;mso-wrap-style:square;v-text-anchor:top" o:spid="_x0000_s110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v:textbox>
                      <w:txbxContent>
                        <w:p w:rsidRPr="001E51B9" w:rsidR="00F329E0" w:rsidP="004B1574" w:rsidRDefault="00F329E0" w14:paraId="4EB6E185" w14:textId="77777777">
                          <w:pPr>
                            <w:jc w:val="center"/>
                            <w:rPr>
                              <w:rFonts w:ascii="Arial" w:hAnsi="Arial" w:cs="Arial"/>
                              <w:b/>
                              <w:bCs/>
                              <w:sz w:val="12"/>
                              <w:szCs w:val="12"/>
                            </w:rPr>
                          </w:pPr>
                          <w:r>
                            <w:rPr>
                              <w:rFonts w:ascii="Arial" w:hAnsi="Arial"/>
                              <w:b/>
                              <w:sz w:val="12"/>
                            </w:rPr>
                            <w:t>Tid (Uker)</w:t>
                          </w:r>
                        </w:p>
                      </w:txbxContent>
                    </v:textbox>
                  </v:shape>
                  <v:shape id="Text Box 239" style="position:absolute;left:41715;top:13267;width:10090;height:2736;visibility:visible;mso-wrap-style:square;v-text-anchor:top" o:spid="_x0000_s110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v:textbox>
                      <w:txbxContent>
                        <w:p w:rsidRPr="001E51B9" w:rsidR="00F329E0" w:rsidP="004B1574" w:rsidRDefault="00F329E0" w14:paraId="733841E1" w14:textId="77777777">
                          <w:pPr>
                            <w:jc w:val="center"/>
                            <w:rPr>
                              <w:rFonts w:ascii="Arial" w:hAnsi="Arial" w:cs="Arial"/>
                              <w:b/>
                              <w:bCs/>
                              <w:sz w:val="12"/>
                              <w:szCs w:val="12"/>
                            </w:rPr>
                          </w:pPr>
                          <w:r>
                            <w:rPr>
                              <w:rFonts w:ascii="Arial" w:hAnsi="Arial"/>
                              <w:b/>
                              <w:sz w:val="12"/>
                            </w:rPr>
                            <w:t>Tid (Uker)</w:t>
                          </w:r>
                        </w:p>
                      </w:txbxContent>
                    </v:textbox>
                  </v:shape>
                  <v:shape id="Text Box 240" style="position:absolute;left:23903;top:2455;width:13886;height:3928;rotation:-90;visibility:visible;mso-wrap-style:square;v-text-anchor:top" o:spid="_x0000_s110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">
                    <v:textbox>
                      <w:txbxContent>
                        <w:p w:rsidRPr="001E51B9" w:rsidR="00F329E0" w:rsidP="008F509E" w:rsidRDefault="00F329E0" w14:paraId="4685D18E" w14:textId="77777777">
                          <w:pPr>
                            <w:jc w:val="center"/>
                            <w:rPr>
                              <w:rFonts w:ascii="Arial" w:hAnsi="Arial" w:cs="Arial"/>
                              <w:b/>
                              <w:bCs/>
                              <w:sz w:val="12"/>
                              <w:szCs w:val="12"/>
                            </w:rPr>
                          </w:pPr>
                          <w:r>
                            <w:rPr>
                              <w:rFonts w:ascii="Arial" w:hAnsi="Arial"/>
                              <w:b/>
                              <w:sz w:val="12"/>
                            </w:rPr>
                            <w:t>Gjennomsnittlig kroppsvekt (kg)</w:t>
                          </w:r>
                        </w:p>
                      </w:txbxContent>
                    </v:textbox>
                  </v:shape>
                  <v:shape id="Text Box 241" style="position:absolute;left:-4419;top:1896;width:12414;height:3575;rotation:-90;visibility:visible;mso-wrap-style:square;v-text-anchor:top" o:spid="_x0000_s111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mJxgAAANwAAAAPAAAAZHJzL2Rvd25yZXYueG1sRI9Ba8JA&#10;FITvhf6H5RV6M5sEKT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XDXpicYAAADcAAAA&#10;DwAAAAAAAAAAAAAAAAAHAgAAZHJzL2Rvd25yZXYueG1sUEsFBgAAAAADAAMAtwAAAPoCAAAAAA==&#10;">
                    <v:textbox>
                      <w:txbxContent>
                        <w:p w:rsidRPr="00F842A4" w:rsidR="00F329E0" w:rsidP="00971E85" w:rsidRDefault="00F329E0" w14:paraId="436C48D0" w14:textId="77777777">
                          <w:pPr>
                            <w:jc w:val="center"/>
                            <w:rPr>
                              <w:rFonts w:ascii="Arial" w:hAnsi="Arial" w:cs="Arial"/>
                              <w:b/>
                              <w:bCs/>
                              <w:sz w:val="12"/>
                              <w:szCs w:val="12"/>
                            </w:rPr>
                          </w:pPr>
                          <w:r>
                            <w:rPr>
                              <w:rFonts w:ascii="Arial" w:hAnsi="Arial"/>
                              <w:b/>
                              <w:sz w:val="12"/>
                            </w:rPr>
                            <w:t>Gjennomsnittlig HbA1c (%)</w:t>
                          </w:r>
                        </w:p>
                      </w:txbxContent>
                    </v:textbox>
                  </v:shape>
                  <v:line id="Straight Connector 1942" style="position:absolute;visibility:visible;mso-wrap-style:square" o:spid="_x0000_s1111" strokecolor="black [3213]" strokeweight="1pt" o:connectortype="straight" from="3043,15934" to="4872,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">
                    <v:stroke dashstyle="1 1"/>
                  </v:line>
                  <v:oval id="Oval 1943" style="position:absolute;left:3758;top:15791;width:183;height:183;visibility:visible;mso-wrap-style:square;v-text-anchor:middle" o:spid="_x0000_s1112"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"/>
                  <v:line id="Straight Connector 1944" style="position:absolute;visibility:visible;mso-wrap-style:square" o:spid="_x0000_s1113" strokecolor="black [3213]" strokeweight="1pt" o:connectortype="straight" from="10282,15981" to="12331,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">
                    <v:stroke dashstyle="dash"/>
                  </v:line>
                  <v:shape id="Isosceles Triangle 1945" style="position:absolute;left:11140;top:15886;width:177;height:178;rotation:180;visibility:visible;mso-wrap-style:square;v-text-anchor:middle" o:spid="_x0000_s1114"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"/>
                  <v:line id="Straight Connector 1946" style="position:absolute;visibility:visible;mso-wrap-style:square" o:spid="_x0000_s1115" strokecolor="black [3213]" strokeweight="1pt" o:connectortype="straight" from="17902,15934" to="19731,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"/>
                  <v:shape id="Diamond 1947" style="position:absolute;left:18617;top:15743;width:273;height:273;visibility:visible;mso-wrap-style:square;v-text-anchor:middle" o:spid="_x0000_s1116"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"/>
                  <v:line id="Straight Connector 1948" style="position:absolute;visibility:visible;mso-wrap-style:square" o:spid="_x0000_s1117" strokecolor="black [3213]" strokeweight="1pt" o:connectortype="straight" from="25475,15981" to="27304,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">
                    <v:stroke dashstyle="longDash"/>
                  </v:line>
                  <v:rect id="Rectangle 1949" style="position:absolute;left:26189;top:15838;width:178;height:178;visibility:visible;mso-wrap-style:square;v-text-anchor:middle" o:spid="_x0000_s1118"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"/>
                  <v:line id="Straight Connector 1950" style="position:absolute;visibility:visible;mso-wrap-style:square" o:spid="_x0000_s1119" strokecolor="black [3213]" strokeweight="1pt" o:connectortype="straight" from="32666,15886" to="35007,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">
                    <v:stroke dashstyle="1 1"/>
                  </v:line>
                  <v:oval id="Oval 1951" style="position:absolute;left:33523;top:15886;width:178;height:178;visibility:visible;mso-wrap-style:square;v-text-anchor:middle" o:spid="_x0000_s1120"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"/>
                  <v:line id="Straight Connector 1952" style="position:absolute;visibility:visible;mso-wrap-style:square" o:spid="_x0000_s1121" strokecolor="black [3213]" strokeweight="1pt" o:connectortype="straight" from="39905,15886" to="41880,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">
                    <v:stroke dashstyle="dash"/>
                  </v:line>
                  <v:shape id="Isosceles Triangle 1953" style="position:absolute;left:40762;top:15791;width:178;height:177;rotation:180;visibility:visible;mso-wrap-style:square;v-text-anchor:middle" o:spid="_x0000_s1122" fillcolor="black [3213]" strokecolor="black [3213]"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"/>
                  <v:line id="Straight Connector 1954" style="position:absolute;visibility:visible;mso-wrap-style:square" o:spid="_x0000_s1123" strokecolor="black [3213]" strokeweight="1pt" o:connectortype="straight" from="47573,15886" to="49475,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"/>
                  <v:shape id="Diamond 1955" style="position:absolute;left:48382;top:15791;width:273;height:273;visibility:visible;mso-wrap-style:square;v-text-anchor:middle" o:spid="_x0000_s1124" fillcolor="black [3213]" strokecolor="black [3213]"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"/>
                  <v:line id="Straight Connector 1956" style="position:absolute;visibility:visible;mso-wrap-style:square" o:spid="_x0000_s1125" strokecolor="black [3213]" strokeweight="1pt" o:connectortype="straight" from="55050,15981" to="56879,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">
                    <v:stroke dashstyle="longDash"/>
                  </v:line>
                  <v:rect id="Rectangle 1957" style="position:absolute;left:55764;top:15838;width:178;height:178;visibility:visible;mso-wrap-style:square;v-text-anchor:middle" o:spid="_x0000_s1126" fillcolor="black [3213]" strokecolor="black [321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"/>
                </v:group>
                <w10:anchorlock/>
              </v:group>
            </w:pict>
          </mc:Fallback>
        </mc:AlternateContent>
      </w:r>
    </w:p>
    <w:p w14:paraId="76D8AEF0" w14:textId="77777777" w:rsidR="0065427B" w:rsidRPr="005867BB" w:rsidRDefault="0065427B" w:rsidP="004627A0">
      <w:pPr>
        <w:keepNext/>
        <w:spacing w:line="240" w:lineRule="auto"/>
      </w:pPr>
    </w:p>
    <w:p w14:paraId="68E3DA1B" w14:textId="5A9419C7" w:rsidR="009C4E3A" w:rsidRPr="005867BB" w:rsidRDefault="009C4E3A" w:rsidP="004627A0">
      <w:pPr>
        <w:keepNext/>
        <w:spacing w:line="240" w:lineRule="auto"/>
        <w:rPr>
          <w:b/>
          <w:szCs w:val="22"/>
        </w:rPr>
      </w:pPr>
      <w:r>
        <w:rPr>
          <w:b/>
        </w:rPr>
        <w:t>Figur 5. Gjennomsnittlig HbA</w:t>
      </w:r>
      <w:r>
        <w:rPr>
          <w:b/>
          <w:vertAlign w:val="subscript"/>
        </w:rPr>
        <w:t>1c</w:t>
      </w:r>
      <w:r>
        <w:rPr>
          <w:b/>
        </w:rPr>
        <w:t xml:space="preserve"> (%) og gjennomsnittlig kroppsvekt (kg) fra baseline til uke 40</w:t>
      </w:r>
    </w:p>
    <w:p w14:paraId="0BCA1226" w14:textId="310E6287" w:rsidR="00C5015F" w:rsidRDefault="00C5015F" w:rsidP="00E61101">
      <w:pPr>
        <w:spacing w:line="240" w:lineRule="auto"/>
        <w:rPr>
          <w:i/>
          <w:szCs w:val="22"/>
        </w:rPr>
      </w:pPr>
    </w:p>
    <w:p w14:paraId="5B6DF975" w14:textId="7EE23E8E" w:rsidR="00A733DF" w:rsidRPr="009719D3" w:rsidRDefault="00B5749E" w:rsidP="00A733DF">
      <w:pPr>
        <w:spacing w:line="240" w:lineRule="auto"/>
        <w:rPr>
          <w:i/>
          <w:szCs w:val="22"/>
          <w:u w:val="single"/>
          <w:rPrChange w:id="130" w:author="Author">
            <w:rPr>
              <w:i/>
              <w:szCs w:val="22"/>
            </w:rPr>
          </w:rPrChange>
        </w:rPr>
      </w:pPr>
      <w:bookmarkStart w:id="131" w:name="_Hlk216091001"/>
      <w:r w:rsidRPr="009719D3">
        <w:rPr>
          <w:i/>
          <w:szCs w:val="22"/>
          <w:u w:val="single"/>
          <w:rPrChange w:id="132" w:author="Author">
            <w:rPr>
              <w:i/>
              <w:szCs w:val="22"/>
            </w:rPr>
          </w:rPrChange>
        </w:rPr>
        <w:t xml:space="preserve">Diabetes mellitus type </w:t>
      </w:r>
      <w:r w:rsidRPr="009719D3">
        <w:rPr>
          <w:iCs/>
          <w:szCs w:val="22"/>
          <w:u w:val="single"/>
          <w:rPrChange w:id="133" w:author="Author">
            <w:rPr>
              <w:iCs/>
              <w:szCs w:val="22"/>
            </w:rPr>
          </w:rPrChange>
        </w:rPr>
        <w:t>2</w:t>
      </w:r>
      <w:r w:rsidR="00A733DF" w:rsidRPr="009719D3">
        <w:rPr>
          <w:i/>
          <w:szCs w:val="22"/>
          <w:u w:val="single"/>
          <w:rPrChange w:id="134" w:author="Author">
            <w:rPr>
              <w:i/>
              <w:szCs w:val="22"/>
            </w:rPr>
          </w:rPrChange>
        </w:rPr>
        <w:t xml:space="preserve"> </w:t>
      </w:r>
      <w:bookmarkEnd w:id="131"/>
      <w:r w:rsidR="00A733DF" w:rsidRPr="009719D3">
        <w:rPr>
          <w:i/>
          <w:szCs w:val="22"/>
          <w:u w:val="single"/>
          <w:rPrChange w:id="135" w:author="Author">
            <w:rPr>
              <w:i/>
              <w:szCs w:val="22"/>
            </w:rPr>
          </w:rPrChange>
        </w:rPr>
        <w:t>hos barn og ungdom i alderen 10</w:t>
      </w:r>
      <w:r w:rsidRPr="009719D3">
        <w:rPr>
          <w:i/>
          <w:szCs w:val="22"/>
          <w:u w:val="single"/>
          <w:rPrChange w:id="136" w:author="Author">
            <w:rPr>
              <w:i/>
              <w:szCs w:val="22"/>
            </w:rPr>
          </w:rPrChange>
        </w:rPr>
        <w:t xml:space="preserve"> år </w:t>
      </w:r>
      <w:r w:rsidR="00A733DF" w:rsidRPr="009719D3">
        <w:rPr>
          <w:i/>
          <w:szCs w:val="22"/>
          <w:u w:val="single"/>
          <w:rPrChange w:id="137" w:author="Author">
            <w:rPr>
              <w:i/>
              <w:szCs w:val="22"/>
            </w:rPr>
          </w:rPrChange>
        </w:rPr>
        <w:t xml:space="preserve">til </w:t>
      </w:r>
      <w:r w:rsidR="00A559B8" w:rsidRPr="009719D3">
        <w:rPr>
          <w:i/>
          <w:szCs w:val="22"/>
          <w:u w:val="single"/>
          <w:rPrChange w:id="138" w:author="Author">
            <w:rPr>
              <w:i/>
              <w:szCs w:val="22"/>
            </w:rPr>
          </w:rPrChange>
        </w:rPr>
        <w:t>under</w:t>
      </w:r>
      <w:r w:rsidR="00A733DF" w:rsidRPr="009719D3">
        <w:rPr>
          <w:i/>
          <w:szCs w:val="22"/>
          <w:u w:val="single"/>
          <w:rPrChange w:id="139" w:author="Author">
            <w:rPr>
              <w:i/>
              <w:szCs w:val="22"/>
            </w:rPr>
          </w:rPrChange>
        </w:rPr>
        <w:t>18</w:t>
      </w:r>
      <w:r w:rsidRPr="009719D3">
        <w:rPr>
          <w:i/>
          <w:szCs w:val="22"/>
          <w:u w:val="single"/>
          <w:rPrChange w:id="140" w:author="Author">
            <w:rPr>
              <w:i/>
              <w:szCs w:val="22"/>
            </w:rPr>
          </w:rPrChange>
        </w:rPr>
        <w:t> </w:t>
      </w:r>
      <w:r w:rsidR="00A733DF" w:rsidRPr="009719D3">
        <w:rPr>
          <w:i/>
          <w:szCs w:val="22"/>
          <w:u w:val="single"/>
          <w:rPrChange w:id="141" w:author="Author">
            <w:rPr>
              <w:i/>
              <w:szCs w:val="22"/>
            </w:rPr>
          </w:rPrChange>
        </w:rPr>
        <w:t xml:space="preserve">år </w:t>
      </w:r>
    </w:p>
    <w:p w14:paraId="6DF87CEA" w14:textId="77777777" w:rsidR="00A733DF" w:rsidRDefault="00A733DF" w:rsidP="00A733DF">
      <w:pPr>
        <w:spacing w:line="240" w:lineRule="auto"/>
        <w:rPr>
          <w:i/>
          <w:szCs w:val="22"/>
        </w:rPr>
      </w:pPr>
    </w:p>
    <w:p w14:paraId="1ACDC5C4" w14:textId="62EE6EAB" w:rsidR="00A733DF" w:rsidRDefault="00A733DF" w:rsidP="00A733DF">
      <w:pPr>
        <w:spacing w:line="240" w:lineRule="auto"/>
        <w:rPr>
          <w:iCs/>
          <w:szCs w:val="22"/>
        </w:rPr>
      </w:pPr>
      <w:r w:rsidRPr="005837FA">
        <w:rPr>
          <w:iCs/>
          <w:szCs w:val="22"/>
        </w:rPr>
        <w:t>Sikkerhet og effekt av tirzepatid 5</w:t>
      </w:r>
      <w:r w:rsidR="00B5749E">
        <w:rPr>
          <w:iCs/>
          <w:szCs w:val="22"/>
        </w:rPr>
        <w:t> </w:t>
      </w:r>
      <w:r w:rsidRPr="005837FA">
        <w:rPr>
          <w:iCs/>
          <w:szCs w:val="22"/>
        </w:rPr>
        <w:t>mg og 10</w:t>
      </w:r>
      <w:r w:rsidR="00B5749E">
        <w:rPr>
          <w:iCs/>
          <w:szCs w:val="22"/>
        </w:rPr>
        <w:t> </w:t>
      </w:r>
      <w:r w:rsidRPr="005837FA">
        <w:rPr>
          <w:iCs/>
          <w:szCs w:val="22"/>
        </w:rPr>
        <w:t>mg én gang i uken ble vurdert hos 99</w:t>
      </w:r>
      <w:r w:rsidR="00B5749E">
        <w:rPr>
          <w:iCs/>
          <w:szCs w:val="22"/>
        </w:rPr>
        <w:t> </w:t>
      </w:r>
      <w:r w:rsidRPr="005837FA">
        <w:rPr>
          <w:iCs/>
          <w:szCs w:val="22"/>
        </w:rPr>
        <w:t>pasienter i alderen 10</w:t>
      </w:r>
      <w:r w:rsidR="00B5749E">
        <w:rPr>
          <w:iCs/>
          <w:szCs w:val="22"/>
        </w:rPr>
        <w:t xml:space="preserve"> år </w:t>
      </w:r>
      <w:r w:rsidRPr="005837FA">
        <w:rPr>
          <w:iCs/>
          <w:szCs w:val="22"/>
        </w:rPr>
        <w:t xml:space="preserve">til </w:t>
      </w:r>
      <w:r w:rsidR="00A559B8">
        <w:rPr>
          <w:iCs/>
          <w:szCs w:val="22"/>
        </w:rPr>
        <w:t>under</w:t>
      </w:r>
      <w:r w:rsidR="001C2E6C">
        <w:rPr>
          <w:iCs/>
          <w:szCs w:val="22"/>
        </w:rPr>
        <w:t xml:space="preserve"> </w:t>
      </w:r>
      <w:r w:rsidRPr="005837FA">
        <w:rPr>
          <w:iCs/>
          <w:szCs w:val="22"/>
        </w:rPr>
        <w:t>18</w:t>
      </w:r>
      <w:r w:rsidR="00B5749E">
        <w:rPr>
          <w:iCs/>
          <w:szCs w:val="22"/>
        </w:rPr>
        <w:t> </w:t>
      </w:r>
      <w:r w:rsidRPr="005837FA">
        <w:rPr>
          <w:iCs/>
          <w:szCs w:val="22"/>
        </w:rPr>
        <w:t xml:space="preserve">år med </w:t>
      </w:r>
      <w:r w:rsidR="00535B5F">
        <w:rPr>
          <w:iCs/>
          <w:szCs w:val="22"/>
        </w:rPr>
        <w:t>d</w:t>
      </w:r>
      <w:r w:rsidR="00535B5F" w:rsidRPr="00535B5F">
        <w:rPr>
          <w:iCs/>
          <w:szCs w:val="22"/>
        </w:rPr>
        <w:t>iabetes mellitus type 2</w:t>
      </w:r>
      <w:r w:rsidRPr="005837FA">
        <w:rPr>
          <w:iCs/>
          <w:szCs w:val="22"/>
        </w:rPr>
        <w:t xml:space="preserve"> på metformin (68,7</w:t>
      </w:r>
      <w:r w:rsidR="00535B5F">
        <w:rPr>
          <w:iCs/>
          <w:szCs w:val="22"/>
        </w:rPr>
        <w:t> </w:t>
      </w:r>
      <w:r w:rsidRPr="005837FA">
        <w:rPr>
          <w:iCs/>
          <w:szCs w:val="22"/>
        </w:rPr>
        <w:t>%) eller basalinsulin (8,1</w:t>
      </w:r>
      <w:r w:rsidR="00535B5F">
        <w:rPr>
          <w:iCs/>
          <w:szCs w:val="22"/>
        </w:rPr>
        <w:t> </w:t>
      </w:r>
      <w:r w:rsidRPr="005837FA">
        <w:rPr>
          <w:iCs/>
          <w:szCs w:val="22"/>
        </w:rPr>
        <w:t>%), eller begge (23,2</w:t>
      </w:r>
      <w:r w:rsidR="00535B5F">
        <w:rPr>
          <w:iCs/>
          <w:szCs w:val="22"/>
        </w:rPr>
        <w:t> </w:t>
      </w:r>
      <w:r w:rsidRPr="005837FA">
        <w:rPr>
          <w:iCs/>
          <w:szCs w:val="22"/>
        </w:rPr>
        <w:t xml:space="preserve">%), i en 30-ukers dobbeltblind, placebokontrollert fase 3-studie, etterfulgt av en 22-ukers </w:t>
      </w:r>
      <w:r w:rsidR="00A559B8">
        <w:rPr>
          <w:iCs/>
          <w:szCs w:val="22"/>
        </w:rPr>
        <w:t>ublindet</w:t>
      </w:r>
      <w:r w:rsidRPr="005837FA">
        <w:rPr>
          <w:iCs/>
          <w:szCs w:val="22"/>
        </w:rPr>
        <w:t xml:space="preserve"> forlengelse (SURPASS-PEDS). I den </w:t>
      </w:r>
      <w:r w:rsidR="00D14262">
        <w:rPr>
          <w:iCs/>
          <w:szCs w:val="22"/>
        </w:rPr>
        <w:t>ublindede</w:t>
      </w:r>
      <w:r w:rsidRPr="005837FA">
        <w:rPr>
          <w:iCs/>
          <w:szCs w:val="22"/>
        </w:rPr>
        <w:t xml:space="preserve"> perioden ble alle deltakere på placebo byttet til tirzepatid med en vedlikeholdsdose på 5</w:t>
      </w:r>
      <w:r w:rsidR="00535B5F">
        <w:rPr>
          <w:iCs/>
          <w:szCs w:val="22"/>
        </w:rPr>
        <w:t> </w:t>
      </w:r>
      <w:r w:rsidRPr="005837FA">
        <w:rPr>
          <w:iCs/>
          <w:szCs w:val="22"/>
        </w:rPr>
        <w:t>mg, mens deltakerne randomisert til tirzepatid fortsatte behandlingen med samme dose på 5</w:t>
      </w:r>
      <w:r w:rsidR="00535B5F">
        <w:rPr>
          <w:iCs/>
          <w:szCs w:val="22"/>
        </w:rPr>
        <w:t> </w:t>
      </w:r>
      <w:r w:rsidRPr="005837FA">
        <w:rPr>
          <w:iCs/>
          <w:szCs w:val="22"/>
        </w:rPr>
        <w:t>eller 10</w:t>
      </w:r>
      <w:r w:rsidR="00535B5F">
        <w:rPr>
          <w:iCs/>
          <w:szCs w:val="22"/>
        </w:rPr>
        <w:t> </w:t>
      </w:r>
      <w:r w:rsidRPr="005837FA">
        <w:rPr>
          <w:iCs/>
          <w:szCs w:val="22"/>
        </w:rPr>
        <w:t xml:space="preserve">mg. </w:t>
      </w:r>
    </w:p>
    <w:p w14:paraId="35F86096" w14:textId="77777777" w:rsidR="00A733DF" w:rsidRDefault="00A733DF" w:rsidP="00A733DF">
      <w:pPr>
        <w:spacing w:line="240" w:lineRule="auto"/>
        <w:rPr>
          <w:iCs/>
          <w:szCs w:val="22"/>
        </w:rPr>
      </w:pPr>
    </w:p>
    <w:p w14:paraId="6F70E91E" w14:textId="6CDC92B4" w:rsidR="00A733DF" w:rsidRPr="005837FA" w:rsidRDefault="00A733DF" w:rsidP="00A733DF">
      <w:pPr>
        <w:spacing w:line="240" w:lineRule="auto"/>
        <w:rPr>
          <w:iCs/>
          <w:szCs w:val="22"/>
        </w:rPr>
      </w:pPr>
      <w:r w:rsidRPr="005837FA">
        <w:rPr>
          <w:iCs/>
          <w:szCs w:val="22"/>
        </w:rPr>
        <w:t>Ved baseline hadde pasientene en gjennomsnittsalder på 14,7</w:t>
      </w:r>
      <w:r w:rsidR="00535B5F">
        <w:rPr>
          <w:iCs/>
          <w:szCs w:val="22"/>
        </w:rPr>
        <w:t> </w:t>
      </w:r>
      <w:r w:rsidRPr="005837FA">
        <w:rPr>
          <w:iCs/>
          <w:szCs w:val="22"/>
        </w:rPr>
        <w:t>år, og 61</w:t>
      </w:r>
      <w:r w:rsidR="00535B5F">
        <w:rPr>
          <w:iCs/>
          <w:szCs w:val="22"/>
        </w:rPr>
        <w:t> </w:t>
      </w:r>
      <w:r w:rsidRPr="005837FA">
        <w:rPr>
          <w:iCs/>
          <w:szCs w:val="22"/>
        </w:rPr>
        <w:t xml:space="preserve">% var </w:t>
      </w:r>
      <w:r w:rsidR="00A559B8">
        <w:rPr>
          <w:iCs/>
          <w:szCs w:val="22"/>
        </w:rPr>
        <w:t>jenter.</w:t>
      </w:r>
      <w:r w:rsidRPr="005837FA">
        <w:rPr>
          <w:iCs/>
          <w:szCs w:val="22"/>
        </w:rPr>
        <w:t xml:space="preserve"> Gjennomsnittlig varighet av</w:t>
      </w:r>
      <w:r w:rsidR="00535B5F" w:rsidRPr="00535B5F">
        <w:rPr>
          <w:iCs/>
          <w:szCs w:val="22"/>
        </w:rPr>
        <w:t xml:space="preserve"> </w:t>
      </w:r>
      <w:r w:rsidR="00535B5F">
        <w:rPr>
          <w:iCs/>
          <w:szCs w:val="22"/>
        </w:rPr>
        <w:t>d</w:t>
      </w:r>
      <w:r w:rsidR="00535B5F" w:rsidRPr="00535B5F">
        <w:rPr>
          <w:iCs/>
          <w:szCs w:val="22"/>
        </w:rPr>
        <w:t>iabetes mellitus type 2</w:t>
      </w:r>
      <w:r w:rsidRPr="005837FA">
        <w:rPr>
          <w:iCs/>
          <w:szCs w:val="22"/>
        </w:rPr>
        <w:t xml:space="preserve"> var 2,4</w:t>
      </w:r>
      <w:r w:rsidR="00535B5F">
        <w:rPr>
          <w:iCs/>
          <w:szCs w:val="22"/>
        </w:rPr>
        <w:t> </w:t>
      </w:r>
      <w:r w:rsidRPr="005837FA">
        <w:rPr>
          <w:iCs/>
          <w:szCs w:val="22"/>
        </w:rPr>
        <w:t xml:space="preserve">år. Alle deltakerne hadde overvekt eller fedme, siden en </w:t>
      </w:r>
      <w:r w:rsidR="00535B5F">
        <w:rPr>
          <w:iCs/>
          <w:szCs w:val="22"/>
        </w:rPr>
        <w:t>K</w:t>
      </w:r>
      <w:r w:rsidRPr="005837FA">
        <w:rPr>
          <w:iCs/>
          <w:szCs w:val="22"/>
        </w:rPr>
        <w:t xml:space="preserve">MI over 85. percentil av den generelle alderen og kjønnsmatchede </w:t>
      </w:r>
      <w:r w:rsidR="00535B5F">
        <w:rPr>
          <w:iCs/>
          <w:szCs w:val="22"/>
        </w:rPr>
        <w:t>populasjonen</w:t>
      </w:r>
      <w:r w:rsidRPr="005837FA">
        <w:rPr>
          <w:iCs/>
          <w:szCs w:val="22"/>
        </w:rPr>
        <w:t xml:space="preserve"> for landet eller regionen var et inklusjonskriterium. Ved 30</w:t>
      </w:r>
      <w:r w:rsidR="00535B5F">
        <w:rPr>
          <w:iCs/>
          <w:szCs w:val="22"/>
        </w:rPr>
        <w:t> </w:t>
      </w:r>
      <w:r w:rsidRPr="005837FA">
        <w:rPr>
          <w:iCs/>
          <w:szCs w:val="22"/>
        </w:rPr>
        <w:t>uker v</w:t>
      </w:r>
      <w:r w:rsidR="00535B5F">
        <w:rPr>
          <w:iCs/>
          <w:szCs w:val="22"/>
        </w:rPr>
        <w:t>iste</w:t>
      </w:r>
      <w:r w:rsidRPr="005837FA">
        <w:rPr>
          <w:iCs/>
          <w:szCs w:val="22"/>
        </w:rPr>
        <w:t xml:space="preserve"> tirzepatid 5</w:t>
      </w:r>
      <w:r w:rsidR="00535B5F">
        <w:rPr>
          <w:iCs/>
          <w:szCs w:val="22"/>
        </w:rPr>
        <w:t> </w:t>
      </w:r>
      <w:r w:rsidRPr="005837FA">
        <w:rPr>
          <w:iCs/>
          <w:szCs w:val="22"/>
        </w:rPr>
        <w:t>mg og 10</w:t>
      </w:r>
      <w:r w:rsidR="00535B5F">
        <w:rPr>
          <w:iCs/>
          <w:szCs w:val="22"/>
        </w:rPr>
        <w:t xml:space="preserve"> </w:t>
      </w:r>
      <w:r w:rsidRPr="005837FA">
        <w:rPr>
          <w:iCs/>
          <w:szCs w:val="22"/>
        </w:rPr>
        <w:t xml:space="preserve">mg, både samlet og individuelt, </w:t>
      </w:r>
      <w:r w:rsidR="00535B5F">
        <w:rPr>
          <w:iCs/>
          <w:szCs w:val="22"/>
        </w:rPr>
        <w:t>superioritet sammenlignet med</w:t>
      </w:r>
      <w:r w:rsidRPr="005837FA">
        <w:rPr>
          <w:iCs/>
          <w:szCs w:val="22"/>
        </w:rPr>
        <w:t xml:space="preserve"> placebo i å senke HbA1c, FSG og </w:t>
      </w:r>
      <w:r w:rsidR="00535B5F">
        <w:rPr>
          <w:iCs/>
          <w:szCs w:val="22"/>
        </w:rPr>
        <w:t>K</w:t>
      </w:r>
      <w:r w:rsidRPr="005837FA">
        <w:rPr>
          <w:iCs/>
          <w:szCs w:val="22"/>
        </w:rPr>
        <w:t xml:space="preserve">MI. Den glykemiske effekten var opprettholdt og </w:t>
      </w:r>
      <w:r w:rsidR="00535B5F">
        <w:rPr>
          <w:iCs/>
          <w:szCs w:val="22"/>
        </w:rPr>
        <w:t>K</w:t>
      </w:r>
      <w:r w:rsidRPr="005837FA">
        <w:rPr>
          <w:iCs/>
          <w:szCs w:val="22"/>
        </w:rPr>
        <w:t>MI-reduksjonene fortsatte gjennom uke</w:t>
      </w:r>
      <w:r w:rsidR="00535B5F">
        <w:rPr>
          <w:iCs/>
          <w:szCs w:val="22"/>
        </w:rPr>
        <w:t> </w:t>
      </w:r>
      <w:r w:rsidRPr="005837FA">
        <w:rPr>
          <w:iCs/>
          <w:szCs w:val="22"/>
        </w:rPr>
        <w:t>52.</w:t>
      </w:r>
    </w:p>
    <w:p w14:paraId="140C8479" w14:textId="77777777" w:rsidR="00A733DF" w:rsidRDefault="00A733DF" w:rsidP="00E61101">
      <w:pPr>
        <w:spacing w:line="240" w:lineRule="auto"/>
        <w:rPr>
          <w:i/>
          <w:szCs w:val="22"/>
        </w:rPr>
      </w:pPr>
    </w:p>
    <w:p w14:paraId="6A830405" w14:textId="2FDFFBCD" w:rsidR="00535B5F" w:rsidRPr="00535B5F" w:rsidRDefault="00535B5F" w:rsidP="00535B5F">
      <w:pPr>
        <w:pStyle w:val="Default"/>
        <w:keepNext/>
        <w:rPr>
          <w:b/>
          <w:color w:val="auto"/>
          <w:sz w:val="22"/>
          <w:szCs w:val="22"/>
          <w:lang w:eastAsia="ja-JP"/>
        </w:rPr>
      </w:pPr>
      <w:r w:rsidRPr="00535B5F">
        <w:rPr>
          <w:b/>
          <w:color w:val="auto"/>
          <w:sz w:val="22"/>
          <w:szCs w:val="22"/>
          <w:lang w:eastAsia="ja-JP"/>
        </w:rPr>
        <w:t>Tabell</w:t>
      </w:r>
      <w:r w:rsidR="002E400F">
        <w:rPr>
          <w:b/>
          <w:color w:val="auto"/>
          <w:sz w:val="22"/>
          <w:szCs w:val="22"/>
          <w:lang w:eastAsia="ja-JP"/>
        </w:rPr>
        <w:t> </w:t>
      </w:r>
      <w:r w:rsidRPr="00535B5F">
        <w:rPr>
          <w:b/>
          <w:color w:val="auto"/>
          <w:sz w:val="22"/>
          <w:szCs w:val="22"/>
          <w:lang w:eastAsia="ja-JP"/>
        </w:rPr>
        <w:t xml:space="preserve">7. SURPASSPEDS: Resultater </w:t>
      </w:r>
      <w:r>
        <w:rPr>
          <w:b/>
          <w:color w:val="auto"/>
          <w:sz w:val="22"/>
          <w:szCs w:val="22"/>
          <w:lang w:eastAsia="ja-JP"/>
        </w:rPr>
        <w:t>ved</w:t>
      </w:r>
      <w:r w:rsidRPr="00535B5F">
        <w:rPr>
          <w:b/>
          <w:color w:val="auto"/>
          <w:sz w:val="22"/>
          <w:szCs w:val="22"/>
          <w:lang w:eastAsia="ja-JP"/>
        </w:rPr>
        <w:t xml:space="preserve"> uke</w:t>
      </w:r>
      <w:r>
        <w:rPr>
          <w:b/>
          <w:color w:val="auto"/>
          <w:sz w:val="22"/>
          <w:szCs w:val="22"/>
          <w:lang w:eastAsia="ja-JP"/>
        </w:rPr>
        <w:t> </w:t>
      </w:r>
      <w:r w:rsidRPr="00535B5F">
        <w:rPr>
          <w:b/>
          <w:color w:val="auto"/>
          <w:sz w:val="22"/>
          <w:szCs w:val="22"/>
          <w:lang w:eastAsia="ja-JP"/>
        </w:rPr>
        <w:t xml:space="preserve">30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535B5F" w:rsidRPr="002840B9" w14:paraId="726E2029" w14:textId="77777777" w:rsidTr="00807F72">
        <w:tc>
          <w:tcPr>
            <w:tcW w:w="4046" w:type="dxa"/>
            <w:gridSpan w:val="2"/>
          </w:tcPr>
          <w:p w14:paraId="3F3E20EA" w14:textId="77777777" w:rsidR="00535B5F" w:rsidRPr="00535B5F" w:rsidRDefault="00535B5F" w:rsidP="00807F72">
            <w:pPr>
              <w:keepNext/>
              <w:keepLines/>
              <w:spacing w:line="240" w:lineRule="auto"/>
              <w:rPr>
                <w:lang w:eastAsia="ja-JP"/>
              </w:rPr>
            </w:pPr>
          </w:p>
        </w:tc>
        <w:tc>
          <w:tcPr>
            <w:tcW w:w="1397" w:type="dxa"/>
          </w:tcPr>
          <w:p w14:paraId="4D817677" w14:textId="33863CEA" w:rsidR="00535B5F" w:rsidRPr="002840B9" w:rsidRDefault="00535B5F" w:rsidP="00807F72">
            <w:pPr>
              <w:keepNext/>
              <w:keepLines/>
              <w:spacing w:line="240" w:lineRule="auto"/>
              <w:jc w:val="center"/>
              <w:rPr>
                <w:b/>
                <w:lang w:eastAsia="ja-JP"/>
              </w:rPr>
            </w:pPr>
            <w:r w:rsidRPr="002840B9">
              <w:rPr>
                <w:b/>
                <w:lang w:eastAsia="ja-JP"/>
              </w:rPr>
              <w:t>Tirzepatid</w:t>
            </w:r>
          </w:p>
          <w:p w14:paraId="7AAA9BAD" w14:textId="77777777" w:rsidR="00535B5F" w:rsidRPr="002840B9" w:rsidRDefault="00535B5F" w:rsidP="00807F72">
            <w:pPr>
              <w:keepNext/>
              <w:keepLines/>
              <w:spacing w:line="240" w:lineRule="auto"/>
              <w:jc w:val="center"/>
              <w:rPr>
                <w:b/>
                <w:lang w:eastAsia="ja-JP"/>
              </w:rPr>
            </w:pPr>
            <w:r w:rsidRPr="002840B9">
              <w:rPr>
                <w:b/>
                <w:lang w:eastAsia="ja-JP"/>
              </w:rPr>
              <w:t>5 mg</w:t>
            </w:r>
          </w:p>
        </w:tc>
        <w:tc>
          <w:tcPr>
            <w:tcW w:w="1396" w:type="dxa"/>
          </w:tcPr>
          <w:p w14:paraId="7E2343FD" w14:textId="0C769167" w:rsidR="00535B5F" w:rsidRPr="002840B9" w:rsidRDefault="00535B5F" w:rsidP="00807F72">
            <w:pPr>
              <w:keepNext/>
              <w:keepLines/>
              <w:spacing w:line="240" w:lineRule="auto"/>
              <w:jc w:val="center"/>
              <w:rPr>
                <w:b/>
                <w:lang w:eastAsia="ja-JP"/>
              </w:rPr>
            </w:pPr>
            <w:r w:rsidRPr="002840B9">
              <w:rPr>
                <w:b/>
                <w:lang w:eastAsia="ja-JP"/>
              </w:rPr>
              <w:t>Tirzepatid</w:t>
            </w:r>
          </w:p>
          <w:p w14:paraId="29F442C3" w14:textId="77777777" w:rsidR="00535B5F" w:rsidRPr="002840B9" w:rsidRDefault="00535B5F" w:rsidP="00807F72">
            <w:pPr>
              <w:keepNext/>
              <w:keepLines/>
              <w:spacing w:line="240" w:lineRule="auto"/>
              <w:jc w:val="center"/>
              <w:rPr>
                <w:b/>
                <w:lang w:eastAsia="ja-JP"/>
              </w:rPr>
            </w:pPr>
            <w:r w:rsidRPr="002840B9">
              <w:rPr>
                <w:b/>
                <w:lang w:eastAsia="ja-JP"/>
              </w:rPr>
              <w:t>10 mg</w:t>
            </w:r>
          </w:p>
        </w:tc>
        <w:tc>
          <w:tcPr>
            <w:tcW w:w="1437" w:type="dxa"/>
          </w:tcPr>
          <w:p w14:paraId="1AB20470" w14:textId="72678018" w:rsidR="00535B5F" w:rsidRPr="002840B9" w:rsidRDefault="00535B5F" w:rsidP="00807F72">
            <w:pPr>
              <w:keepNext/>
              <w:keepLines/>
              <w:spacing w:line="240" w:lineRule="auto"/>
              <w:jc w:val="center"/>
              <w:rPr>
                <w:b/>
                <w:lang w:eastAsia="ja-JP"/>
              </w:rPr>
            </w:pPr>
            <w:r w:rsidRPr="002840B9">
              <w:rPr>
                <w:b/>
                <w:lang w:eastAsia="ja-JP"/>
              </w:rPr>
              <w:t>Tirzepatid</w:t>
            </w:r>
          </w:p>
          <w:p w14:paraId="3A610F1C" w14:textId="6E81CB3D" w:rsidR="00535B5F" w:rsidRPr="002840B9" w:rsidRDefault="00A559B8" w:rsidP="00807F72">
            <w:pPr>
              <w:keepNext/>
              <w:keepLines/>
              <w:spacing w:line="240" w:lineRule="auto"/>
              <w:jc w:val="center"/>
              <w:rPr>
                <w:b/>
                <w:lang w:eastAsia="ja-JP"/>
              </w:rPr>
            </w:pPr>
            <w:r>
              <w:rPr>
                <w:b/>
                <w:lang w:eastAsia="ja-JP"/>
              </w:rPr>
              <w:t>samlet</w:t>
            </w:r>
          </w:p>
        </w:tc>
        <w:tc>
          <w:tcPr>
            <w:tcW w:w="1222" w:type="dxa"/>
          </w:tcPr>
          <w:p w14:paraId="388D7785" w14:textId="77777777" w:rsidR="00535B5F" w:rsidRPr="002840B9" w:rsidRDefault="00535B5F" w:rsidP="00807F72">
            <w:pPr>
              <w:keepNext/>
              <w:keepLines/>
              <w:spacing w:line="240" w:lineRule="auto"/>
              <w:jc w:val="center"/>
              <w:rPr>
                <w:b/>
                <w:lang w:eastAsia="ja-JP"/>
              </w:rPr>
            </w:pPr>
            <w:r w:rsidRPr="002840B9">
              <w:rPr>
                <w:b/>
                <w:lang w:eastAsia="ja-JP"/>
              </w:rPr>
              <w:t>Placebo</w:t>
            </w:r>
          </w:p>
          <w:p w14:paraId="262EF4B2" w14:textId="77777777" w:rsidR="00535B5F" w:rsidRPr="002840B9" w:rsidRDefault="00535B5F" w:rsidP="00807F72">
            <w:pPr>
              <w:keepNext/>
              <w:keepLines/>
              <w:spacing w:line="240" w:lineRule="auto"/>
              <w:jc w:val="center"/>
              <w:rPr>
                <w:b/>
                <w:lang w:eastAsia="ja-JP"/>
              </w:rPr>
            </w:pPr>
          </w:p>
        </w:tc>
      </w:tr>
      <w:tr w:rsidR="00535B5F" w:rsidRPr="002840B9" w14:paraId="62F64979" w14:textId="77777777" w:rsidTr="00807F72">
        <w:tc>
          <w:tcPr>
            <w:tcW w:w="4046" w:type="dxa"/>
            <w:gridSpan w:val="2"/>
          </w:tcPr>
          <w:p w14:paraId="05D4BA63" w14:textId="218E39CD" w:rsidR="00535B5F" w:rsidRPr="002840B9" w:rsidRDefault="00535B5F" w:rsidP="00807F72">
            <w:pPr>
              <w:keepNext/>
              <w:keepLines/>
              <w:spacing w:line="240" w:lineRule="auto"/>
              <w:rPr>
                <w:b/>
                <w:lang w:eastAsia="ja-JP"/>
              </w:rPr>
            </w:pPr>
            <w:r w:rsidRPr="002840B9">
              <w:rPr>
                <w:b/>
                <w:lang w:eastAsia="ja-JP"/>
              </w:rPr>
              <w:t>mITT popula</w:t>
            </w:r>
            <w:r>
              <w:rPr>
                <w:b/>
                <w:lang w:eastAsia="ja-JP"/>
              </w:rPr>
              <w:t>sjon</w:t>
            </w:r>
            <w:r w:rsidRPr="002840B9">
              <w:rPr>
                <w:b/>
                <w:lang w:eastAsia="ja-JP"/>
              </w:rPr>
              <w:t xml:space="preserve"> (n)</w:t>
            </w:r>
          </w:p>
        </w:tc>
        <w:tc>
          <w:tcPr>
            <w:tcW w:w="1397" w:type="dxa"/>
          </w:tcPr>
          <w:p w14:paraId="4CFF143F" w14:textId="77777777" w:rsidR="00535B5F" w:rsidRPr="002840B9" w:rsidRDefault="00535B5F" w:rsidP="00807F72">
            <w:pPr>
              <w:keepNext/>
              <w:keepLines/>
              <w:spacing w:line="240" w:lineRule="auto"/>
              <w:jc w:val="center"/>
              <w:rPr>
                <w:lang w:eastAsia="ja-JP"/>
              </w:rPr>
            </w:pPr>
            <w:r>
              <w:rPr>
                <w:lang w:eastAsia="ja-JP"/>
              </w:rPr>
              <w:t>32</w:t>
            </w:r>
          </w:p>
        </w:tc>
        <w:tc>
          <w:tcPr>
            <w:tcW w:w="1396" w:type="dxa"/>
          </w:tcPr>
          <w:p w14:paraId="70B89C23" w14:textId="77777777" w:rsidR="00535B5F" w:rsidRPr="002840B9" w:rsidRDefault="00535B5F" w:rsidP="00807F72">
            <w:pPr>
              <w:keepNext/>
              <w:keepLines/>
              <w:spacing w:line="240" w:lineRule="auto"/>
              <w:jc w:val="center"/>
              <w:rPr>
                <w:lang w:eastAsia="ja-JP"/>
              </w:rPr>
            </w:pPr>
            <w:r>
              <w:rPr>
                <w:lang w:eastAsia="ja-JP"/>
              </w:rPr>
              <w:t>33</w:t>
            </w:r>
          </w:p>
        </w:tc>
        <w:tc>
          <w:tcPr>
            <w:tcW w:w="1437" w:type="dxa"/>
          </w:tcPr>
          <w:p w14:paraId="754AD017" w14:textId="77777777" w:rsidR="00535B5F" w:rsidRPr="002840B9" w:rsidRDefault="00535B5F" w:rsidP="00807F72">
            <w:pPr>
              <w:keepNext/>
              <w:keepLines/>
              <w:spacing w:line="240" w:lineRule="auto"/>
              <w:jc w:val="center"/>
              <w:rPr>
                <w:lang w:eastAsia="ja-JP"/>
              </w:rPr>
            </w:pPr>
            <w:r>
              <w:rPr>
                <w:lang w:eastAsia="ja-JP"/>
              </w:rPr>
              <w:t>65</w:t>
            </w:r>
          </w:p>
        </w:tc>
        <w:tc>
          <w:tcPr>
            <w:tcW w:w="1222" w:type="dxa"/>
          </w:tcPr>
          <w:p w14:paraId="521DF96A" w14:textId="77777777" w:rsidR="00535B5F" w:rsidRPr="002840B9" w:rsidRDefault="00535B5F" w:rsidP="00807F72">
            <w:pPr>
              <w:keepNext/>
              <w:keepLines/>
              <w:spacing w:line="240" w:lineRule="auto"/>
              <w:jc w:val="center"/>
              <w:rPr>
                <w:lang w:eastAsia="ja-JP"/>
              </w:rPr>
            </w:pPr>
            <w:r>
              <w:rPr>
                <w:lang w:eastAsia="ja-JP"/>
              </w:rPr>
              <w:t>34</w:t>
            </w:r>
          </w:p>
        </w:tc>
      </w:tr>
      <w:tr w:rsidR="00535B5F" w:rsidRPr="002840B9" w14:paraId="48943205" w14:textId="77777777" w:rsidTr="00807F72">
        <w:tc>
          <w:tcPr>
            <w:tcW w:w="1843" w:type="dxa"/>
            <w:vMerge w:val="restart"/>
          </w:tcPr>
          <w:p w14:paraId="1D6D8B5D" w14:textId="77777777" w:rsidR="00535B5F" w:rsidRPr="002840B9" w:rsidRDefault="00535B5F" w:rsidP="00807F72">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2203" w:type="dxa"/>
          </w:tcPr>
          <w:p w14:paraId="0E88318D" w14:textId="3026F296" w:rsidR="00535B5F" w:rsidRPr="002840B9" w:rsidRDefault="00535B5F" w:rsidP="00807F72">
            <w:pPr>
              <w:keepNext/>
              <w:keepLines/>
              <w:spacing w:line="240" w:lineRule="auto"/>
              <w:jc w:val="right"/>
              <w:rPr>
                <w:lang w:eastAsia="ja-JP"/>
              </w:rPr>
            </w:pPr>
            <w:r>
              <w:t>Baseline (gjennomsnitt)</w:t>
            </w:r>
          </w:p>
        </w:tc>
        <w:tc>
          <w:tcPr>
            <w:tcW w:w="1397" w:type="dxa"/>
          </w:tcPr>
          <w:p w14:paraId="19E19BA2" w14:textId="73D8D051" w:rsidR="00535B5F" w:rsidRPr="002840B9" w:rsidRDefault="00535B5F" w:rsidP="00807F72">
            <w:pPr>
              <w:keepNext/>
              <w:keepLines/>
              <w:spacing w:line="240" w:lineRule="auto"/>
              <w:jc w:val="center"/>
              <w:rPr>
                <w:lang w:eastAsia="ja-JP"/>
              </w:rPr>
            </w:pPr>
            <w:r w:rsidRPr="005A768F">
              <w:rPr>
                <w:color w:val="000000"/>
                <w:szCs w:val="22"/>
              </w:rPr>
              <w:t>8</w:t>
            </w:r>
            <w:r w:rsidR="002E400F">
              <w:rPr>
                <w:color w:val="000000"/>
                <w:szCs w:val="22"/>
              </w:rPr>
              <w:t>,</w:t>
            </w:r>
            <w:r w:rsidRPr="005A768F">
              <w:rPr>
                <w:color w:val="000000"/>
                <w:szCs w:val="22"/>
              </w:rPr>
              <w:t>22</w:t>
            </w:r>
          </w:p>
        </w:tc>
        <w:tc>
          <w:tcPr>
            <w:tcW w:w="1396" w:type="dxa"/>
          </w:tcPr>
          <w:p w14:paraId="7F1C4C2C" w14:textId="5E5862D0" w:rsidR="00535B5F" w:rsidRPr="002840B9" w:rsidRDefault="00535B5F" w:rsidP="00807F72">
            <w:pPr>
              <w:keepNext/>
              <w:keepLines/>
              <w:spacing w:line="240" w:lineRule="auto"/>
              <w:jc w:val="center"/>
              <w:rPr>
                <w:lang w:eastAsia="ja-JP"/>
              </w:rPr>
            </w:pPr>
            <w:r w:rsidRPr="005A768F">
              <w:rPr>
                <w:color w:val="000000"/>
                <w:szCs w:val="22"/>
              </w:rPr>
              <w:t>7</w:t>
            </w:r>
            <w:r w:rsidR="002E400F">
              <w:rPr>
                <w:color w:val="000000"/>
                <w:szCs w:val="22"/>
              </w:rPr>
              <w:t>,</w:t>
            </w:r>
            <w:r w:rsidRPr="005A768F">
              <w:rPr>
                <w:color w:val="000000"/>
                <w:szCs w:val="22"/>
              </w:rPr>
              <w:t>92</w:t>
            </w:r>
          </w:p>
        </w:tc>
        <w:tc>
          <w:tcPr>
            <w:tcW w:w="1437" w:type="dxa"/>
          </w:tcPr>
          <w:p w14:paraId="7BA32845" w14:textId="7F96C077" w:rsidR="00535B5F" w:rsidRPr="002840B9" w:rsidRDefault="00535B5F" w:rsidP="00807F72">
            <w:pPr>
              <w:keepNext/>
              <w:keepLines/>
              <w:spacing w:line="240" w:lineRule="auto"/>
              <w:jc w:val="center"/>
              <w:rPr>
                <w:lang w:eastAsia="ja-JP"/>
              </w:rPr>
            </w:pPr>
            <w:r w:rsidRPr="005A768F">
              <w:rPr>
                <w:color w:val="000000"/>
                <w:szCs w:val="22"/>
              </w:rPr>
              <w:t>8</w:t>
            </w:r>
            <w:r w:rsidR="002E400F">
              <w:rPr>
                <w:color w:val="000000"/>
                <w:szCs w:val="22"/>
              </w:rPr>
              <w:t>,</w:t>
            </w:r>
            <w:r w:rsidRPr="005A768F">
              <w:rPr>
                <w:color w:val="000000"/>
                <w:szCs w:val="22"/>
              </w:rPr>
              <w:t>07</w:t>
            </w:r>
          </w:p>
        </w:tc>
        <w:tc>
          <w:tcPr>
            <w:tcW w:w="1222" w:type="dxa"/>
          </w:tcPr>
          <w:p w14:paraId="3D4CDBAC" w14:textId="2E2D8F13" w:rsidR="00535B5F" w:rsidRPr="002840B9" w:rsidRDefault="00535B5F" w:rsidP="00807F72">
            <w:pPr>
              <w:keepNext/>
              <w:keepLines/>
              <w:spacing w:line="240" w:lineRule="auto"/>
              <w:jc w:val="center"/>
              <w:rPr>
                <w:lang w:eastAsia="ja-JP"/>
              </w:rPr>
            </w:pPr>
            <w:r w:rsidRPr="005A768F">
              <w:rPr>
                <w:color w:val="000000"/>
                <w:szCs w:val="22"/>
              </w:rPr>
              <w:t>8</w:t>
            </w:r>
            <w:r w:rsidR="002E400F">
              <w:rPr>
                <w:color w:val="000000"/>
                <w:szCs w:val="22"/>
              </w:rPr>
              <w:t>,</w:t>
            </w:r>
            <w:r w:rsidRPr="005A768F">
              <w:rPr>
                <w:color w:val="000000"/>
                <w:szCs w:val="22"/>
              </w:rPr>
              <w:t>02</w:t>
            </w:r>
          </w:p>
        </w:tc>
      </w:tr>
      <w:tr w:rsidR="00535B5F" w:rsidRPr="002840B9" w14:paraId="1207D4D1" w14:textId="77777777" w:rsidTr="00807F72">
        <w:tc>
          <w:tcPr>
            <w:tcW w:w="1843" w:type="dxa"/>
            <w:vMerge/>
          </w:tcPr>
          <w:p w14:paraId="784FD02A" w14:textId="77777777" w:rsidR="00535B5F" w:rsidRPr="002840B9" w:rsidRDefault="00535B5F" w:rsidP="00807F72">
            <w:pPr>
              <w:keepNext/>
              <w:keepLines/>
              <w:spacing w:line="240" w:lineRule="auto"/>
              <w:rPr>
                <w:b/>
                <w:lang w:eastAsia="ja-JP"/>
              </w:rPr>
            </w:pPr>
          </w:p>
        </w:tc>
        <w:tc>
          <w:tcPr>
            <w:tcW w:w="2203" w:type="dxa"/>
          </w:tcPr>
          <w:p w14:paraId="28F1E01B" w14:textId="16E84B19" w:rsidR="00535B5F" w:rsidRPr="002840B9" w:rsidRDefault="00535B5F" w:rsidP="00807F72">
            <w:pPr>
              <w:keepNext/>
              <w:keepLines/>
              <w:spacing w:line="240" w:lineRule="auto"/>
              <w:jc w:val="right"/>
              <w:rPr>
                <w:lang w:eastAsia="ja-JP"/>
              </w:rPr>
            </w:pPr>
            <w:r>
              <w:t>Endring fra baseline</w:t>
            </w:r>
          </w:p>
        </w:tc>
        <w:tc>
          <w:tcPr>
            <w:tcW w:w="1397" w:type="dxa"/>
          </w:tcPr>
          <w:p w14:paraId="622F4798" w14:textId="206A0F7A" w:rsidR="00535B5F" w:rsidRPr="002840B9" w:rsidRDefault="00535B5F" w:rsidP="00807F72">
            <w:pPr>
              <w:keepNext/>
              <w:keepLines/>
              <w:spacing w:line="240" w:lineRule="auto"/>
              <w:jc w:val="center"/>
              <w:rPr>
                <w:lang w:eastAsia="ja-JP"/>
              </w:rPr>
            </w:pPr>
            <w:r w:rsidRPr="005A768F">
              <w:rPr>
                <w:color w:val="000000"/>
                <w:szCs w:val="22"/>
              </w:rPr>
              <w:t>-2</w:t>
            </w:r>
            <w:r w:rsidR="002E400F">
              <w:rPr>
                <w:color w:val="000000"/>
                <w:szCs w:val="22"/>
              </w:rPr>
              <w:t>,</w:t>
            </w:r>
            <w:r w:rsidRPr="005A768F">
              <w:rPr>
                <w:color w:val="000000"/>
                <w:szCs w:val="22"/>
              </w:rPr>
              <w:t>16</w:t>
            </w:r>
          </w:p>
        </w:tc>
        <w:tc>
          <w:tcPr>
            <w:tcW w:w="1396" w:type="dxa"/>
          </w:tcPr>
          <w:p w14:paraId="4ADA7F9D" w14:textId="52478EEE" w:rsidR="00535B5F" w:rsidRPr="002840B9" w:rsidRDefault="00535B5F" w:rsidP="00807F72">
            <w:pPr>
              <w:keepNext/>
              <w:keepLines/>
              <w:spacing w:line="240" w:lineRule="auto"/>
              <w:jc w:val="center"/>
              <w:rPr>
                <w:lang w:eastAsia="ja-JP"/>
              </w:rPr>
            </w:pPr>
            <w:r w:rsidRPr="005A768F">
              <w:rPr>
                <w:color w:val="000000"/>
                <w:szCs w:val="22"/>
              </w:rPr>
              <w:t>-2</w:t>
            </w:r>
            <w:r w:rsidR="002E400F">
              <w:rPr>
                <w:color w:val="000000"/>
                <w:szCs w:val="22"/>
              </w:rPr>
              <w:t>,</w:t>
            </w:r>
            <w:r w:rsidRPr="005A768F">
              <w:rPr>
                <w:color w:val="000000"/>
                <w:szCs w:val="22"/>
              </w:rPr>
              <w:t>30</w:t>
            </w:r>
          </w:p>
        </w:tc>
        <w:tc>
          <w:tcPr>
            <w:tcW w:w="1437" w:type="dxa"/>
          </w:tcPr>
          <w:p w14:paraId="3B5E8B5E" w14:textId="7836557D" w:rsidR="00535B5F" w:rsidRPr="002840B9" w:rsidRDefault="00535B5F" w:rsidP="00807F72">
            <w:pPr>
              <w:keepNext/>
              <w:keepLines/>
              <w:spacing w:line="240" w:lineRule="auto"/>
              <w:jc w:val="center"/>
              <w:rPr>
                <w:lang w:eastAsia="ja-JP"/>
              </w:rPr>
            </w:pPr>
            <w:r w:rsidRPr="005A768F">
              <w:rPr>
                <w:color w:val="000000"/>
                <w:szCs w:val="22"/>
              </w:rPr>
              <w:t>-2</w:t>
            </w:r>
            <w:r w:rsidR="002E400F">
              <w:rPr>
                <w:color w:val="000000"/>
                <w:szCs w:val="22"/>
              </w:rPr>
              <w:t>,</w:t>
            </w:r>
            <w:r w:rsidRPr="005A768F">
              <w:rPr>
                <w:color w:val="000000"/>
                <w:szCs w:val="22"/>
              </w:rPr>
              <w:t>23</w:t>
            </w:r>
          </w:p>
        </w:tc>
        <w:tc>
          <w:tcPr>
            <w:tcW w:w="1222" w:type="dxa"/>
          </w:tcPr>
          <w:p w14:paraId="35156D1E" w14:textId="44E6F9E1" w:rsidR="00535B5F" w:rsidRPr="002840B9" w:rsidRDefault="00535B5F" w:rsidP="00807F72">
            <w:pPr>
              <w:keepNext/>
              <w:keepLines/>
              <w:spacing w:line="240" w:lineRule="auto"/>
              <w:jc w:val="center"/>
              <w:rPr>
                <w:lang w:eastAsia="ja-JP"/>
              </w:rPr>
            </w:pPr>
            <w:r w:rsidRPr="005A768F">
              <w:rPr>
                <w:color w:val="000000"/>
                <w:szCs w:val="22"/>
              </w:rPr>
              <w:t>0</w:t>
            </w:r>
            <w:r w:rsidR="002E400F">
              <w:rPr>
                <w:color w:val="000000"/>
                <w:szCs w:val="22"/>
              </w:rPr>
              <w:t>,</w:t>
            </w:r>
            <w:r w:rsidRPr="005A768F">
              <w:rPr>
                <w:color w:val="000000"/>
                <w:szCs w:val="22"/>
              </w:rPr>
              <w:t>049</w:t>
            </w:r>
          </w:p>
        </w:tc>
      </w:tr>
      <w:tr w:rsidR="00535B5F" w:rsidRPr="002840B9" w14:paraId="3E0D9898" w14:textId="77777777" w:rsidTr="00807F72">
        <w:tc>
          <w:tcPr>
            <w:tcW w:w="1843" w:type="dxa"/>
            <w:vMerge/>
          </w:tcPr>
          <w:p w14:paraId="517C2340" w14:textId="77777777" w:rsidR="00535B5F" w:rsidRPr="002840B9" w:rsidRDefault="00535B5F" w:rsidP="00807F72">
            <w:pPr>
              <w:keepNext/>
              <w:keepLines/>
              <w:spacing w:line="240" w:lineRule="auto"/>
              <w:rPr>
                <w:b/>
                <w:lang w:eastAsia="ja-JP"/>
              </w:rPr>
            </w:pPr>
          </w:p>
        </w:tc>
        <w:tc>
          <w:tcPr>
            <w:tcW w:w="2203" w:type="dxa"/>
          </w:tcPr>
          <w:p w14:paraId="22613979" w14:textId="0983B1F9" w:rsidR="00535B5F" w:rsidRPr="002840B9" w:rsidRDefault="00983BA3" w:rsidP="00807F72">
            <w:pPr>
              <w:keepNext/>
              <w:keepLines/>
              <w:spacing w:line="240" w:lineRule="auto"/>
              <w:jc w:val="right"/>
              <w:rPr>
                <w:lang w:eastAsia="ja-JP"/>
              </w:rPr>
            </w:pPr>
            <w:r>
              <w:t>Forskjell fra placebo [95 % KI]</w:t>
            </w:r>
          </w:p>
        </w:tc>
        <w:tc>
          <w:tcPr>
            <w:tcW w:w="1397" w:type="dxa"/>
            <w:vAlign w:val="center"/>
          </w:tcPr>
          <w:p w14:paraId="06E6AE07" w14:textId="75AE4B56" w:rsidR="00535B5F" w:rsidRPr="002840B9" w:rsidRDefault="00535B5F" w:rsidP="00807F72">
            <w:pPr>
              <w:keepNext/>
              <w:keepLines/>
              <w:spacing w:line="240" w:lineRule="auto"/>
              <w:jc w:val="center"/>
              <w:rPr>
                <w:lang w:eastAsia="ja-JP"/>
              </w:rPr>
            </w:pPr>
            <w:r w:rsidRPr="005A768F">
              <w:rPr>
                <w:color w:val="000000"/>
                <w:szCs w:val="22"/>
              </w:rPr>
              <w:t>-2</w:t>
            </w:r>
            <w:r w:rsidR="002E400F">
              <w:rPr>
                <w:color w:val="000000"/>
                <w:szCs w:val="22"/>
              </w:rPr>
              <w:t>,</w:t>
            </w:r>
            <w:r w:rsidRPr="005A768F">
              <w:rPr>
                <w:color w:val="000000"/>
                <w:szCs w:val="22"/>
              </w:rPr>
              <w:t>21</w:t>
            </w:r>
            <w:r>
              <w:rPr>
                <w:color w:val="000000"/>
                <w:szCs w:val="22"/>
              </w:rPr>
              <w:t>**</w:t>
            </w:r>
            <w:r w:rsidRPr="005A768F">
              <w:rPr>
                <w:color w:val="000000"/>
                <w:szCs w:val="22"/>
              </w:rPr>
              <w:t xml:space="preserve"> </w:t>
            </w:r>
            <w:r>
              <w:rPr>
                <w:color w:val="000000"/>
                <w:szCs w:val="22"/>
              </w:rPr>
              <w:br/>
            </w:r>
            <w:r w:rsidRPr="005A768F">
              <w:rPr>
                <w:color w:val="000000"/>
                <w:szCs w:val="22"/>
              </w:rPr>
              <w:t>[-2</w:t>
            </w:r>
            <w:r w:rsidR="002E400F">
              <w:rPr>
                <w:color w:val="000000"/>
                <w:szCs w:val="22"/>
              </w:rPr>
              <w:t>,</w:t>
            </w:r>
            <w:r w:rsidRPr="005A768F">
              <w:rPr>
                <w:color w:val="000000"/>
                <w:szCs w:val="22"/>
              </w:rPr>
              <w:t>89, -1</w:t>
            </w:r>
            <w:r w:rsidR="002E400F">
              <w:rPr>
                <w:color w:val="000000"/>
                <w:szCs w:val="22"/>
              </w:rPr>
              <w:t>,</w:t>
            </w:r>
            <w:r w:rsidRPr="005A768F">
              <w:rPr>
                <w:color w:val="000000"/>
                <w:szCs w:val="22"/>
              </w:rPr>
              <w:t>53]</w:t>
            </w:r>
          </w:p>
        </w:tc>
        <w:tc>
          <w:tcPr>
            <w:tcW w:w="1396" w:type="dxa"/>
            <w:vAlign w:val="center"/>
          </w:tcPr>
          <w:p w14:paraId="5AAEF891" w14:textId="77B54C49" w:rsidR="00535B5F" w:rsidRPr="002840B9" w:rsidRDefault="00535B5F" w:rsidP="00807F72">
            <w:pPr>
              <w:keepNext/>
              <w:keepLines/>
              <w:spacing w:line="240" w:lineRule="auto"/>
              <w:jc w:val="center"/>
              <w:rPr>
                <w:lang w:eastAsia="ja-JP"/>
              </w:rPr>
            </w:pPr>
            <w:r w:rsidRPr="005A768F">
              <w:rPr>
                <w:color w:val="000000"/>
                <w:szCs w:val="22"/>
              </w:rPr>
              <w:t>-2</w:t>
            </w:r>
            <w:r w:rsidR="002E400F">
              <w:rPr>
                <w:color w:val="000000"/>
                <w:szCs w:val="22"/>
              </w:rPr>
              <w:t>,</w:t>
            </w:r>
            <w:r w:rsidRPr="005A768F">
              <w:rPr>
                <w:color w:val="000000"/>
                <w:szCs w:val="22"/>
              </w:rPr>
              <w:t>35</w:t>
            </w:r>
            <w:r>
              <w:rPr>
                <w:color w:val="000000"/>
                <w:szCs w:val="22"/>
              </w:rPr>
              <w:t>**</w:t>
            </w:r>
            <w:r w:rsidRPr="005A768F">
              <w:rPr>
                <w:color w:val="000000"/>
                <w:szCs w:val="22"/>
              </w:rPr>
              <w:t xml:space="preserve"> </w:t>
            </w:r>
            <w:r>
              <w:rPr>
                <w:color w:val="000000"/>
                <w:szCs w:val="22"/>
              </w:rPr>
              <w:br/>
            </w:r>
            <w:r w:rsidRPr="005A768F">
              <w:rPr>
                <w:color w:val="000000"/>
                <w:szCs w:val="22"/>
              </w:rPr>
              <w:t>[-3</w:t>
            </w:r>
            <w:r w:rsidR="002E400F">
              <w:rPr>
                <w:color w:val="000000"/>
                <w:szCs w:val="22"/>
              </w:rPr>
              <w:t>,</w:t>
            </w:r>
            <w:r w:rsidRPr="005A768F">
              <w:rPr>
                <w:color w:val="000000"/>
                <w:szCs w:val="22"/>
              </w:rPr>
              <w:t>03, -1</w:t>
            </w:r>
            <w:r w:rsidR="002E400F">
              <w:rPr>
                <w:color w:val="000000"/>
                <w:szCs w:val="22"/>
              </w:rPr>
              <w:t>,</w:t>
            </w:r>
            <w:r w:rsidRPr="005A768F">
              <w:rPr>
                <w:color w:val="000000"/>
                <w:szCs w:val="22"/>
              </w:rPr>
              <w:t>66]</w:t>
            </w:r>
          </w:p>
        </w:tc>
        <w:tc>
          <w:tcPr>
            <w:tcW w:w="1437" w:type="dxa"/>
            <w:vAlign w:val="center"/>
          </w:tcPr>
          <w:p w14:paraId="0582AB18" w14:textId="0B2B2DB7" w:rsidR="00535B5F" w:rsidRPr="002840B9" w:rsidRDefault="00535B5F" w:rsidP="00807F72">
            <w:pPr>
              <w:keepNext/>
              <w:keepLines/>
              <w:spacing w:line="240" w:lineRule="auto"/>
              <w:jc w:val="center"/>
              <w:rPr>
                <w:lang w:eastAsia="ja-JP"/>
              </w:rPr>
            </w:pPr>
            <w:r w:rsidRPr="005A768F">
              <w:rPr>
                <w:color w:val="000000"/>
                <w:szCs w:val="22"/>
              </w:rPr>
              <w:t>-2</w:t>
            </w:r>
            <w:r w:rsidR="002E400F">
              <w:rPr>
                <w:color w:val="000000"/>
                <w:szCs w:val="22"/>
              </w:rPr>
              <w:t>,</w:t>
            </w:r>
            <w:r w:rsidRPr="005A768F">
              <w:rPr>
                <w:color w:val="000000"/>
                <w:szCs w:val="22"/>
              </w:rPr>
              <w:t>28</w:t>
            </w:r>
            <w:r>
              <w:rPr>
                <w:color w:val="000000"/>
                <w:szCs w:val="22"/>
              </w:rPr>
              <w:t>**</w:t>
            </w:r>
            <w:r w:rsidRPr="005A768F">
              <w:rPr>
                <w:color w:val="000000"/>
                <w:szCs w:val="22"/>
              </w:rPr>
              <w:t xml:space="preserve"> </w:t>
            </w:r>
            <w:r>
              <w:rPr>
                <w:color w:val="000000"/>
                <w:szCs w:val="22"/>
              </w:rPr>
              <w:br/>
            </w:r>
            <w:r w:rsidRPr="005A768F">
              <w:rPr>
                <w:color w:val="000000"/>
                <w:szCs w:val="22"/>
              </w:rPr>
              <w:t>[-2</w:t>
            </w:r>
            <w:r w:rsidR="002E400F">
              <w:rPr>
                <w:color w:val="000000"/>
                <w:szCs w:val="22"/>
              </w:rPr>
              <w:t>,</w:t>
            </w:r>
            <w:r w:rsidRPr="005A768F">
              <w:rPr>
                <w:color w:val="000000"/>
                <w:szCs w:val="22"/>
              </w:rPr>
              <w:t>87, -1</w:t>
            </w:r>
            <w:r w:rsidR="002E400F">
              <w:rPr>
                <w:color w:val="000000"/>
                <w:szCs w:val="22"/>
              </w:rPr>
              <w:t>,</w:t>
            </w:r>
            <w:r w:rsidRPr="005A768F">
              <w:rPr>
                <w:color w:val="000000"/>
                <w:szCs w:val="22"/>
              </w:rPr>
              <w:t>69]</w:t>
            </w:r>
          </w:p>
        </w:tc>
        <w:tc>
          <w:tcPr>
            <w:tcW w:w="1222" w:type="dxa"/>
            <w:vAlign w:val="center"/>
          </w:tcPr>
          <w:p w14:paraId="00EA7816" w14:textId="77777777" w:rsidR="00535B5F" w:rsidRPr="002840B9" w:rsidRDefault="00535B5F" w:rsidP="00807F72">
            <w:pPr>
              <w:keepNext/>
              <w:keepLines/>
              <w:spacing w:line="240" w:lineRule="auto"/>
              <w:jc w:val="center"/>
              <w:rPr>
                <w:lang w:eastAsia="ja-JP"/>
              </w:rPr>
            </w:pPr>
            <w:r w:rsidRPr="008D1C63">
              <w:rPr>
                <w:szCs w:val="22"/>
                <w:lang w:eastAsia="ja-JP"/>
              </w:rPr>
              <w:t>-</w:t>
            </w:r>
          </w:p>
        </w:tc>
      </w:tr>
      <w:tr w:rsidR="00535B5F" w:rsidRPr="002840B9" w14:paraId="41DA8099" w14:textId="77777777" w:rsidTr="00807F72">
        <w:tc>
          <w:tcPr>
            <w:tcW w:w="1843" w:type="dxa"/>
            <w:vMerge w:val="restart"/>
          </w:tcPr>
          <w:p w14:paraId="2AA3C654" w14:textId="77777777" w:rsidR="00535B5F" w:rsidRPr="002840B9" w:rsidRDefault="00535B5F" w:rsidP="00807F72">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203" w:type="dxa"/>
          </w:tcPr>
          <w:p w14:paraId="67FC51EA" w14:textId="565DA485" w:rsidR="00535B5F" w:rsidRPr="002840B9" w:rsidRDefault="00983BA3" w:rsidP="00807F72">
            <w:pPr>
              <w:keepNext/>
              <w:keepLines/>
              <w:spacing w:line="240" w:lineRule="auto"/>
              <w:jc w:val="right"/>
              <w:rPr>
                <w:lang w:eastAsia="ja-JP"/>
              </w:rPr>
            </w:pPr>
            <w:r>
              <w:t>Baseline (gjennomsnitt)</w:t>
            </w:r>
          </w:p>
        </w:tc>
        <w:tc>
          <w:tcPr>
            <w:tcW w:w="1397" w:type="dxa"/>
          </w:tcPr>
          <w:p w14:paraId="55DF7033" w14:textId="13DC39CC" w:rsidR="00535B5F" w:rsidRPr="002840B9" w:rsidRDefault="00535B5F" w:rsidP="00807F72">
            <w:pPr>
              <w:keepNext/>
              <w:keepLines/>
              <w:spacing w:line="240" w:lineRule="auto"/>
              <w:jc w:val="center"/>
              <w:rPr>
                <w:lang w:eastAsia="ja-JP"/>
              </w:rPr>
            </w:pPr>
            <w:r w:rsidRPr="005A768F">
              <w:rPr>
                <w:color w:val="000000"/>
                <w:szCs w:val="22"/>
              </w:rPr>
              <w:t>66</w:t>
            </w:r>
            <w:r w:rsidR="002E400F">
              <w:rPr>
                <w:color w:val="000000"/>
                <w:szCs w:val="22"/>
              </w:rPr>
              <w:t>,</w:t>
            </w:r>
            <w:r w:rsidRPr="005A768F">
              <w:rPr>
                <w:color w:val="000000"/>
                <w:szCs w:val="22"/>
              </w:rPr>
              <w:t>3</w:t>
            </w:r>
          </w:p>
        </w:tc>
        <w:tc>
          <w:tcPr>
            <w:tcW w:w="1396" w:type="dxa"/>
          </w:tcPr>
          <w:p w14:paraId="77E02778" w14:textId="2B0864A4" w:rsidR="00535B5F" w:rsidRPr="002840B9" w:rsidRDefault="00535B5F" w:rsidP="00807F72">
            <w:pPr>
              <w:keepNext/>
              <w:keepLines/>
              <w:spacing w:line="240" w:lineRule="auto"/>
              <w:jc w:val="center"/>
              <w:rPr>
                <w:lang w:eastAsia="ja-JP"/>
              </w:rPr>
            </w:pPr>
            <w:r w:rsidRPr="005A768F">
              <w:rPr>
                <w:color w:val="000000"/>
                <w:szCs w:val="22"/>
              </w:rPr>
              <w:t>63</w:t>
            </w:r>
            <w:r w:rsidR="002E400F">
              <w:rPr>
                <w:color w:val="000000"/>
                <w:szCs w:val="22"/>
              </w:rPr>
              <w:t>,</w:t>
            </w:r>
            <w:r w:rsidRPr="005A768F">
              <w:rPr>
                <w:color w:val="000000"/>
                <w:szCs w:val="22"/>
              </w:rPr>
              <w:t>1</w:t>
            </w:r>
          </w:p>
        </w:tc>
        <w:tc>
          <w:tcPr>
            <w:tcW w:w="1437" w:type="dxa"/>
          </w:tcPr>
          <w:p w14:paraId="6D5729B7" w14:textId="601D20F1" w:rsidR="00535B5F" w:rsidRPr="002840B9" w:rsidRDefault="00535B5F" w:rsidP="00807F72">
            <w:pPr>
              <w:keepNext/>
              <w:keepLines/>
              <w:spacing w:line="240" w:lineRule="auto"/>
              <w:jc w:val="center"/>
              <w:rPr>
                <w:lang w:eastAsia="ja-JP"/>
              </w:rPr>
            </w:pPr>
            <w:r w:rsidRPr="005A768F">
              <w:rPr>
                <w:color w:val="000000"/>
                <w:szCs w:val="22"/>
              </w:rPr>
              <w:t>64</w:t>
            </w:r>
            <w:r w:rsidR="002E400F">
              <w:rPr>
                <w:color w:val="000000"/>
                <w:szCs w:val="22"/>
              </w:rPr>
              <w:t>,</w:t>
            </w:r>
            <w:r w:rsidRPr="005A768F">
              <w:rPr>
                <w:color w:val="000000"/>
                <w:szCs w:val="22"/>
              </w:rPr>
              <w:t>7</w:t>
            </w:r>
          </w:p>
        </w:tc>
        <w:tc>
          <w:tcPr>
            <w:tcW w:w="1222" w:type="dxa"/>
          </w:tcPr>
          <w:p w14:paraId="43E84CE3" w14:textId="3808F022" w:rsidR="00535B5F" w:rsidRPr="002840B9" w:rsidRDefault="00535B5F" w:rsidP="00807F72">
            <w:pPr>
              <w:keepNext/>
              <w:keepLines/>
              <w:spacing w:line="240" w:lineRule="auto"/>
              <w:jc w:val="center"/>
              <w:rPr>
                <w:lang w:eastAsia="ja-JP"/>
              </w:rPr>
            </w:pPr>
            <w:r w:rsidRPr="005A768F">
              <w:rPr>
                <w:color w:val="000000"/>
                <w:szCs w:val="22"/>
              </w:rPr>
              <w:t>64</w:t>
            </w:r>
            <w:r w:rsidR="002E400F">
              <w:rPr>
                <w:color w:val="000000"/>
                <w:szCs w:val="22"/>
              </w:rPr>
              <w:t>,</w:t>
            </w:r>
            <w:r w:rsidRPr="005A768F">
              <w:rPr>
                <w:color w:val="000000"/>
                <w:szCs w:val="22"/>
              </w:rPr>
              <w:t>2</w:t>
            </w:r>
          </w:p>
        </w:tc>
      </w:tr>
      <w:tr w:rsidR="00535B5F" w:rsidRPr="002840B9" w14:paraId="795FDCB6" w14:textId="77777777" w:rsidTr="00807F72">
        <w:tc>
          <w:tcPr>
            <w:tcW w:w="1843" w:type="dxa"/>
            <w:vMerge/>
          </w:tcPr>
          <w:p w14:paraId="76844924" w14:textId="77777777" w:rsidR="00535B5F" w:rsidRPr="002840B9" w:rsidRDefault="00535B5F" w:rsidP="00807F72">
            <w:pPr>
              <w:keepNext/>
              <w:keepLines/>
              <w:spacing w:line="240" w:lineRule="auto"/>
              <w:rPr>
                <w:b/>
                <w:lang w:eastAsia="ja-JP"/>
              </w:rPr>
            </w:pPr>
          </w:p>
        </w:tc>
        <w:tc>
          <w:tcPr>
            <w:tcW w:w="2203" w:type="dxa"/>
          </w:tcPr>
          <w:p w14:paraId="4BF6E8EE" w14:textId="02565D61" w:rsidR="00535B5F" w:rsidRPr="002840B9" w:rsidRDefault="00983BA3" w:rsidP="00807F72">
            <w:pPr>
              <w:keepNext/>
              <w:keepLines/>
              <w:spacing w:line="240" w:lineRule="auto"/>
              <w:jc w:val="right"/>
              <w:rPr>
                <w:lang w:eastAsia="ja-JP"/>
              </w:rPr>
            </w:pPr>
            <w:r>
              <w:t>Endring fra baseline</w:t>
            </w:r>
          </w:p>
        </w:tc>
        <w:tc>
          <w:tcPr>
            <w:tcW w:w="1397" w:type="dxa"/>
          </w:tcPr>
          <w:p w14:paraId="5A52E03B" w14:textId="507D7683" w:rsidR="00535B5F" w:rsidRPr="002840B9" w:rsidRDefault="00535B5F" w:rsidP="00807F72">
            <w:pPr>
              <w:keepNext/>
              <w:keepLines/>
              <w:spacing w:line="240" w:lineRule="auto"/>
              <w:jc w:val="center"/>
              <w:rPr>
                <w:lang w:eastAsia="ja-JP"/>
              </w:rPr>
            </w:pPr>
            <w:r w:rsidRPr="008D1C63">
              <w:rPr>
                <w:szCs w:val="22"/>
                <w:lang w:eastAsia="ja-JP"/>
              </w:rPr>
              <w:t>-23</w:t>
            </w:r>
            <w:r w:rsidR="002E400F">
              <w:rPr>
                <w:szCs w:val="22"/>
                <w:lang w:eastAsia="ja-JP"/>
              </w:rPr>
              <w:t>,</w:t>
            </w:r>
            <w:r w:rsidRPr="008D1C63">
              <w:rPr>
                <w:szCs w:val="22"/>
                <w:lang w:eastAsia="ja-JP"/>
              </w:rPr>
              <w:t>6</w:t>
            </w:r>
          </w:p>
        </w:tc>
        <w:tc>
          <w:tcPr>
            <w:tcW w:w="1396" w:type="dxa"/>
          </w:tcPr>
          <w:p w14:paraId="3871153F" w14:textId="60B8F736" w:rsidR="00535B5F" w:rsidRPr="002840B9" w:rsidRDefault="00535B5F" w:rsidP="00807F72">
            <w:pPr>
              <w:keepNext/>
              <w:keepLines/>
              <w:spacing w:line="240" w:lineRule="auto"/>
              <w:jc w:val="center"/>
              <w:rPr>
                <w:lang w:eastAsia="ja-JP"/>
              </w:rPr>
            </w:pPr>
            <w:r w:rsidRPr="008D1C63">
              <w:rPr>
                <w:szCs w:val="22"/>
                <w:lang w:eastAsia="ja-JP"/>
              </w:rPr>
              <w:t>-25</w:t>
            </w:r>
            <w:r w:rsidR="002E400F">
              <w:rPr>
                <w:szCs w:val="22"/>
                <w:lang w:eastAsia="ja-JP"/>
              </w:rPr>
              <w:t>,</w:t>
            </w:r>
            <w:r w:rsidRPr="008D1C63">
              <w:rPr>
                <w:szCs w:val="22"/>
                <w:lang w:eastAsia="ja-JP"/>
              </w:rPr>
              <w:t>1</w:t>
            </w:r>
          </w:p>
        </w:tc>
        <w:tc>
          <w:tcPr>
            <w:tcW w:w="1437" w:type="dxa"/>
          </w:tcPr>
          <w:p w14:paraId="6548D53F" w14:textId="0D4CC351" w:rsidR="00535B5F" w:rsidRPr="002840B9" w:rsidRDefault="00535B5F" w:rsidP="00807F72">
            <w:pPr>
              <w:keepNext/>
              <w:keepLines/>
              <w:spacing w:line="240" w:lineRule="auto"/>
              <w:jc w:val="center"/>
              <w:rPr>
                <w:lang w:eastAsia="ja-JP"/>
              </w:rPr>
            </w:pPr>
            <w:r w:rsidRPr="008D1C63">
              <w:rPr>
                <w:szCs w:val="22"/>
                <w:lang w:eastAsia="ja-JP"/>
              </w:rPr>
              <w:t>-24</w:t>
            </w:r>
            <w:r w:rsidR="002E400F">
              <w:rPr>
                <w:szCs w:val="22"/>
                <w:lang w:eastAsia="ja-JP"/>
              </w:rPr>
              <w:t>,</w:t>
            </w:r>
            <w:r w:rsidRPr="008D1C63">
              <w:rPr>
                <w:szCs w:val="22"/>
                <w:lang w:eastAsia="ja-JP"/>
              </w:rPr>
              <w:t>4</w:t>
            </w:r>
          </w:p>
        </w:tc>
        <w:tc>
          <w:tcPr>
            <w:tcW w:w="1222" w:type="dxa"/>
          </w:tcPr>
          <w:p w14:paraId="3629B70A" w14:textId="30B99A2D" w:rsidR="00535B5F" w:rsidRPr="002840B9" w:rsidRDefault="00535B5F" w:rsidP="00807F72">
            <w:pPr>
              <w:keepNext/>
              <w:keepLines/>
              <w:spacing w:line="240" w:lineRule="auto"/>
              <w:jc w:val="center"/>
              <w:rPr>
                <w:lang w:eastAsia="ja-JP"/>
              </w:rPr>
            </w:pPr>
            <w:r w:rsidRPr="008D1C63">
              <w:rPr>
                <w:szCs w:val="22"/>
                <w:lang w:eastAsia="ja-JP"/>
              </w:rPr>
              <w:t>0</w:t>
            </w:r>
            <w:r w:rsidR="002E400F">
              <w:rPr>
                <w:szCs w:val="22"/>
                <w:lang w:eastAsia="ja-JP"/>
              </w:rPr>
              <w:t>,</w:t>
            </w:r>
            <w:r w:rsidRPr="008D1C63">
              <w:rPr>
                <w:szCs w:val="22"/>
                <w:lang w:eastAsia="ja-JP"/>
              </w:rPr>
              <w:t>53</w:t>
            </w:r>
          </w:p>
        </w:tc>
      </w:tr>
      <w:tr w:rsidR="00535B5F" w:rsidRPr="002840B9" w14:paraId="463B173E" w14:textId="77777777" w:rsidTr="00807F72">
        <w:tc>
          <w:tcPr>
            <w:tcW w:w="1843" w:type="dxa"/>
            <w:vMerge/>
          </w:tcPr>
          <w:p w14:paraId="6DA32967" w14:textId="77777777" w:rsidR="00535B5F" w:rsidRPr="002840B9" w:rsidRDefault="00535B5F" w:rsidP="00807F72">
            <w:pPr>
              <w:keepNext/>
              <w:keepLines/>
              <w:spacing w:line="240" w:lineRule="auto"/>
              <w:rPr>
                <w:b/>
                <w:lang w:eastAsia="ja-JP"/>
              </w:rPr>
            </w:pPr>
          </w:p>
        </w:tc>
        <w:tc>
          <w:tcPr>
            <w:tcW w:w="2203" w:type="dxa"/>
          </w:tcPr>
          <w:p w14:paraId="277834DA" w14:textId="4B7CF7AB" w:rsidR="00535B5F" w:rsidRPr="002840B9" w:rsidRDefault="00983BA3" w:rsidP="00807F72">
            <w:pPr>
              <w:keepNext/>
              <w:keepLines/>
              <w:spacing w:line="240" w:lineRule="auto"/>
              <w:jc w:val="right"/>
              <w:rPr>
                <w:lang w:eastAsia="ja-JP"/>
              </w:rPr>
            </w:pPr>
            <w:r>
              <w:t>Forskjell fra placebo [95 % KI]</w:t>
            </w:r>
          </w:p>
        </w:tc>
        <w:tc>
          <w:tcPr>
            <w:tcW w:w="1397" w:type="dxa"/>
            <w:vAlign w:val="center"/>
          </w:tcPr>
          <w:p w14:paraId="49906058" w14:textId="10684B45" w:rsidR="00535B5F" w:rsidRPr="002840B9" w:rsidRDefault="00535B5F" w:rsidP="00807F72">
            <w:pPr>
              <w:keepNext/>
              <w:keepLines/>
              <w:spacing w:line="240" w:lineRule="auto"/>
              <w:jc w:val="center"/>
              <w:rPr>
                <w:lang w:eastAsia="ja-JP"/>
              </w:rPr>
            </w:pPr>
            <w:r w:rsidRPr="008D1C63">
              <w:rPr>
                <w:szCs w:val="22"/>
                <w:lang w:eastAsia="ja-JP"/>
              </w:rPr>
              <w:t>-24</w:t>
            </w:r>
            <w:r w:rsidR="002E400F">
              <w:rPr>
                <w:szCs w:val="22"/>
                <w:lang w:eastAsia="ja-JP"/>
              </w:rPr>
              <w:t>,</w:t>
            </w:r>
            <w:r w:rsidRPr="008D1C63">
              <w:rPr>
                <w:szCs w:val="22"/>
                <w:lang w:eastAsia="ja-JP"/>
              </w:rPr>
              <w:t>2</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sidR="002E400F">
              <w:rPr>
                <w:szCs w:val="22"/>
                <w:lang w:eastAsia="ja-JP"/>
              </w:rPr>
              <w:t>,</w:t>
            </w:r>
            <w:r w:rsidRPr="008D1C63">
              <w:rPr>
                <w:szCs w:val="22"/>
                <w:lang w:eastAsia="ja-JP"/>
              </w:rPr>
              <w:t>6, -16</w:t>
            </w:r>
            <w:r w:rsidR="002E400F">
              <w:rPr>
                <w:szCs w:val="22"/>
                <w:lang w:eastAsia="ja-JP"/>
              </w:rPr>
              <w:t>,</w:t>
            </w:r>
            <w:r w:rsidRPr="008D1C63">
              <w:rPr>
                <w:szCs w:val="22"/>
                <w:lang w:eastAsia="ja-JP"/>
              </w:rPr>
              <w:t>8</w:t>
            </w:r>
            <w:r>
              <w:rPr>
                <w:szCs w:val="22"/>
                <w:lang w:eastAsia="ja-JP"/>
              </w:rPr>
              <w:t>]</w:t>
            </w:r>
          </w:p>
        </w:tc>
        <w:tc>
          <w:tcPr>
            <w:tcW w:w="1396" w:type="dxa"/>
            <w:vAlign w:val="center"/>
          </w:tcPr>
          <w:p w14:paraId="42CCDEF1" w14:textId="681FDF39" w:rsidR="00535B5F" w:rsidRPr="002840B9" w:rsidRDefault="00535B5F" w:rsidP="00807F72">
            <w:pPr>
              <w:keepNext/>
              <w:keepLines/>
              <w:spacing w:line="240" w:lineRule="auto"/>
              <w:jc w:val="center"/>
              <w:rPr>
                <w:lang w:eastAsia="ja-JP"/>
              </w:rPr>
            </w:pPr>
            <w:r w:rsidRPr="008D1C63">
              <w:rPr>
                <w:szCs w:val="22"/>
                <w:lang w:eastAsia="ja-JP"/>
              </w:rPr>
              <w:t>-25</w:t>
            </w:r>
            <w:r w:rsidR="002E400F">
              <w:rPr>
                <w:szCs w:val="22"/>
                <w:lang w:eastAsia="ja-JP"/>
              </w:rPr>
              <w:t>,</w:t>
            </w:r>
            <w:r w:rsidRPr="008D1C63">
              <w:rPr>
                <w:szCs w:val="22"/>
                <w:lang w:eastAsia="ja-JP"/>
              </w:rPr>
              <w:t>6</w:t>
            </w:r>
            <w:r>
              <w:rPr>
                <w:szCs w:val="22"/>
                <w:lang w:eastAsia="ja-JP"/>
              </w:rPr>
              <w:t>**</w:t>
            </w:r>
            <w:r w:rsidRPr="008D1C63">
              <w:rPr>
                <w:szCs w:val="22"/>
                <w:lang w:eastAsia="ja-JP"/>
              </w:rPr>
              <w:t xml:space="preserve"> </w:t>
            </w:r>
            <w:r>
              <w:rPr>
                <w:szCs w:val="22"/>
                <w:lang w:eastAsia="ja-JP"/>
              </w:rPr>
              <w:br/>
              <w:t>[</w:t>
            </w:r>
            <w:r w:rsidRPr="008D1C63">
              <w:rPr>
                <w:szCs w:val="22"/>
                <w:lang w:eastAsia="ja-JP"/>
              </w:rPr>
              <w:t>-33</w:t>
            </w:r>
            <w:r w:rsidR="002E400F">
              <w:rPr>
                <w:szCs w:val="22"/>
                <w:lang w:eastAsia="ja-JP"/>
              </w:rPr>
              <w:t>,</w:t>
            </w:r>
            <w:r w:rsidRPr="008D1C63">
              <w:rPr>
                <w:szCs w:val="22"/>
                <w:lang w:eastAsia="ja-JP"/>
              </w:rPr>
              <w:t>1, -18</w:t>
            </w:r>
            <w:r w:rsidR="002E400F">
              <w:rPr>
                <w:szCs w:val="22"/>
                <w:lang w:eastAsia="ja-JP"/>
              </w:rPr>
              <w:t>,</w:t>
            </w:r>
            <w:r w:rsidRPr="008D1C63">
              <w:rPr>
                <w:szCs w:val="22"/>
                <w:lang w:eastAsia="ja-JP"/>
              </w:rPr>
              <w:t>2</w:t>
            </w:r>
            <w:r>
              <w:rPr>
                <w:szCs w:val="22"/>
                <w:lang w:eastAsia="ja-JP"/>
              </w:rPr>
              <w:t>]</w:t>
            </w:r>
          </w:p>
        </w:tc>
        <w:tc>
          <w:tcPr>
            <w:tcW w:w="1437" w:type="dxa"/>
            <w:vAlign w:val="center"/>
          </w:tcPr>
          <w:p w14:paraId="4891AEA0" w14:textId="27A33EB6" w:rsidR="00535B5F" w:rsidRPr="002840B9" w:rsidRDefault="00535B5F" w:rsidP="00807F72">
            <w:pPr>
              <w:keepNext/>
              <w:keepLines/>
              <w:spacing w:line="240" w:lineRule="auto"/>
              <w:jc w:val="center"/>
              <w:rPr>
                <w:lang w:eastAsia="ja-JP"/>
              </w:rPr>
            </w:pPr>
            <w:r w:rsidRPr="008D1C63">
              <w:rPr>
                <w:szCs w:val="22"/>
                <w:lang w:eastAsia="ja-JP"/>
              </w:rPr>
              <w:t>-24</w:t>
            </w:r>
            <w:r w:rsidR="002E400F">
              <w:rPr>
                <w:szCs w:val="22"/>
                <w:lang w:eastAsia="ja-JP"/>
              </w:rPr>
              <w:t>,</w:t>
            </w:r>
            <w:r w:rsidRPr="008D1C63">
              <w:rPr>
                <w:szCs w:val="22"/>
                <w:lang w:eastAsia="ja-JP"/>
              </w:rPr>
              <w:t>9</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sidR="002E400F">
              <w:rPr>
                <w:szCs w:val="22"/>
                <w:lang w:eastAsia="ja-JP"/>
              </w:rPr>
              <w:t>,</w:t>
            </w:r>
            <w:r w:rsidRPr="008D1C63">
              <w:rPr>
                <w:szCs w:val="22"/>
                <w:lang w:eastAsia="ja-JP"/>
              </w:rPr>
              <w:t>4, -18</w:t>
            </w:r>
            <w:r w:rsidR="002E400F">
              <w:rPr>
                <w:szCs w:val="22"/>
                <w:lang w:eastAsia="ja-JP"/>
              </w:rPr>
              <w:t>,</w:t>
            </w:r>
            <w:r w:rsidRPr="008D1C63">
              <w:rPr>
                <w:szCs w:val="22"/>
                <w:lang w:eastAsia="ja-JP"/>
              </w:rPr>
              <w:t>4</w:t>
            </w:r>
            <w:r>
              <w:rPr>
                <w:szCs w:val="22"/>
                <w:lang w:eastAsia="ja-JP"/>
              </w:rPr>
              <w:t>]</w:t>
            </w:r>
          </w:p>
        </w:tc>
        <w:tc>
          <w:tcPr>
            <w:tcW w:w="1222" w:type="dxa"/>
            <w:vAlign w:val="center"/>
          </w:tcPr>
          <w:p w14:paraId="17E4F942" w14:textId="77777777" w:rsidR="00535B5F" w:rsidRPr="002840B9" w:rsidRDefault="00535B5F" w:rsidP="00807F72">
            <w:pPr>
              <w:keepNext/>
              <w:keepLines/>
              <w:spacing w:line="240" w:lineRule="auto"/>
              <w:jc w:val="center"/>
              <w:rPr>
                <w:lang w:eastAsia="ja-JP"/>
              </w:rPr>
            </w:pPr>
            <w:r w:rsidRPr="008D1C63">
              <w:rPr>
                <w:szCs w:val="22"/>
                <w:lang w:eastAsia="ja-JP"/>
              </w:rPr>
              <w:t>-</w:t>
            </w:r>
          </w:p>
        </w:tc>
      </w:tr>
      <w:tr w:rsidR="00535B5F" w:rsidRPr="002840B9" w14:paraId="5C7143D9" w14:textId="77777777" w:rsidTr="00807F72">
        <w:trPr>
          <w:trHeight w:val="416"/>
        </w:trPr>
        <w:tc>
          <w:tcPr>
            <w:tcW w:w="1843" w:type="dxa"/>
            <w:vMerge w:val="restart"/>
          </w:tcPr>
          <w:p w14:paraId="63F77D30" w14:textId="26EE52E5" w:rsidR="00535B5F" w:rsidRPr="002840B9" w:rsidRDefault="00535B5F" w:rsidP="00807F72">
            <w:pPr>
              <w:keepNext/>
              <w:keepLines/>
              <w:spacing w:line="240" w:lineRule="auto"/>
              <w:rPr>
                <w:b/>
                <w:lang w:eastAsia="ja-JP"/>
              </w:rPr>
            </w:pPr>
            <w:r>
              <w:rPr>
                <w:b/>
              </w:rPr>
              <w:t>Pasienter (%) som oppnådde HbA</w:t>
            </w:r>
            <w:r>
              <w:rPr>
                <w:b/>
                <w:vertAlign w:val="subscript"/>
              </w:rPr>
              <w:t>1c</w:t>
            </w:r>
            <w:r w:rsidRPr="002840B9">
              <w:rPr>
                <w:b/>
                <w:vertAlign w:val="subscript"/>
                <w:lang w:eastAsia="ja-JP"/>
              </w:rPr>
              <w:t xml:space="preserve"> c</w:t>
            </w:r>
          </w:p>
        </w:tc>
        <w:tc>
          <w:tcPr>
            <w:tcW w:w="2203" w:type="dxa"/>
          </w:tcPr>
          <w:p w14:paraId="288A8836" w14:textId="77777777" w:rsidR="00535B5F" w:rsidRPr="002840B9" w:rsidRDefault="00535B5F" w:rsidP="00807F72">
            <w:pPr>
              <w:keepNext/>
              <w:keepLines/>
              <w:spacing w:line="240" w:lineRule="auto"/>
              <w:jc w:val="right"/>
              <w:rPr>
                <w:lang w:eastAsia="ja-JP"/>
              </w:rPr>
            </w:pPr>
            <w:r w:rsidRPr="008D1C63">
              <w:rPr>
                <w:szCs w:val="22"/>
                <w:lang w:eastAsia="ja-JP"/>
              </w:rPr>
              <w:t>&lt; 7 %</w:t>
            </w:r>
          </w:p>
        </w:tc>
        <w:tc>
          <w:tcPr>
            <w:tcW w:w="1397" w:type="dxa"/>
            <w:vAlign w:val="center"/>
          </w:tcPr>
          <w:p w14:paraId="65983710" w14:textId="120B4663" w:rsidR="00535B5F" w:rsidRPr="007435D6" w:rsidRDefault="00535B5F" w:rsidP="00807F72">
            <w:pPr>
              <w:keepNext/>
              <w:keepLines/>
              <w:spacing w:line="240" w:lineRule="auto"/>
              <w:jc w:val="center"/>
              <w:rPr>
                <w:lang w:eastAsia="ja-JP"/>
              </w:rPr>
            </w:pPr>
            <w:r>
              <w:rPr>
                <w:szCs w:val="22"/>
                <w:lang w:eastAsia="ja-JP"/>
              </w:rPr>
              <w:t>84</w:t>
            </w:r>
            <w:r w:rsidR="002E400F">
              <w:rPr>
                <w:szCs w:val="22"/>
                <w:lang w:eastAsia="ja-JP"/>
              </w:rPr>
              <w:t>,</w:t>
            </w:r>
            <w:r w:rsidR="007435D6">
              <w:rPr>
                <w:szCs w:val="22"/>
              </w:rPr>
              <w:t>2</w:t>
            </w:r>
          </w:p>
        </w:tc>
        <w:tc>
          <w:tcPr>
            <w:tcW w:w="1396" w:type="dxa"/>
            <w:vAlign w:val="center"/>
          </w:tcPr>
          <w:p w14:paraId="1B854A8A" w14:textId="4BB86D23" w:rsidR="00535B5F" w:rsidRPr="002840B9" w:rsidRDefault="00535B5F" w:rsidP="00807F72">
            <w:pPr>
              <w:keepNext/>
              <w:keepLines/>
              <w:spacing w:line="240" w:lineRule="auto"/>
              <w:jc w:val="center"/>
              <w:rPr>
                <w:lang w:eastAsia="ja-JP"/>
              </w:rPr>
            </w:pPr>
            <w:r>
              <w:rPr>
                <w:szCs w:val="22"/>
                <w:lang w:eastAsia="ja-JP"/>
              </w:rPr>
              <w:t>91</w:t>
            </w:r>
            <w:r w:rsidR="002E400F">
              <w:rPr>
                <w:szCs w:val="22"/>
                <w:lang w:eastAsia="ja-JP"/>
              </w:rPr>
              <w:t>,</w:t>
            </w:r>
            <w:r>
              <w:rPr>
                <w:szCs w:val="22"/>
                <w:lang w:eastAsia="ja-JP"/>
              </w:rPr>
              <w:t>5</w:t>
            </w:r>
          </w:p>
        </w:tc>
        <w:tc>
          <w:tcPr>
            <w:tcW w:w="1437" w:type="dxa"/>
            <w:vAlign w:val="center"/>
          </w:tcPr>
          <w:p w14:paraId="63894EEC" w14:textId="637E4E81" w:rsidR="00535B5F" w:rsidRPr="002840B9" w:rsidRDefault="00535B5F" w:rsidP="00807F72">
            <w:pPr>
              <w:keepNext/>
              <w:keepLines/>
              <w:spacing w:line="240" w:lineRule="auto"/>
              <w:jc w:val="center"/>
              <w:rPr>
                <w:lang w:eastAsia="ja-JP"/>
              </w:rPr>
            </w:pPr>
            <w:r>
              <w:rPr>
                <w:szCs w:val="22"/>
                <w:lang w:eastAsia="ja-JP"/>
              </w:rPr>
              <w:t>87</w:t>
            </w:r>
            <w:r w:rsidR="002E400F">
              <w:rPr>
                <w:szCs w:val="22"/>
                <w:lang w:eastAsia="ja-JP"/>
              </w:rPr>
              <w:t>,</w:t>
            </w:r>
            <w:r>
              <w:rPr>
                <w:szCs w:val="22"/>
                <w:lang w:eastAsia="ja-JP"/>
              </w:rPr>
              <w:t>9</w:t>
            </w:r>
          </w:p>
        </w:tc>
        <w:tc>
          <w:tcPr>
            <w:tcW w:w="1222" w:type="dxa"/>
            <w:vAlign w:val="center"/>
          </w:tcPr>
          <w:p w14:paraId="25A595D1" w14:textId="1E0D0B8C" w:rsidR="00535B5F" w:rsidRPr="002840B9" w:rsidRDefault="00535B5F" w:rsidP="00807F72">
            <w:pPr>
              <w:keepNext/>
              <w:keepLines/>
              <w:spacing w:line="240" w:lineRule="auto"/>
              <w:jc w:val="center"/>
              <w:rPr>
                <w:lang w:eastAsia="ja-JP"/>
              </w:rPr>
            </w:pPr>
            <w:r>
              <w:rPr>
                <w:szCs w:val="22"/>
                <w:lang w:eastAsia="ja-JP"/>
              </w:rPr>
              <w:t>34</w:t>
            </w:r>
            <w:r w:rsidR="002E400F">
              <w:rPr>
                <w:szCs w:val="22"/>
                <w:lang w:eastAsia="ja-JP"/>
              </w:rPr>
              <w:t>,</w:t>
            </w:r>
            <w:r>
              <w:rPr>
                <w:szCs w:val="22"/>
                <w:lang w:eastAsia="ja-JP"/>
              </w:rPr>
              <w:t>3</w:t>
            </w:r>
          </w:p>
        </w:tc>
      </w:tr>
      <w:tr w:rsidR="00535B5F" w:rsidRPr="002840B9" w14:paraId="40E19A83" w14:textId="77777777" w:rsidTr="00807F72">
        <w:trPr>
          <w:trHeight w:val="416"/>
        </w:trPr>
        <w:tc>
          <w:tcPr>
            <w:tcW w:w="1843" w:type="dxa"/>
            <w:vMerge/>
          </w:tcPr>
          <w:p w14:paraId="0044BC45" w14:textId="77777777" w:rsidR="00535B5F" w:rsidRPr="002840B9" w:rsidRDefault="00535B5F" w:rsidP="00807F72">
            <w:pPr>
              <w:keepNext/>
              <w:keepLines/>
              <w:spacing w:line="240" w:lineRule="auto"/>
              <w:rPr>
                <w:b/>
                <w:lang w:eastAsia="ja-JP"/>
              </w:rPr>
            </w:pPr>
          </w:p>
        </w:tc>
        <w:tc>
          <w:tcPr>
            <w:tcW w:w="2203" w:type="dxa"/>
          </w:tcPr>
          <w:p w14:paraId="67F74DC6" w14:textId="19000188" w:rsidR="00535B5F" w:rsidRPr="002840B9" w:rsidRDefault="00535B5F" w:rsidP="00807F72">
            <w:pPr>
              <w:keepNext/>
              <w:keepLines/>
              <w:spacing w:line="240" w:lineRule="auto"/>
              <w:jc w:val="right"/>
              <w:rPr>
                <w:lang w:eastAsia="ja-JP"/>
              </w:rPr>
            </w:pPr>
            <w:r w:rsidRPr="008D1C63">
              <w:rPr>
                <w:szCs w:val="22"/>
              </w:rPr>
              <w:t>≤ </w:t>
            </w:r>
            <w:r w:rsidRPr="008D1C63">
              <w:rPr>
                <w:szCs w:val="22"/>
                <w:lang w:eastAsia="ja-JP"/>
              </w:rPr>
              <w:t>6</w:t>
            </w:r>
            <w:r w:rsidR="00983BA3">
              <w:rPr>
                <w:szCs w:val="22"/>
                <w:lang w:eastAsia="ja-JP"/>
              </w:rPr>
              <w:t>,</w:t>
            </w:r>
            <w:r w:rsidRPr="008D1C63">
              <w:rPr>
                <w:szCs w:val="22"/>
                <w:lang w:eastAsia="ja-JP"/>
              </w:rPr>
              <w:t>5 %</w:t>
            </w:r>
          </w:p>
        </w:tc>
        <w:tc>
          <w:tcPr>
            <w:tcW w:w="1397" w:type="dxa"/>
            <w:vAlign w:val="center"/>
          </w:tcPr>
          <w:p w14:paraId="156F934E" w14:textId="0A9E1A9C" w:rsidR="00535B5F" w:rsidRPr="002840B9" w:rsidRDefault="00535B5F" w:rsidP="00807F72">
            <w:pPr>
              <w:keepNext/>
              <w:keepLines/>
              <w:spacing w:line="240" w:lineRule="auto"/>
              <w:jc w:val="center"/>
              <w:rPr>
                <w:lang w:eastAsia="ja-JP"/>
              </w:rPr>
            </w:pPr>
            <w:r>
              <w:rPr>
                <w:szCs w:val="22"/>
                <w:lang w:eastAsia="ja-JP"/>
              </w:rPr>
              <w:t>70</w:t>
            </w:r>
            <w:r w:rsidR="002E400F">
              <w:rPr>
                <w:szCs w:val="22"/>
                <w:lang w:eastAsia="ja-JP"/>
              </w:rPr>
              <w:t>,</w:t>
            </w:r>
            <w:r>
              <w:rPr>
                <w:szCs w:val="22"/>
                <w:lang w:eastAsia="ja-JP"/>
              </w:rPr>
              <w:t>8**</w:t>
            </w:r>
          </w:p>
        </w:tc>
        <w:tc>
          <w:tcPr>
            <w:tcW w:w="1396" w:type="dxa"/>
            <w:vAlign w:val="center"/>
          </w:tcPr>
          <w:p w14:paraId="7472C830" w14:textId="2B9F6A35" w:rsidR="00535B5F" w:rsidRPr="002840B9" w:rsidRDefault="00535B5F" w:rsidP="00807F72">
            <w:pPr>
              <w:keepNext/>
              <w:keepLines/>
              <w:spacing w:line="240" w:lineRule="auto"/>
              <w:jc w:val="center"/>
              <w:rPr>
                <w:lang w:eastAsia="ja-JP"/>
              </w:rPr>
            </w:pPr>
            <w:r>
              <w:rPr>
                <w:szCs w:val="22"/>
                <w:lang w:eastAsia="ja-JP"/>
              </w:rPr>
              <w:t>86</w:t>
            </w:r>
            <w:r w:rsidR="002E400F">
              <w:rPr>
                <w:szCs w:val="22"/>
                <w:lang w:eastAsia="ja-JP"/>
              </w:rPr>
              <w:t>,</w:t>
            </w:r>
            <w:r>
              <w:rPr>
                <w:szCs w:val="22"/>
                <w:lang w:eastAsia="ja-JP"/>
              </w:rPr>
              <w:t>1**</w:t>
            </w:r>
          </w:p>
        </w:tc>
        <w:tc>
          <w:tcPr>
            <w:tcW w:w="1437" w:type="dxa"/>
            <w:vAlign w:val="center"/>
          </w:tcPr>
          <w:p w14:paraId="7276C3C2" w14:textId="18CAEFEC" w:rsidR="00535B5F" w:rsidRPr="002840B9" w:rsidRDefault="00535B5F" w:rsidP="00807F72">
            <w:pPr>
              <w:keepNext/>
              <w:keepLines/>
              <w:spacing w:line="240" w:lineRule="auto"/>
              <w:jc w:val="center"/>
              <w:rPr>
                <w:lang w:eastAsia="ja-JP"/>
              </w:rPr>
            </w:pPr>
            <w:r>
              <w:rPr>
                <w:szCs w:val="22"/>
                <w:lang w:eastAsia="ja-JP"/>
              </w:rPr>
              <w:t>78</w:t>
            </w:r>
            <w:r w:rsidR="002E400F">
              <w:rPr>
                <w:szCs w:val="22"/>
                <w:lang w:eastAsia="ja-JP"/>
              </w:rPr>
              <w:t>,</w:t>
            </w:r>
            <w:r>
              <w:rPr>
                <w:szCs w:val="22"/>
                <w:lang w:eastAsia="ja-JP"/>
              </w:rPr>
              <w:t>6**</w:t>
            </w:r>
          </w:p>
        </w:tc>
        <w:tc>
          <w:tcPr>
            <w:tcW w:w="1222" w:type="dxa"/>
            <w:vAlign w:val="center"/>
          </w:tcPr>
          <w:p w14:paraId="5140E016" w14:textId="6FD47EB1" w:rsidR="00535B5F" w:rsidRPr="002840B9" w:rsidRDefault="00535B5F" w:rsidP="00807F72">
            <w:pPr>
              <w:keepNext/>
              <w:keepLines/>
              <w:spacing w:line="240" w:lineRule="auto"/>
              <w:jc w:val="center"/>
              <w:rPr>
                <w:lang w:eastAsia="ja-JP"/>
              </w:rPr>
            </w:pPr>
            <w:r>
              <w:rPr>
                <w:szCs w:val="22"/>
                <w:lang w:eastAsia="ja-JP"/>
              </w:rPr>
              <w:t>27</w:t>
            </w:r>
            <w:r w:rsidR="002E400F">
              <w:rPr>
                <w:szCs w:val="22"/>
                <w:lang w:eastAsia="ja-JP"/>
              </w:rPr>
              <w:t>,</w:t>
            </w:r>
            <w:r>
              <w:rPr>
                <w:szCs w:val="22"/>
                <w:lang w:eastAsia="ja-JP"/>
              </w:rPr>
              <w:t>8</w:t>
            </w:r>
          </w:p>
        </w:tc>
      </w:tr>
      <w:tr w:rsidR="00535B5F" w:rsidRPr="002840B9" w14:paraId="392351A8" w14:textId="77777777" w:rsidTr="00807F72">
        <w:trPr>
          <w:trHeight w:val="277"/>
        </w:trPr>
        <w:tc>
          <w:tcPr>
            <w:tcW w:w="1843" w:type="dxa"/>
            <w:vMerge/>
          </w:tcPr>
          <w:p w14:paraId="29F16A5C" w14:textId="77777777" w:rsidR="00535B5F" w:rsidRPr="002840B9" w:rsidRDefault="00535B5F" w:rsidP="00807F72">
            <w:pPr>
              <w:keepNext/>
              <w:keepLines/>
              <w:spacing w:line="240" w:lineRule="auto"/>
              <w:rPr>
                <w:b/>
                <w:lang w:eastAsia="ja-JP"/>
              </w:rPr>
            </w:pPr>
          </w:p>
        </w:tc>
        <w:tc>
          <w:tcPr>
            <w:tcW w:w="2203" w:type="dxa"/>
          </w:tcPr>
          <w:p w14:paraId="2D8A0BF0" w14:textId="58F42C37" w:rsidR="00535B5F" w:rsidRPr="002840B9" w:rsidRDefault="00535B5F" w:rsidP="00807F72">
            <w:pPr>
              <w:keepNext/>
              <w:keepLines/>
              <w:spacing w:line="240" w:lineRule="auto"/>
              <w:jc w:val="right"/>
              <w:rPr>
                <w:vertAlign w:val="superscript"/>
                <w:lang w:eastAsia="ja-JP"/>
              </w:rPr>
            </w:pPr>
            <w:r w:rsidRPr="008D1C63">
              <w:rPr>
                <w:szCs w:val="22"/>
                <w:lang w:eastAsia="ja-JP"/>
              </w:rPr>
              <w:t>&lt; 5</w:t>
            </w:r>
            <w:r w:rsidR="00983BA3">
              <w:rPr>
                <w:szCs w:val="22"/>
                <w:lang w:eastAsia="ja-JP"/>
              </w:rPr>
              <w:t>,</w:t>
            </w:r>
            <w:r w:rsidRPr="008D1C63">
              <w:rPr>
                <w:szCs w:val="22"/>
                <w:lang w:eastAsia="ja-JP"/>
              </w:rPr>
              <w:t>7 %</w:t>
            </w:r>
          </w:p>
        </w:tc>
        <w:tc>
          <w:tcPr>
            <w:tcW w:w="1397" w:type="dxa"/>
            <w:vAlign w:val="center"/>
          </w:tcPr>
          <w:p w14:paraId="23F8B8BA" w14:textId="07CF2473" w:rsidR="00535B5F" w:rsidRPr="002840B9" w:rsidRDefault="00535B5F" w:rsidP="00807F72">
            <w:pPr>
              <w:keepNext/>
              <w:keepLines/>
              <w:spacing w:line="240" w:lineRule="auto"/>
              <w:jc w:val="center"/>
              <w:rPr>
                <w:lang w:eastAsia="ja-JP"/>
              </w:rPr>
            </w:pPr>
            <w:r>
              <w:rPr>
                <w:szCs w:val="22"/>
                <w:lang w:eastAsia="ja-JP"/>
              </w:rPr>
              <w:t>46</w:t>
            </w:r>
            <w:r w:rsidR="002E400F">
              <w:rPr>
                <w:szCs w:val="22"/>
                <w:lang w:eastAsia="ja-JP"/>
              </w:rPr>
              <w:t>,</w:t>
            </w:r>
            <w:r>
              <w:rPr>
                <w:szCs w:val="22"/>
                <w:lang w:eastAsia="ja-JP"/>
              </w:rPr>
              <w:t>9</w:t>
            </w:r>
          </w:p>
        </w:tc>
        <w:tc>
          <w:tcPr>
            <w:tcW w:w="1396" w:type="dxa"/>
            <w:vAlign w:val="center"/>
          </w:tcPr>
          <w:p w14:paraId="17D37670" w14:textId="1CF6928E" w:rsidR="00535B5F" w:rsidRPr="002840B9" w:rsidRDefault="00535B5F" w:rsidP="00807F72">
            <w:pPr>
              <w:keepNext/>
              <w:keepLines/>
              <w:spacing w:line="240" w:lineRule="auto"/>
              <w:jc w:val="center"/>
              <w:rPr>
                <w:lang w:eastAsia="ja-JP"/>
              </w:rPr>
            </w:pPr>
            <w:r>
              <w:rPr>
                <w:szCs w:val="22"/>
                <w:lang w:eastAsia="ja-JP"/>
              </w:rPr>
              <w:t>59</w:t>
            </w:r>
            <w:r w:rsidR="002E400F">
              <w:rPr>
                <w:szCs w:val="22"/>
                <w:lang w:eastAsia="ja-JP"/>
              </w:rPr>
              <w:t>,</w:t>
            </w:r>
            <w:r>
              <w:rPr>
                <w:szCs w:val="22"/>
                <w:lang w:eastAsia="ja-JP"/>
              </w:rPr>
              <w:t>6</w:t>
            </w:r>
          </w:p>
        </w:tc>
        <w:tc>
          <w:tcPr>
            <w:tcW w:w="1437" w:type="dxa"/>
            <w:vAlign w:val="center"/>
          </w:tcPr>
          <w:p w14:paraId="26736960" w14:textId="2741BB84" w:rsidR="00535B5F" w:rsidRPr="002840B9" w:rsidRDefault="00535B5F" w:rsidP="00807F72">
            <w:pPr>
              <w:keepNext/>
              <w:keepLines/>
              <w:spacing w:line="240" w:lineRule="auto"/>
              <w:jc w:val="center"/>
              <w:rPr>
                <w:lang w:eastAsia="ja-JP"/>
              </w:rPr>
            </w:pPr>
            <w:r>
              <w:rPr>
                <w:szCs w:val="22"/>
                <w:lang w:eastAsia="ja-JP"/>
              </w:rPr>
              <w:t>53</w:t>
            </w:r>
            <w:r w:rsidR="002E400F">
              <w:rPr>
                <w:szCs w:val="22"/>
                <w:lang w:eastAsia="ja-JP"/>
              </w:rPr>
              <w:t>,</w:t>
            </w:r>
            <w:r>
              <w:rPr>
                <w:szCs w:val="22"/>
                <w:lang w:eastAsia="ja-JP"/>
              </w:rPr>
              <w:t>4</w:t>
            </w:r>
          </w:p>
        </w:tc>
        <w:tc>
          <w:tcPr>
            <w:tcW w:w="1222" w:type="dxa"/>
            <w:vAlign w:val="center"/>
          </w:tcPr>
          <w:p w14:paraId="349E54AD" w14:textId="3275533C" w:rsidR="00535B5F" w:rsidRPr="002840B9" w:rsidRDefault="00535B5F" w:rsidP="00807F72">
            <w:pPr>
              <w:keepNext/>
              <w:keepLines/>
              <w:spacing w:line="240" w:lineRule="auto"/>
              <w:jc w:val="center"/>
              <w:rPr>
                <w:lang w:eastAsia="ja-JP"/>
              </w:rPr>
            </w:pPr>
            <w:r>
              <w:rPr>
                <w:szCs w:val="22"/>
                <w:lang w:eastAsia="ja-JP"/>
              </w:rPr>
              <w:t>14</w:t>
            </w:r>
            <w:r w:rsidR="002E400F">
              <w:rPr>
                <w:szCs w:val="22"/>
                <w:lang w:eastAsia="ja-JP"/>
              </w:rPr>
              <w:t>,</w:t>
            </w:r>
            <w:r>
              <w:rPr>
                <w:szCs w:val="22"/>
                <w:lang w:eastAsia="ja-JP"/>
              </w:rPr>
              <w:t>4</w:t>
            </w:r>
          </w:p>
        </w:tc>
      </w:tr>
      <w:tr w:rsidR="00535B5F" w:rsidRPr="002840B9" w14:paraId="3DDFBFF8" w14:textId="77777777" w:rsidTr="00807F72">
        <w:tc>
          <w:tcPr>
            <w:tcW w:w="1843" w:type="dxa"/>
            <w:vMerge w:val="restart"/>
          </w:tcPr>
          <w:p w14:paraId="1B006796" w14:textId="3981FFEC" w:rsidR="00535B5F" w:rsidRPr="002840B9" w:rsidRDefault="002E400F" w:rsidP="00807F72">
            <w:pPr>
              <w:keepNext/>
              <w:keepLines/>
              <w:spacing w:line="240" w:lineRule="auto"/>
              <w:rPr>
                <w:b/>
                <w:lang w:eastAsia="ja-JP"/>
              </w:rPr>
            </w:pPr>
            <w:r>
              <w:rPr>
                <w:b/>
                <w:lang w:eastAsia="ja-JP"/>
              </w:rPr>
              <w:t>K</w:t>
            </w:r>
            <w:r w:rsidR="00535B5F">
              <w:rPr>
                <w:b/>
                <w:lang w:eastAsia="ja-JP"/>
              </w:rPr>
              <w:t>MI</w:t>
            </w:r>
            <w:r w:rsidR="00535B5F" w:rsidRPr="002840B9">
              <w:rPr>
                <w:b/>
                <w:lang w:eastAsia="ja-JP"/>
              </w:rPr>
              <w:t xml:space="preserve"> (kg</w:t>
            </w:r>
            <w:r w:rsidR="00535B5F">
              <w:rPr>
                <w:b/>
                <w:lang w:eastAsia="ja-JP"/>
              </w:rPr>
              <w:t>/m</w:t>
            </w:r>
            <w:r w:rsidR="00535B5F" w:rsidRPr="00B00C06">
              <w:rPr>
                <w:b/>
                <w:vertAlign w:val="superscript"/>
                <w:lang w:eastAsia="ja-JP"/>
              </w:rPr>
              <w:t>2</w:t>
            </w:r>
            <w:r w:rsidR="00535B5F" w:rsidRPr="002840B9">
              <w:rPr>
                <w:b/>
                <w:lang w:eastAsia="ja-JP"/>
              </w:rPr>
              <w:t>)</w:t>
            </w:r>
          </w:p>
        </w:tc>
        <w:tc>
          <w:tcPr>
            <w:tcW w:w="2203" w:type="dxa"/>
          </w:tcPr>
          <w:p w14:paraId="799298E4" w14:textId="77777777" w:rsidR="00535B5F" w:rsidRPr="002840B9" w:rsidRDefault="00535B5F" w:rsidP="00807F72">
            <w:pPr>
              <w:keepNext/>
              <w:keepLines/>
              <w:spacing w:line="240" w:lineRule="auto"/>
              <w:jc w:val="right"/>
              <w:rPr>
                <w:lang w:eastAsia="ja-JP"/>
              </w:rPr>
            </w:pPr>
            <w:r w:rsidRPr="002840B9">
              <w:rPr>
                <w:lang w:eastAsia="ja-JP"/>
              </w:rPr>
              <w:t>Baseline (mean)</w:t>
            </w:r>
          </w:p>
        </w:tc>
        <w:tc>
          <w:tcPr>
            <w:tcW w:w="1397" w:type="dxa"/>
            <w:vAlign w:val="center"/>
          </w:tcPr>
          <w:p w14:paraId="080053E6" w14:textId="3ADE04DC" w:rsidR="00535B5F" w:rsidRPr="002840B9" w:rsidRDefault="00535B5F" w:rsidP="00807F72">
            <w:pPr>
              <w:keepNext/>
              <w:keepLines/>
              <w:spacing w:line="240" w:lineRule="auto"/>
              <w:jc w:val="center"/>
              <w:rPr>
                <w:lang w:eastAsia="ja-JP"/>
              </w:rPr>
            </w:pPr>
            <w:r w:rsidRPr="00A23853">
              <w:rPr>
                <w:lang w:eastAsia="ja-JP"/>
              </w:rPr>
              <w:t>33</w:t>
            </w:r>
            <w:r w:rsidR="002E400F">
              <w:rPr>
                <w:lang w:eastAsia="ja-JP"/>
              </w:rPr>
              <w:t>,</w:t>
            </w:r>
            <w:r w:rsidRPr="00A23853">
              <w:rPr>
                <w:lang w:eastAsia="ja-JP"/>
              </w:rPr>
              <w:t>9</w:t>
            </w:r>
          </w:p>
        </w:tc>
        <w:tc>
          <w:tcPr>
            <w:tcW w:w="1396" w:type="dxa"/>
            <w:vAlign w:val="center"/>
          </w:tcPr>
          <w:p w14:paraId="0F9F55C8" w14:textId="5C793576" w:rsidR="00535B5F" w:rsidRPr="002840B9" w:rsidRDefault="00535B5F" w:rsidP="00807F72">
            <w:pPr>
              <w:keepNext/>
              <w:keepLines/>
              <w:spacing w:line="240" w:lineRule="auto"/>
              <w:jc w:val="center"/>
              <w:rPr>
                <w:lang w:eastAsia="ja-JP"/>
              </w:rPr>
            </w:pPr>
            <w:r w:rsidRPr="009262E0">
              <w:rPr>
                <w:lang w:eastAsia="ja-JP"/>
              </w:rPr>
              <w:t>37</w:t>
            </w:r>
            <w:r w:rsidR="002E400F">
              <w:rPr>
                <w:lang w:eastAsia="ja-JP"/>
              </w:rPr>
              <w:t>,</w:t>
            </w:r>
            <w:r w:rsidRPr="009262E0">
              <w:rPr>
                <w:lang w:eastAsia="ja-JP"/>
              </w:rPr>
              <w:t>3</w:t>
            </w:r>
          </w:p>
        </w:tc>
        <w:tc>
          <w:tcPr>
            <w:tcW w:w="1437" w:type="dxa"/>
            <w:vAlign w:val="center"/>
          </w:tcPr>
          <w:p w14:paraId="6EAA881C" w14:textId="7F5AC1AA" w:rsidR="00535B5F" w:rsidRPr="002840B9" w:rsidRDefault="00535B5F" w:rsidP="00807F72">
            <w:pPr>
              <w:keepNext/>
              <w:keepLines/>
              <w:spacing w:line="240" w:lineRule="auto"/>
              <w:jc w:val="center"/>
              <w:rPr>
                <w:lang w:eastAsia="ja-JP"/>
              </w:rPr>
            </w:pPr>
            <w:r w:rsidRPr="00AB3612">
              <w:rPr>
                <w:lang w:eastAsia="ja-JP"/>
              </w:rPr>
              <w:t>35</w:t>
            </w:r>
            <w:r w:rsidR="002E400F">
              <w:rPr>
                <w:lang w:eastAsia="ja-JP"/>
              </w:rPr>
              <w:t>,</w:t>
            </w:r>
            <w:r w:rsidRPr="00AB3612">
              <w:rPr>
                <w:lang w:eastAsia="ja-JP"/>
              </w:rPr>
              <w:t>6</w:t>
            </w:r>
          </w:p>
        </w:tc>
        <w:tc>
          <w:tcPr>
            <w:tcW w:w="1222" w:type="dxa"/>
            <w:vAlign w:val="center"/>
          </w:tcPr>
          <w:p w14:paraId="1F348BB1" w14:textId="7EE9CFF8" w:rsidR="00535B5F" w:rsidRPr="002840B9" w:rsidRDefault="00535B5F" w:rsidP="00807F72">
            <w:pPr>
              <w:keepNext/>
              <w:keepLines/>
              <w:spacing w:line="240" w:lineRule="auto"/>
              <w:jc w:val="center"/>
              <w:rPr>
                <w:lang w:eastAsia="ja-JP"/>
              </w:rPr>
            </w:pPr>
            <w:r w:rsidRPr="00C14DFA">
              <w:rPr>
                <w:lang w:eastAsia="ja-JP"/>
              </w:rPr>
              <w:t>34</w:t>
            </w:r>
            <w:r w:rsidR="002E400F">
              <w:rPr>
                <w:lang w:eastAsia="ja-JP"/>
              </w:rPr>
              <w:t>,</w:t>
            </w:r>
            <w:r w:rsidRPr="00C14DFA">
              <w:rPr>
                <w:lang w:eastAsia="ja-JP"/>
              </w:rPr>
              <w:t>7</w:t>
            </w:r>
          </w:p>
        </w:tc>
      </w:tr>
      <w:tr w:rsidR="00535B5F" w:rsidRPr="002840B9" w14:paraId="5FB09759" w14:textId="77777777" w:rsidTr="00807F72">
        <w:tc>
          <w:tcPr>
            <w:tcW w:w="1843" w:type="dxa"/>
            <w:vMerge/>
          </w:tcPr>
          <w:p w14:paraId="4BD46F8D" w14:textId="77777777" w:rsidR="00535B5F" w:rsidRPr="002840B9" w:rsidRDefault="00535B5F" w:rsidP="00807F72">
            <w:pPr>
              <w:keepNext/>
              <w:keepLines/>
              <w:spacing w:line="240" w:lineRule="auto"/>
              <w:rPr>
                <w:lang w:eastAsia="ja-JP"/>
              </w:rPr>
            </w:pPr>
          </w:p>
        </w:tc>
        <w:tc>
          <w:tcPr>
            <w:tcW w:w="2203" w:type="dxa"/>
          </w:tcPr>
          <w:p w14:paraId="2FC841A0" w14:textId="0D9BC13B" w:rsidR="00535B5F" w:rsidRPr="002840B9" w:rsidRDefault="00983BA3" w:rsidP="00807F72">
            <w:pPr>
              <w:keepNext/>
              <w:keepLines/>
              <w:spacing w:line="240" w:lineRule="auto"/>
              <w:jc w:val="right"/>
              <w:rPr>
                <w:lang w:eastAsia="ja-JP"/>
              </w:rPr>
            </w:pPr>
            <w:r>
              <w:t>Endring (%) fra baseline</w:t>
            </w:r>
          </w:p>
        </w:tc>
        <w:tc>
          <w:tcPr>
            <w:tcW w:w="1397" w:type="dxa"/>
            <w:vAlign w:val="center"/>
          </w:tcPr>
          <w:p w14:paraId="308A62F4" w14:textId="415409C6" w:rsidR="00535B5F" w:rsidRPr="002840B9" w:rsidRDefault="00535B5F" w:rsidP="00807F72">
            <w:pPr>
              <w:keepNext/>
              <w:keepLines/>
              <w:spacing w:line="240" w:lineRule="auto"/>
              <w:jc w:val="center"/>
              <w:rPr>
                <w:lang w:eastAsia="ja-JP"/>
              </w:rPr>
            </w:pPr>
            <w:r w:rsidRPr="005923EA">
              <w:rPr>
                <w:lang w:eastAsia="ja-JP"/>
              </w:rPr>
              <w:t>-7</w:t>
            </w:r>
            <w:r w:rsidR="002E400F">
              <w:rPr>
                <w:lang w:eastAsia="ja-JP"/>
              </w:rPr>
              <w:t>,</w:t>
            </w:r>
            <w:r w:rsidRPr="005923EA">
              <w:rPr>
                <w:lang w:eastAsia="ja-JP"/>
              </w:rPr>
              <w:t>4</w:t>
            </w:r>
          </w:p>
        </w:tc>
        <w:tc>
          <w:tcPr>
            <w:tcW w:w="1396" w:type="dxa"/>
            <w:vAlign w:val="center"/>
          </w:tcPr>
          <w:p w14:paraId="4802FD96" w14:textId="4BB26FC6" w:rsidR="00535B5F" w:rsidRPr="002840B9" w:rsidRDefault="00535B5F" w:rsidP="00807F72">
            <w:pPr>
              <w:keepNext/>
              <w:keepLines/>
              <w:spacing w:line="240" w:lineRule="auto"/>
              <w:jc w:val="center"/>
              <w:rPr>
                <w:lang w:eastAsia="ja-JP"/>
              </w:rPr>
            </w:pPr>
            <w:r w:rsidRPr="000B517F">
              <w:rPr>
                <w:lang w:eastAsia="ja-JP"/>
              </w:rPr>
              <w:t>-11</w:t>
            </w:r>
            <w:r w:rsidR="002E400F">
              <w:rPr>
                <w:lang w:eastAsia="ja-JP"/>
              </w:rPr>
              <w:t>,</w:t>
            </w:r>
            <w:r w:rsidRPr="000B517F">
              <w:rPr>
                <w:lang w:eastAsia="ja-JP"/>
              </w:rPr>
              <w:t>2</w:t>
            </w:r>
          </w:p>
        </w:tc>
        <w:tc>
          <w:tcPr>
            <w:tcW w:w="1437" w:type="dxa"/>
            <w:vAlign w:val="center"/>
          </w:tcPr>
          <w:p w14:paraId="35C74041" w14:textId="60A8268F" w:rsidR="00535B5F" w:rsidRPr="002840B9" w:rsidRDefault="00535B5F" w:rsidP="00807F72">
            <w:pPr>
              <w:keepNext/>
              <w:keepLines/>
              <w:spacing w:line="240" w:lineRule="auto"/>
              <w:jc w:val="center"/>
              <w:rPr>
                <w:lang w:eastAsia="ja-JP"/>
              </w:rPr>
            </w:pPr>
            <w:r w:rsidRPr="00177E18">
              <w:rPr>
                <w:lang w:eastAsia="ja-JP"/>
              </w:rPr>
              <w:t>-9</w:t>
            </w:r>
            <w:r w:rsidR="002E400F">
              <w:rPr>
                <w:lang w:eastAsia="ja-JP"/>
              </w:rPr>
              <w:t>,</w:t>
            </w:r>
            <w:r w:rsidRPr="00177E18">
              <w:rPr>
                <w:lang w:eastAsia="ja-JP"/>
              </w:rPr>
              <w:t>3</w:t>
            </w:r>
          </w:p>
        </w:tc>
        <w:tc>
          <w:tcPr>
            <w:tcW w:w="1222" w:type="dxa"/>
            <w:vAlign w:val="center"/>
          </w:tcPr>
          <w:p w14:paraId="37F8D282" w14:textId="05C14334" w:rsidR="00535B5F" w:rsidRPr="002840B9" w:rsidRDefault="00535B5F" w:rsidP="00807F72">
            <w:pPr>
              <w:keepNext/>
              <w:keepLines/>
              <w:spacing w:line="240" w:lineRule="auto"/>
              <w:jc w:val="center"/>
              <w:rPr>
                <w:lang w:eastAsia="ja-JP"/>
              </w:rPr>
            </w:pPr>
            <w:r w:rsidRPr="00AD2FDB">
              <w:rPr>
                <w:lang w:eastAsia="ja-JP"/>
              </w:rPr>
              <w:t>-0</w:t>
            </w:r>
            <w:r w:rsidR="002E400F">
              <w:rPr>
                <w:lang w:eastAsia="ja-JP"/>
              </w:rPr>
              <w:t>,</w:t>
            </w:r>
            <w:r>
              <w:rPr>
                <w:lang w:eastAsia="ja-JP"/>
              </w:rPr>
              <w:t>4</w:t>
            </w:r>
          </w:p>
        </w:tc>
      </w:tr>
      <w:tr w:rsidR="00535B5F" w:rsidRPr="002840B9" w14:paraId="2ACA2F12" w14:textId="77777777" w:rsidTr="00807F72">
        <w:tc>
          <w:tcPr>
            <w:tcW w:w="1843" w:type="dxa"/>
            <w:vMerge/>
          </w:tcPr>
          <w:p w14:paraId="14AB0E2C" w14:textId="77777777" w:rsidR="00535B5F" w:rsidRPr="002840B9" w:rsidRDefault="00535B5F" w:rsidP="00807F72">
            <w:pPr>
              <w:keepNext/>
              <w:keepLines/>
              <w:spacing w:line="240" w:lineRule="auto"/>
              <w:rPr>
                <w:lang w:eastAsia="ja-JP"/>
              </w:rPr>
            </w:pPr>
          </w:p>
        </w:tc>
        <w:tc>
          <w:tcPr>
            <w:tcW w:w="2203" w:type="dxa"/>
          </w:tcPr>
          <w:p w14:paraId="014B637D" w14:textId="034C908D" w:rsidR="00535B5F" w:rsidRPr="002840B9" w:rsidRDefault="00983BA3" w:rsidP="00807F72">
            <w:pPr>
              <w:keepNext/>
              <w:keepLines/>
              <w:spacing w:line="240" w:lineRule="auto"/>
              <w:jc w:val="right"/>
              <w:rPr>
                <w:lang w:eastAsia="ja-JP"/>
              </w:rPr>
            </w:pPr>
            <w:r>
              <w:t>Forskjell fra placebo [95 % KI]</w:t>
            </w:r>
          </w:p>
        </w:tc>
        <w:tc>
          <w:tcPr>
            <w:tcW w:w="1397" w:type="dxa"/>
            <w:vAlign w:val="center"/>
          </w:tcPr>
          <w:p w14:paraId="44345A0C" w14:textId="5CF7D6A9" w:rsidR="00535B5F" w:rsidRPr="002840B9" w:rsidRDefault="00535B5F" w:rsidP="00807F72">
            <w:pPr>
              <w:keepNext/>
              <w:keepLines/>
              <w:spacing w:line="240" w:lineRule="auto"/>
              <w:jc w:val="center"/>
              <w:rPr>
                <w:lang w:eastAsia="ja-JP"/>
              </w:rPr>
            </w:pPr>
            <w:r w:rsidRPr="00186769">
              <w:rPr>
                <w:lang w:eastAsia="ja-JP"/>
              </w:rPr>
              <w:t>-7</w:t>
            </w:r>
            <w:r w:rsidR="002E400F">
              <w:rPr>
                <w:lang w:eastAsia="ja-JP"/>
              </w:rPr>
              <w:t>,</w:t>
            </w:r>
            <w:r w:rsidRPr="00186769">
              <w:rPr>
                <w:lang w:eastAsia="ja-JP"/>
              </w:rPr>
              <w:t>0</w:t>
            </w:r>
            <w:r>
              <w:rPr>
                <w:lang w:eastAsia="ja-JP"/>
              </w:rPr>
              <w:t>**</w:t>
            </w:r>
            <w:r w:rsidRPr="00186769">
              <w:rPr>
                <w:lang w:eastAsia="ja-JP"/>
              </w:rPr>
              <w:t xml:space="preserve"> </w:t>
            </w:r>
            <w:r>
              <w:rPr>
                <w:lang w:eastAsia="ja-JP"/>
              </w:rPr>
              <w:br/>
              <w:t>[</w:t>
            </w:r>
            <w:r w:rsidRPr="00186769">
              <w:rPr>
                <w:lang w:eastAsia="ja-JP"/>
              </w:rPr>
              <w:t>-10</w:t>
            </w:r>
            <w:r w:rsidR="002E400F">
              <w:rPr>
                <w:lang w:eastAsia="ja-JP"/>
              </w:rPr>
              <w:t>,</w:t>
            </w:r>
            <w:r w:rsidRPr="00186769">
              <w:rPr>
                <w:lang w:eastAsia="ja-JP"/>
              </w:rPr>
              <w:t>48, -3</w:t>
            </w:r>
            <w:r w:rsidR="002E400F">
              <w:rPr>
                <w:lang w:eastAsia="ja-JP"/>
              </w:rPr>
              <w:t>,</w:t>
            </w:r>
            <w:r w:rsidRPr="00186769">
              <w:rPr>
                <w:lang w:eastAsia="ja-JP"/>
              </w:rPr>
              <w:t>60</w:t>
            </w:r>
            <w:r>
              <w:rPr>
                <w:lang w:eastAsia="ja-JP"/>
              </w:rPr>
              <w:t>]</w:t>
            </w:r>
          </w:p>
        </w:tc>
        <w:tc>
          <w:tcPr>
            <w:tcW w:w="1396" w:type="dxa"/>
            <w:vAlign w:val="center"/>
          </w:tcPr>
          <w:p w14:paraId="276F5B93" w14:textId="7D4AB4EA" w:rsidR="00535B5F" w:rsidRPr="002840B9" w:rsidRDefault="00535B5F" w:rsidP="00807F72">
            <w:pPr>
              <w:keepNext/>
              <w:keepLines/>
              <w:spacing w:line="240" w:lineRule="auto"/>
              <w:jc w:val="center"/>
              <w:rPr>
                <w:lang w:eastAsia="ja-JP"/>
              </w:rPr>
            </w:pPr>
            <w:r w:rsidRPr="00C52EBE">
              <w:rPr>
                <w:lang w:eastAsia="ja-JP"/>
              </w:rPr>
              <w:t>-10</w:t>
            </w:r>
            <w:r w:rsidR="002E400F">
              <w:rPr>
                <w:lang w:eastAsia="ja-JP"/>
              </w:rPr>
              <w:t>,</w:t>
            </w:r>
            <w:r w:rsidRPr="00C52EBE">
              <w:rPr>
                <w:lang w:eastAsia="ja-JP"/>
              </w:rPr>
              <w:t>8</w:t>
            </w:r>
            <w:r>
              <w:rPr>
                <w:lang w:eastAsia="ja-JP"/>
              </w:rPr>
              <w:t>**</w:t>
            </w:r>
            <w:r w:rsidRPr="00C52EBE">
              <w:rPr>
                <w:lang w:eastAsia="ja-JP"/>
              </w:rPr>
              <w:t xml:space="preserve"> </w:t>
            </w:r>
            <w:r>
              <w:rPr>
                <w:lang w:eastAsia="ja-JP"/>
              </w:rPr>
              <w:br/>
              <w:t>[</w:t>
            </w:r>
            <w:r w:rsidRPr="00C52EBE">
              <w:rPr>
                <w:lang w:eastAsia="ja-JP"/>
              </w:rPr>
              <w:t>-14</w:t>
            </w:r>
            <w:r w:rsidR="002E400F">
              <w:rPr>
                <w:lang w:eastAsia="ja-JP"/>
              </w:rPr>
              <w:t>,</w:t>
            </w:r>
            <w:r w:rsidRPr="00C52EBE">
              <w:rPr>
                <w:lang w:eastAsia="ja-JP"/>
              </w:rPr>
              <w:t>25, -7</w:t>
            </w:r>
            <w:r w:rsidR="002E400F">
              <w:rPr>
                <w:lang w:eastAsia="ja-JP"/>
              </w:rPr>
              <w:t>,</w:t>
            </w:r>
            <w:r w:rsidRPr="00C52EBE">
              <w:rPr>
                <w:lang w:eastAsia="ja-JP"/>
              </w:rPr>
              <w:t>39</w:t>
            </w:r>
            <w:r>
              <w:rPr>
                <w:lang w:eastAsia="ja-JP"/>
              </w:rPr>
              <w:t>]</w:t>
            </w:r>
          </w:p>
        </w:tc>
        <w:tc>
          <w:tcPr>
            <w:tcW w:w="1437" w:type="dxa"/>
            <w:vAlign w:val="center"/>
          </w:tcPr>
          <w:p w14:paraId="7618D3D7" w14:textId="1CCE0248" w:rsidR="00535B5F" w:rsidRPr="002840B9" w:rsidRDefault="00535B5F" w:rsidP="00807F72">
            <w:pPr>
              <w:keepNext/>
              <w:keepLines/>
              <w:spacing w:line="240" w:lineRule="auto"/>
              <w:jc w:val="center"/>
              <w:rPr>
                <w:lang w:eastAsia="ja-JP"/>
              </w:rPr>
            </w:pPr>
            <w:r w:rsidRPr="00A670AE">
              <w:rPr>
                <w:lang w:eastAsia="ja-JP"/>
              </w:rPr>
              <w:t>-8</w:t>
            </w:r>
            <w:r w:rsidR="002E400F">
              <w:rPr>
                <w:lang w:eastAsia="ja-JP"/>
              </w:rPr>
              <w:t>,</w:t>
            </w:r>
            <w:r w:rsidRPr="00A670AE">
              <w:rPr>
                <w:lang w:eastAsia="ja-JP"/>
              </w:rPr>
              <w:t>9</w:t>
            </w:r>
            <w:r>
              <w:rPr>
                <w:lang w:eastAsia="ja-JP"/>
              </w:rPr>
              <w:t>**</w:t>
            </w:r>
            <w:r w:rsidRPr="00A670AE">
              <w:rPr>
                <w:lang w:eastAsia="ja-JP"/>
              </w:rPr>
              <w:t xml:space="preserve"> </w:t>
            </w:r>
            <w:r>
              <w:rPr>
                <w:lang w:eastAsia="ja-JP"/>
              </w:rPr>
              <w:br/>
              <w:t>[</w:t>
            </w:r>
            <w:r w:rsidRPr="00A670AE">
              <w:rPr>
                <w:lang w:eastAsia="ja-JP"/>
              </w:rPr>
              <w:t>-11</w:t>
            </w:r>
            <w:r w:rsidR="002E400F">
              <w:rPr>
                <w:lang w:eastAsia="ja-JP"/>
              </w:rPr>
              <w:t>,</w:t>
            </w:r>
            <w:r w:rsidRPr="00A670AE">
              <w:rPr>
                <w:lang w:eastAsia="ja-JP"/>
              </w:rPr>
              <w:t>91, -5</w:t>
            </w:r>
            <w:r w:rsidR="002E400F">
              <w:rPr>
                <w:lang w:eastAsia="ja-JP"/>
              </w:rPr>
              <w:t>,</w:t>
            </w:r>
            <w:r w:rsidRPr="00A670AE">
              <w:rPr>
                <w:lang w:eastAsia="ja-JP"/>
              </w:rPr>
              <w:t>95</w:t>
            </w:r>
            <w:r>
              <w:rPr>
                <w:lang w:eastAsia="ja-JP"/>
              </w:rPr>
              <w:t>]</w:t>
            </w:r>
          </w:p>
        </w:tc>
        <w:tc>
          <w:tcPr>
            <w:tcW w:w="1222" w:type="dxa"/>
            <w:vAlign w:val="center"/>
          </w:tcPr>
          <w:p w14:paraId="3183DD36" w14:textId="77777777" w:rsidR="00535B5F" w:rsidRPr="002840B9" w:rsidRDefault="00535B5F" w:rsidP="00807F72">
            <w:pPr>
              <w:keepNext/>
              <w:keepLines/>
              <w:spacing w:line="240" w:lineRule="auto"/>
              <w:jc w:val="center"/>
              <w:rPr>
                <w:lang w:eastAsia="ja-JP"/>
              </w:rPr>
            </w:pPr>
            <w:r>
              <w:rPr>
                <w:lang w:eastAsia="ja-JP"/>
              </w:rPr>
              <w:t>-</w:t>
            </w:r>
          </w:p>
        </w:tc>
      </w:tr>
    </w:tbl>
    <w:p w14:paraId="0DCD41CA" w14:textId="03498F27" w:rsidR="002E400F" w:rsidRPr="005837FA" w:rsidRDefault="002E400F" w:rsidP="002E400F">
      <w:pPr>
        <w:tabs>
          <w:tab w:val="clear" w:pos="567"/>
          <w:tab w:val="left" w:pos="284"/>
        </w:tabs>
        <w:spacing w:line="240" w:lineRule="auto"/>
        <w:rPr>
          <w:szCs w:val="22"/>
          <w:lang w:val="en-US"/>
        </w:rPr>
      </w:pPr>
      <w:r w:rsidRPr="005837FA">
        <w:rPr>
          <w:szCs w:val="22"/>
          <w:lang w:val="en-US"/>
        </w:rPr>
        <w:t>*p &lt; 0</w:t>
      </w:r>
      <w:r>
        <w:rPr>
          <w:szCs w:val="22"/>
          <w:lang w:val="en-US"/>
        </w:rPr>
        <w:t>,</w:t>
      </w:r>
      <w:r w:rsidRPr="005837FA">
        <w:rPr>
          <w:szCs w:val="22"/>
          <w:lang w:val="en-US"/>
        </w:rPr>
        <w:t>05, **</w:t>
      </w:r>
      <w:r w:rsidRPr="005837FA">
        <w:rPr>
          <w:rFonts w:eastAsia="Calibri"/>
          <w:szCs w:val="22"/>
          <w:vertAlign w:val="superscript"/>
          <w:lang w:val="en-US"/>
        </w:rPr>
        <w:t xml:space="preserve"> </w:t>
      </w:r>
      <w:r w:rsidRPr="005837FA">
        <w:rPr>
          <w:szCs w:val="22"/>
          <w:lang w:val="en-US"/>
        </w:rPr>
        <w:t>p &lt; 0</w:t>
      </w:r>
      <w:r>
        <w:rPr>
          <w:szCs w:val="22"/>
          <w:lang w:val="en-US"/>
        </w:rPr>
        <w:t>,</w:t>
      </w:r>
      <w:r w:rsidRPr="005837FA">
        <w:rPr>
          <w:szCs w:val="22"/>
          <w:lang w:val="en-US"/>
        </w:rPr>
        <w:t xml:space="preserve">001 </w:t>
      </w:r>
      <w:r w:rsidRPr="002E400F">
        <w:rPr>
          <w:szCs w:val="22"/>
        </w:rPr>
        <w:t xml:space="preserve">for </w:t>
      </w:r>
      <w:r>
        <w:rPr>
          <w:szCs w:val="22"/>
        </w:rPr>
        <w:t>superioritet</w:t>
      </w:r>
      <w:r w:rsidRPr="002E400F">
        <w:rPr>
          <w:szCs w:val="22"/>
        </w:rPr>
        <w:t xml:space="preserve"> justert for multiplisitet</w:t>
      </w:r>
      <w:r w:rsidRPr="005837FA">
        <w:rPr>
          <w:szCs w:val="22"/>
          <w:lang w:val="en-US"/>
        </w:rPr>
        <w:t>.</w:t>
      </w:r>
    </w:p>
    <w:p w14:paraId="039DAF49" w14:textId="77777777" w:rsidR="00535B5F" w:rsidRDefault="00535B5F" w:rsidP="00E61101">
      <w:pPr>
        <w:spacing w:line="240" w:lineRule="auto"/>
        <w:rPr>
          <w:i/>
          <w:szCs w:val="22"/>
          <w:lang w:val="en-US"/>
        </w:rPr>
      </w:pPr>
    </w:p>
    <w:p w14:paraId="3BA59FFC" w14:textId="16C219ED" w:rsidR="002E400F" w:rsidRDefault="000A708B" w:rsidP="002E400F">
      <w:pPr>
        <w:keepNext/>
        <w:spacing w:line="240" w:lineRule="auto"/>
        <w:rPr>
          <w:b/>
        </w:rPr>
      </w:pPr>
      <w:r>
        <w:rPr>
          <w:b/>
          <w:noProof/>
        </w:rPr>
        <w:drawing>
          <wp:inline distT="0" distB="0" distL="0" distR="0" wp14:anchorId="5A943821" wp14:editId="02C53D5B">
            <wp:extent cx="5468526" cy="1939925"/>
            <wp:effectExtent l="0" t="0" r="0" b="3175"/>
            <wp:docPr id="452986280"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86280" name="Picture 1" descr="A comparison of a graph&#10;&#10;AI-generated content may be incorrect."/>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5471060" cy="1940824"/>
                    </a:xfrm>
                    <a:prstGeom prst="rect">
                      <a:avLst/>
                    </a:prstGeom>
                    <a:ln>
                      <a:noFill/>
                    </a:ln>
                    <a:extLst>
                      <a:ext uri="{53640926-AAD7-44D8-BBD7-CCE9431645EC}">
                        <a14:shadowObscured xmlns:a14="http://schemas.microsoft.com/office/drawing/2010/main"/>
                      </a:ext>
                    </a:extLst>
                  </pic:spPr>
                </pic:pic>
              </a:graphicData>
            </a:graphic>
          </wp:inline>
        </w:drawing>
      </w:r>
    </w:p>
    <w:p w14:paraId="43AEEE09" w14:textId="3EDECFB1" w:rsidR="00A733DF" w:rsidRDefault="002E400F" w:rsidP="00E61101">
      <w:pPr>
        <w:spacing w:line="240" w:lineRule="auto"/>
        <w:rPr>
          <w:b/>
        </w:rPr>
      </w:pPr>
      <w:r w:rsidRPr="002E400F">
        <w:rPr>
          <w:b/>
        </w:rPr>
        <w:t>Figur</w:t>
      </w:r>
      <w:r>
        <w:rPr>
          <w:b/>
        </w:rPr>
        <w:t> </w:t>
      </w:r>
      <w:r w:rsidRPr="002E400F">
        <w:rPr>
          <w:b/>
        </w:rPr>
        <w:t xml:space="preserve">6. Gjennomsnittlig HbA1c (%) og endring i </w:t>
      </w:r>
      <w:r w:rsidR="00810AEC">
        <w:rPr>
          <w:b/>
        </w:rPr>
        <w:t>K</w:t>
      </w:r>
      <w:r w:rsidRPr="002E400F">
        <w:rPr>
          <w:b/>
        </w:rPr>
        <w:t>MI</w:t>
      </w:r>
      <w:r w:rsidR="001C05E7">
        <w:rPr>
          <w:b/>
        </w:rPr>
        <w:t xml:space="preserve"> (%)</w:t>
      </w:r>
      <w:r w:rsidRPr="002E400F">
        <w:rPr>
          <w:b/>
        </w:rPr>
        <w:t xml:space="preserve"> fra baseline til uke</w:t>
      </w:r>
      <w:r>
        <w:rPr>
          <w:b/>
        </w:rPr>
        <w:t> </w:t>
      </w:r>
      <w:r w:rsidR="001C05E7">
        <w:rPr>
          <w:b/>
        </w:rPr>
        <w:t>30</w:t>
      </w:r>
    </w:p>
    <w:p w14:paraId="60F276CE" w14:textId="77777777" w:rsidR="002E400F" w:rsidRPr="002E400F" w:rsidRDefault="002E400F" w:rsidP="00E61101">
      <w:pPr>
        <w:spacing w:line="240" w:lineRule="auto"/>
        <w:rPr>
          <w:i/>
          <w:szCs w:val="22"/>
        </w:rPr>
      </w:pPr>
    </w:p>
    <w:p w14:paraId="2700E6F8" w14:textId="77777777" w:rsidR="000A2497" w:rsidRPr="00C751FA" w:rsidRDefault="000A2497" w:rsidP="000A2497">
      <w:pPr>
        <w:keepNext/>
        <w:spacing w:line="240" w:lineRule="auto"/>
        <w:rPr>
          <w:i/>
          <w:szCs w:val="22"/>
          <w:u w:val="single"/>
        </w:rPr>
      </w:pPr>
      <w:r w:rsidRPr="00C751FA">
        <w:rPr>
          <w:i/>
          <w:szCs w:val="22"/>
          <w:u w:val="single"/>
        </w:rPr>
        <w:t>Vektkontroll</w:t>
      </w:r>
    </w:p>
    <w:p w14:paraId="68A97801" w14:textId="77777777" w:rsidR="000A2497" w:rsidRDefault="000A2497" w:rsidP="000A2497">
      <w:pPr>
        <w:keepNext/>
        <w:spacing w:line="240" w:lineRule="auto"/>
        <w:rPr>
          <w:i/>
          <w:szCs w:val="22"/>
        </w:rPr>
      </w:pPr>
    </w:p>
    <w:p w14:paraId="486DBC3E" w14:textId="5BE730D0" w:rsidR="000A2497" w:rsidRPr="00DA3DBB" w:rsidRDefault="000A2497" w:rsidP="000A2497">
      <w:pPr>
        <w:spacing w:line="240" w:lineRule="auto"/>
        <w:rPr>
          <w:iCs/>
          <w:szCs w:val="22"/>
        </w:rPr>
      </w:pPr>
      <w:r>
        <w:rPr>
          <w:iCs/>
          <w:szCs w:val="22"/>
        </w:rPr>
        <w:t xml:space="preserve">Effekt og sikkerhet av tirzepatid </w:t>
      </w:r>
      <w:r w:rsidRPr="00DA3DBB">
        <w:rPr>
          <w:iCs/>
          <w:szCs w:val="22"/>
        </w:rPr>
        <w:t xml:space="preserve">for vektkontroll, </w:t>
      </w:r>
      <w:r>
        <w:rPr>
          <w:iCs/>
          <w:szCs w:val="22"/>
        </w:rPr>
        <w:t xml:space="preserve">i kombinasjon </w:t>
      </w:r>
      <w:r w:rsidRPr="00DA3DBB">
        <w:rPr>
          <w:iCs/>
          <w:szCs w:val="22"/>
        </w:rPr>
        <w:t>med redusert kaloriinntak og økt fysisk aktivitet, hos pasienter med fedme (</w:t>
      </w:r>
      <w:r w:rsidR="007C4EA5">
        <w:rPr>
          <w:iCs/>
          <w:szCs w:val="22"/>
        </w:rPr>
        <w:t>KMI</w:t>
      </w:r>
      <w:r w:rsidRPr="00DA3DBB">
        <w:rPr>
          <w:iCs/>
          <w:szCs w:val="22"/>
        </w:rPr>
        <w:t xml:space="preserve"> ≥</w:t>
      </w:r>
      <w:r>
        <w:rPr>
          <w:iCs/>
          <w:szCs w:val="22"/>
        </w:rPr>
        <w:t> </w:t>
      </w:r>
      <w:r w:rsidRPr="00DA3DBB">
        <w:rPr>
          <w:iCs/>
          <w:szCs w:val="22"/>
        </w:rPr>
        <w:t>30</w:t>
      </w:r>
      <w:r>
        <w:rPr>
          <w:iCs/>
          <w:szCs w:val="22"/>
        </w:rPr>
        <w:t> </w:t>
      </w:r>
      <w:r w:rsidRPr="00DA3DBB">
        <w:rPr>
          <w:iCs/>
          <w:szCs w:val="22"/>
        </w:rPr>
        <w:t>kg/m</w:t>
      </w:r>
      <w:r w:rsidRPr="00C751FA">
        <w:rPr>
          <w:iCs/>
          <w:szCs w:val="22"/>
          <w:vertAlign w:val="superscript"/>
        </w:rPr>
        <w:t>2</w:t>
      </w:r>
      <w:r w:rsidRPr="00DA3DBB">
        <w:rPr>
          <w:iCs/>
          <w:szCs w:val="22"/>
        </w:rPr>
        <w:t>), eller overvekt (</w:t>
      </w:r>
      <w:r w:rsidR="007C4EA5">
        <w:rPr>
          <w:iCs/>
          <w:szCs w:val="22"/>
        </w:rPr>
        <w:t>KMI</w:t>
      </w:r>
      <w:r w:rsidRPr="00DA3DBB">
        <w:rPr>
          <w:iCs/>
          <w:szCs w:val="22"/>
        </w:rPr>
        <w:t xml:space="preserve"> ≥</w:t>
      </w:r>
      <w:r>
        <w:rPr>
          <w:iCs/>
          <w:szCs w:val="22"/>
        </w:rPr>
        <w:t> </w:t>
      </w:r>
      <w:r w:rsidRPr="00DA3DBB">
        <w:rPr>
          <w:iCs/>
          <w:szCs w:val="22"/>
        </w:rPr>
        <w:t>27</w:t>
      </w:r>
      <w:r>
        <w:rPr>
          <w:iCs/>
          <w:szCs w:val="22"/>
        </w:rPr>
        <w:t> </w:t>
      </w:r>
      <w:r w:rsidRPr="00DA3DBB">
        <w:rPr>
          <w:iCs/>
          <w:szCs w:val="22"/>
        </w:rPr>
        <w:t>kg/m</w:t>
      </w:r>
      <w:r w:rsidRPr="00C751FA">
        <w:rPr>
          <w:iCs/>
          <w:szCs w:val="22"/>
          <w:vertAlign w:val="superscript"/>
        </w:rPr>
        <w:t>2</w:t>
      </w:r>
      <w:r w:rsidRPr="00DA3DBB">
        <w:rPr>
          <w:iCs/>
          <w:szCs w:val="22"/>
        </w:rPr>
        <w:t xml:space="preserve"> til &lt;</w:t>
      </w:r>
      <w:r>
        <w:rPr>
          <w:iCs/>
          <w:szCs w:val="22"/>
        </w:rPr>
        <w:t> </w:t>
      </w:r>
      <w:r w:rsidRPr="00DA3DBB">
        <w:rPr>
          <w:iCs/>
          <w:szCs w:val="22"/>
        </w:rPr>
        <w:t>30</w:t>
      </w:r>
      <w:r>
        <w:rPr>
          <w:iCs/>
          <w:szCs w:val="22"/>
        </w:rPr>
        <w:t> </w:t>
      </w:r>
      <w:r w:rsidRPr="00DA3DBB">
        <w:rPr>
          <w:iCs/>
          <w:szCs w:val="22"/>
        </w:rPr>
        <w:t>kg/m</w:t>
      </w:r>
      <w:r w:rsidRPr="00C751FA">
        <w:rPr>
          <w:iCs/>
          <w:szCs w:val="22"/>
          <w:vertAlign w:val="superscript"/>
        </w:rPr>
        <w:t>2</w:t>
      </w:r>
      <w:r w:rsidRPr="00DA3DBB">
        <w:rPr>
          <w:iCs/>
          <w:szCs w:val="22"/>
        </w:rPr>
        <w:t>) ) og minst én vektrelatert komorbiditet</w:t>
      </w:r>
      <w:r w:rsidR="00A31F27">
        <w:rPr>
          <w:iCs/>
          <w:szCs w:val="22"/>
        </w:rPr>
        <w:t xml:space="preserve"> (som</w:t>
      </w:r>
      <w:r w:rsidR="006B028B">
        <w:rPr>
          <w:iCs/>
          <w:szCs w:val="22"/>
        </w:rPr>
        <w:t xml:space="preserve"> behandlet eller ubehandlet</w:t>
      </w:r>
      <w:r w:rsidR="00A31F27">
        <w:rPr>
          <w:iCs/>
          <w:szCs w:val="22"/>
        </w:rPr>
        <w:t xml:space="preserve"> dyslipidemi, hypertensjon, </w:t>
      </w:r>
      <w:r w:rsidR="00A31F27">
        <w:t>obstruktiv søvnapné, eller kardiovaskulær sykdom)</w:t>
      </w:r>
      <w:r w:rsidRPr="00DA3DBB">
        <w:rPr>
          <w:iCs/>
          <w:szCs w:val="22"/>
        </w:rPr>
        <w:t xml:space="preserve">, </w:t>
      </w:r>
      <w:r w:rsidR="00A31F27">
        <w:rPr>
          <w:iCs/>
          <w:szCs w:val="22"/>
        </w:rPr>
        <w:t>og med prediabetes eller normoglykemi</w:t>
      </w:r>
      <w:r w:rsidR="006B028B">
        <w:rPr>
          <w:iCs/>
          <w:szCs w:val="22"/>
        </w:rPr>
        <w:t>, men uten diabetes mellitus type 2</w:t>
      </w:r>
      <w:r w:rsidRPr="00DA3DBB">
        <w:rPr>
          <w:iCs/>
          <w:szCs w:val="22"/>
        </w:rPr>
        <w:t xml:space="preserve">, ble </w:t>
      </w:r>
      <w:r>
        <w:rPr>
          <w:iCs/>
          <w:szCs w:val="22"/>
        </w:rPr>
        <w:t>undersøkt</w:t>
      </w:r>
      <w:r w:rsidRPr="00DA3DBB">
        <w:rPr>
          <w:iCs/>
          <w:szCs w:val="22"/>
        </w:rPr>
        <w:t xml:space="preserve"> i </w:t>
      </w:r>
      <w:r w:rsidR="00A31F27">
        <w:rPr>
          <w:iCs/>
          <w:szCs w:val="22"/>
        </w:rPr>
        <w:t>tre</w:t>
      </w:r>
      <w:r w:rsidRPr="00DA3DBB">
        <w:rPr>
          <w:iCs/>
          <w:szCs w:val="22"/>
        </w:rPr>
        <w:t xml:space="preserve"> randomisert</w:t>
      </w:r>
      <w:r w:rsidR="00A31F27">
        <w:rPr>
          <w:iCs/>
          <w:szCs w:val="22"/>
        </w:rPr>
        <w:t>e</w:t>
      </w:r>
      <w:r>
        <w:rPr>
          <w:iCs/>
          <w:szCs w:val="22"/>
        </w:rPr>
        <w:t>,</w:t>
      </w:r>
      <w:r w:rsidRPr="00DA3DBB">
        <w:rPr>
          <w:iCs/>
          <w:szCs w:val="22"/>
        </w:rPr>
        <w:t xml:space="preserve"> dobbeltblinde</w:t>
      </w:r>
      <w:r w:rsidR="00B1158E">
        <w:rPr>
          <w:iCs/>
          <w:szCs w:val="22"/>
        </w:rPr>
        <w:t>d</w:t>
      </w:r>
      <w:r w:rsidR="008C0E82">
        <w:rPr>
          <w:iCs/>
          <w:szCs w:val="22"/>
        </w:rPr>
        <w:t>e</w:t>
      </w:r>
      <w:r w:rsidRPr="00DA3DBB">
        <w:rPr>
          <w:iCs/>
          <w:szCs w:val="22"/>
        </w:rPr>
        <w:t>, placebokontrollert</w:t>
      </w:r>
      <w:r w:rsidR="008C0E82">
        <w:rPr>
          <w:iCs/>
          <w:szCs w:val="22"/>
        </w:rPr>
        <w:t>e</w:t>
      </w:r>
      <w:r w:rsidRPr="00DA3DBB">
        <w:rPr>
          <w:iCs/>
          <w:szCs w:val="22"/>
        </w:rPr>
        <w:t xml:space="preserve"> fase</w:t>
      </w:r>
      <w:r>
        <w:rPr>
          <w:iCs/>
          <w:szCs w:val="22"/>
        </w:rPr>
        <w:t> </w:t>
      </w:r>
      <w:r w:rsidRPr="00DA3DBB">
        <w:rPr>
          <w:iCs/>
          <w:szCs w:val="22"/>
        </w:rPr>
        <w:t>3</w:t>
      </w:r>
      <w:r>
        <w:rPr>
          <w:iCs/>
          <w:szCs w:val="22"/>
        </w:rPr>
        <w:noBreakHyphen/>
      </w:r>
      <w:r w:rsidRPr="00DA3DBB">
        <w:rPr>
          <w:iCs/>
          <w:szCs w:val="22"/>
        </w:rPr>
        <w:t>studie</w:t>
      </w:r>
      <w:r w:rsidR="008C0E82">
        <w:rPr>
          <w:iCs/>
          <w:szCs w:val="22"/>
        </w:rPr>
        <w:t>r</w:t>
      </w:r>
      <w:r w:rsidR="00CE118F">
        <w:rPr>
          <w:iCs/>
          <w:szCs w:val="22"/>
        </w:rPr>
        <w:t xml:space="preserve"> (SURMOUNT-1</w:t>
      </w:r>
      <w:r w:rsidR="008C0E82">
        <w:rPr>
          <w:iCs/>
          <w:szCs w:val="22"/>
        </w:rPr>
        <w:t>, SURMO</w:t>
      </w:r>
      <w:r w:rsidR="00B1158E">
        <w:rPr>
          <w:iCs/>
          <w:szCs w:val="22"/>
        </w:rPr>
        <w:t>U</w:t>
      </w:r>
      <w:r w:rsidR="008C0E82">
        <w:rPr>
          <w:iCs/>
          <w:szCs w:val="22"/>
        </w:rPr>
        <w:t>NT</w:t>
      </w:r>
      <w:r w:rsidR="008C0E82">
        <w:rPr>
          <w:iCs/>
          <w:szCs w:val="22"/>
        </w:rPr>
        <w:noBreakHyphen/>
        <w:t>3, SURMO</w:t>
      </w:r>
      <w:r w:rsidR="00B1158E">
        <w:rPr>
          <w:iCs/>
          <w:szCs w:val="22"/>
        </w:rPr>
        <w:t>U</w:t>
      </w:r>
      <w:r w:rsidR="008C0E82">
        <w:rPr>
          <w:iCs/>
          <w:szCs w:val="22"/>
        </w:rPr>
        <w:t>NT</w:t>
      </w:r>
      <w:r w:rsidR="008C0E82">
        <w:rPr>
          <w:iCs/>
          <w:szCs w:val="22"/>
        </w:rPr>
        <w:noBreakHyphen/>
        <w:t>4</w:t>
      </w:r>
      <w:r w:rsidR="00CE118F">
        <w:rPr>
          <w:iCs/>
          <w:szCs w:val="22"/>
        </w:rPr>
        <w:t>)</w:t>
      </w:r>
      <w:r w:rsidRPr="00DA3DBB">
        <w:rPr>
          <w:iCs/>
          <w:szCs w:val="22"/>
        </w:rPr>
        <w:t>.</w:t>
      </w:r>
      <w:r w:rsidR="008C0E82">
        <w:rPr>
          <w:iCs/>
          <w:szCs w:val="22"/>
        </w:rPr>
        <w:t xml:space="preserve"> Totalt 3 900 voksne pasienter (2 518 randomisert til tirzepatid</w:t>
      </w:r>
      <w:r w:rsidR="004B5FD2">
        <w:rPr>
          <w:iCs/>
          <w:szCs w:val="22"/>
        </w:rPr>
        <w:t>)</w:t>
      </w:r>
      <w:r w:rsidR="008C0E82">
        <w:rPr>
          <w:iCs/>
          <w:szCs w:val="22"/>
        </w:rPr>
        <w:t xml:space="preserve"> ble inkludert i disse studiene.</w:t>
      </w:r>
    </w:p>
    <w:p w14:paraId="34DB765C" w14:textId="77777777" w:rsidR="000A2497" w:rsidRPr="00DA3DBB" w:rsidRDefault="000A2497" w:rsidP="000A2497">
      <w:pPr>
        <w:spacing w:line="240" w:lineRule="auto"/>
        <w:rPr>
          <w:iCs/>
          <w:szCs w:val="22"/>
        </w:rPr>
      </w:pPr>
    </w:p>
    <w:p w14:paraId="6258671C" w14:textId="7E7A7414" w:rsidR="000A2497" w:rsidRDefault="000A2497" w:rsidP="000A2497">
      <w:pPr>
        <w:spacing w:line="240" w:lineRule="auto"/>
        <w:rPr>
          <w:iCs/>
          <w:szCs w:val="22"/>
        </w:rPr>
      </w:pPr>
      <w:r w:rsidRPr="00DA3DBB">
        <w:rPr>
          <w:iCs/>
          <w:szCs w:val="22"/>
        </w:rPr>
        <w:t xml:space="preserve">Behandling med tirzepatid viste klinisk </w:t>
      </w:r>
      <w:r>
        <w:rPr>
          <w:iCs/>
          <w:szCs w:val="22"/>
        </w:rPr>
        <w:t>betydning</w:t>
      </w:r>
      <w:r w:rsidRPr="00DA3DBB">
        <w:rPr>
          <w:iCs/>
          <w:szCs w:val="22"/>
        </w:rPr>
        <w:t>sfull</w:t>
      </w:r>
      <w:r w:rsidR="00F364DF">
        <w:rPr>
          <w:iCs/>
          <w:szCs w:val="22"/>
        </w:rPr>
        <w:t>t</w:t>
      </w:r>
      <w:r w:rsidRPr="00DA3DBB">
        <w:rPr>
          <w:iCs/>
          <w:szCs w:val="22"/>
        </w:rPr>
        <w:t xml:space="preserve"> og vedvarende vekt</w:t>
      </w:r>
      <w:r>
        <w:rPr>
          <w:iCs/>
          <w:szCs w:val="22"/>
        </w:rPr>
        <w:t>tap</w:t>
      </w:r>
      <w:r w:rsidRPr="00DA3DBB">
        <w:rPr>
          <w:iCs/>
          <w:szCs w:val="22"/>
        </w:rPr>
        <w:t xml:space="preserve"> sammenlignet med placebo. Videre oppnådde en høyere </w:t>
      </w:r>
      <w:r w:rsidR="00EA5E76">
        <w:rPr>
          <w:iCs/>
          <w:szCs w:val="22"/>
        </w:rPr>
        <w:t>prosent</w:t>
      </w:r>
      <w:r w:rsidRPr="00DA3DBB">
        <w:rPr>
          <w:iCs/>
          <w:szCs w:val="22"/>
        </w:rPr>
        <w:t>andel av pasientene</w:t>
      </w:r>
      <w:r>
        <w:rPr>
          <w:iCs/>
          <w:szCs w:val="22"/>
        </w:rPr>
        <w:t xml:space="preserve"> </w:t>
      </w:r>
      <w:r w:rsidRPr="00DA3DBB">
        <w:rPr>
          <w:iCs/>
          <w:szCs w:val="22"/>
        </w:rPr>
        <w:t>≥</w:t>
      </w:r>
      <w:r>
        <w:rPr>
          <w:iCs/>
          <w:szCs w:val="22"/>
        </w:rPr>
        <w:t> </w:t>
      </w:r>
      <w:r w:rsidRPr="00DA3DBB">
        <w:rPr>
          <w:iCs/>
          <w:szCs w:val="22"/>
        </w:rPr>
        <w:t>5</w:t>
      </w:r>
      <w:r>
        <w:rPr>
          <w:iCs/>
          <w:szCs w:val="22"/>
        </w:rPr>
        <w:t> </w:t>
      </w:r>
      <w:r w:rsidRPr="00DA3DBB">
        <w:rPr>
          <w:iCs/>
          <w:szCs w:val="22"/>
        </w:rPr>
        <w:t>%, ≥</w:t>
      </w:r>
      <w:r>
        <w:rPr>
          <w:iCs/>
          <w:szCs w:val="22"/>
        </w:rPr>
        <w:t> </w:t>
      </w:r>
      <w:r w:rsidRPr="00DA3DBB">
        <w:rPr>
          <w:iCs/>
          <w:szCs w:val="22"/>
        </w:rPr>
        <w:t>10</w:t>
      </w:r>
      <w:r>
        <w:rPr>
          <w:iCs/>
          <w:szCs w:val="22"/>
        </w:rPr>
        <w:t> </w:t>
      </w:r>
      <w:r w:rsidRPr="00DA3DBB">
        <w:rPr>
          <w:iCs/>
          <w:szCs w:val="22"/>
        </w:rPr>
        <w:t>%, ≥</w:t>
      </w:r>
      <w:r>
        <w:rPr>
          <w:iCs/>
          <w:szCs w:val="22"/>
        </w:rPr>
        <w:t> </w:t>
      </w:r>
      <w:r w:rsidRPr="00DA3DBB">
        <w:rPr>
          <w:iCs/>
          <w:szCs w:val="22"/>
        </w:rPr>
        <w:t>15</w:t>
      </w:r>
      <w:r>
        <w:rPr>
          <w:iCs/>
          <w:szCs w:val="22"/>
        </w:rPr>
        <w:t> </w:t>
      </w:r>
      <w:r w:rsidRPr="00DA3DBB">
        <w:rPr>
          <w:iCs/>
          <w:szCs w:val="22"/>
        </w:rPr>
        <w:t>% og ≥</w:t>
      </w:r>
      <w:r>
        <w:rPr>
          <w:iCs/>
          <w:szCs w:val="22"/>
        </w:rPr>
        <w:t> </w:t>
      </w:r>
      <w:r w:rsidRPr="00DA3DBB">
        <w:rPr>
          <w:iCs/>
          <w:szCs w:val="22"/>
        </w:rPr>
        <w:t>20</w:t>
      </w:r>
      <w:r>
        <w:rPr>
          <w:iCs/>
          <w:szCs w:val="22"/>
        </w:rPr>
        <w:t> </w:t>
      </w:r>
      <w:r w:rsidRPr="00DA3DBB">
        <w:rPr>
          <w:iCs/>
          <w:szCs w:val="22"/>
        </w:rPr>
        <w:t>% vekttap med tirzepatid</w:t>
      </w:r>
      <w:r>
        <w:rPr>
          <w:iCs/>
          <w:szCs w:val="22"/>
        </w:rPr>
        <w:t>,</w:t>
      </w:r>
      <w:r w:rsidRPr="00DA3DBB">
        <w:rPr>
          <w:iCs/>
          <w:szCs w:val="22"/>
        </w:rPr>
        <w:t xml:space="preserve"> sammenlignet med placebo.</w:t>
      </w:r>
    </w:p>
    <w:p w14:paraId="26CDB127" w14:textId="77777777" w:rsidR="000F51A5" w:rsidRDefault="000F51A5" w:rsidP="000A2497">
      <w:pPr>
        <w:spacing w:line="240" w:lineRule="auto"/>
        <w:rPr>
          <w:iCs/>
          <w:szCs w:val="22"/>
        </w:rPr>
      </w:pPr>
    </w:p>
    <w:p w14:paraId="4EBF25A3" w14:textId="158C13D3" w:rsidR="000A2497" w:rsidRDefault="000A2497" w:rsidP="000A2497">
      <w:pPr>
        <w:spacing w:line="240" w:lineRule="auto"/>
        <w:rPr>
          <w:iCs/>
          <w:szCs w:val="22"/>
        </w:rPr>
      </w:pPr>
      <w:r w:rsidRPr="009A0F9B">
        <w:rPr>
          <w:iCs/>
          <w:szCs w:val="22"/>
        </w:rPr>
        <w:t xml:space="preserve">Effekt og sikkerhet </w:t>
      </w:r>
      <w:r>
        <w:rPr>
          <w:iCs/>
          <w:szCs w:val="22"/>
        </w:rPr>
        <w:t>av</w:t>
      </w:r>
      <w:r w:rsidRPr="009A0F9B">
        <w:rPr>
          <w:iCs/>
          <w:szCs w:val="22"/>
        </w:rPr>
        <w:t xml:space="preserve"> tirzepatid for vektkontroll hos pasienter med type</w:t>
      </w:r>
      <w:r>
        <w:rPr>
          <w:iCs/>
          <w:szCs w:val="22"/>
        </w:rPr>
        <w:t> </w:t>
      </w:r>
      <w:r w:rsidRPr="009A0F9B">
        <w:rPr>
          <w:iCs/>
          <w:szCs w:val="22"/>
        </w:rPr>
        <w:t xml:space="preserve">2 diabetes ble </w:t>
      </w:r>
      <w:r>
        <w:rPr>
          <w:iCs/>
          <w:szCs w:val="22"/>
        </w:rPr>
        <w:t>undersøkt</w:t>
      </w:r>
      <w:r w:rsidRPr="009A0F9B">
        <w:rPr>
          <w:iCs/>
          <w:szCs w:val="22"/>
        </w:rPr>
        <w:t xml:space="preserve"> i en </w:t>
      </w:r>
      <w:r w:rsidR="008C0E82">
        <w:rPr>
          <w:iCs/>
          <w:szCs w:val="22"/>
        </w:rPr>
        <w:t>randomisert, dobbeltblindet, placebokontrollert fase 3</w:t>
      </w:r>
      <w:r w:rsidR="008C0E82">
        <w:rPr>
          <w:iCs/>
          <w:szCs w:val="22"/>
        </w:rPr>
        <w:noBreakHyphen/>
        <w:t>studie (SURMO</w:t>
      </w:r>
      <w:r w:rsidR="004B5FD2">
        <w:rPr>
          <w:iCs/>
          <w:szCs w:val="22"/>
        </w:rPr>
        <w:t>U</w:t>
      </w:r>
      <w:r w:rsidR="008C0E82">
        <w:rPr>
          <w:iCs/>
          <w:szCs w:val="22"/>
        </w:rPr>
        <w:t>NT</w:t>
      </w:r>
      <w:r w:rsidR="008C0E82">
        <w:rPr>
          <w:iCs/>
          <w:szCs w:val="22"/>
        </w:rPr>
        <w:noBreakHyphen/>
        <w:t xml:space="preserve">2), og i en </w:t>
      </w:r>
      <w:r w:rsidR="00EA5E76">
        <w:rPr>
          <w:iCs/>
          <w:szCs w:val="22"/>
        </w:rPr>
        <w:t>undergruppe-</w:t>
      </w:r>
      <w:r w:rsidRPr="009A0F9B">
        <w:rPr>
          <w:iCs/>
          <w:szCs w:val="22"/>
        </w:rPr>
        <w:t xml:space="preserve">populasjon av pasienter med </w:t>
      </w:r>
      <w:r w:rsidR="007C4EA5">
        <w:rPr>
          <w:iCs/>
          <w:szCs w:val="22"/>
        </w:rPr>
        <w:t>KMI</w:t>
      </w:r>
      <w:r>
        <w:rPr>
          <w:iCs/>
          <w:szCs w:val="22"/>
        </w:rPr>
        <w:t xml:space="preserve"> </w:t>
      </w:r>
      <w:r w:rsidRPr="009A0F9B">
        <w:rPr>
          <w:iCs/>
          <w:szCs w:val="22"/>
        </w:rPr>
        <w:t>≥</w:t>
      </w:r>
      <w:r>
        <w:rPr>
          <w:iCs/>
          <w:szCs w:val="22"/>
        </w:rPr>
        <w:t> </w:t>
      </w:r>
      <w:r w:rsidRPr="009A0F9B">
        <w:rPr>
          <w:iCs/>
          <w:szCs w:val="22"/>
        </w:rPr>
        <w:t>27</w:t>
      </w:r>
      <w:r>
        <w:rPr>
          <w:iCs/>
          <w:szCs w:val="22"/>
        </w:rPr>
        <w:t> </w:t>
      </w:r>
      <w:r w:rsidRPr="009A0F9B">
        <w:rPr>
          <w:iCs/>
          <w:szCs w:val="22"/>
        </w:rPr>
        <w:t>kg/m</w:t>
      </w:r>
      <w:r w:rsidRPr="00C751FA">
        <w:rPr>
          <w:iCs/>
          <w:szCs w:val="22"/>
          <w:vertAlign w:val="superscript"/>
        </w:rPr>
        <w:t>2</w:t>
      </w:r>
      <w:r w:rsidRPr="009A0F9B">
        <w:rPr>
          <w:iCs/>
          <w:szCs w:val="22"/>
        </w:rPr>
        <w:t xml:space="preserve"> i fem randomiserte fase</w:t>
      </w:r>
      <w:r>
        <w:rPr>
          <w:iCs/>
          <w:szCs w:val="22"/>
        </w:rPr>
        <w:t> </w:t>
      </w:r>
      <w:r w:rsidRPr="009A0F9B">
        <w:rPr>
          <w:iCs/>
          <w:szCs w:val="22"/>
        </w:rPr>
        <w:t>3</w:t>
      </w:r>
      <w:r>
        <w:rPr>
          <w:iCs/>
          <w:szCs w:val="22"/>
        </w:rPr>
        <w:noBreakHyphen/>
      </w:r>
      <w:r w:rsidRPr="009A0F9B">
        <w:rPr>
          <w:iCs/>
          <w:szCs w:val="22"/>
        </w:rPr>
        <w:t>studier (SURPASS</w:t>
      </w:r>
      <w:r w:rsidR="00EA5E76">
        <w:rPr>
          <w:iCs/>
          <w:szCs w:val="22"/>
        </w:rPr>
        <w:t>-</w:t>
      </w:r>
      <w:r w:rsidRPr="009A0F9B">
        <w:rPr>
          <w:iCs/>
          <w:szCs w:val="22"/>
        </w:rPr>
        <w:t xml:space="preserve">1 til </w:t>
      </w:r>
      <w:r w:rsidR="00EA5E76">
        <w:rPr>
          <w:iCs/>
          <w:szCs w:val="22"/>
        </w:rPr>
        <w:t>-</w:t>
      </w:r>
      <w:r w:rsidRPr="009A0F9B">
        <w:rPr>
          <w:iCs/>
          <w:szCs w:val="22"/>
        </w:rPr>
        <w:t xml:space="preserve">5). Totalt </w:t>
      </w:r>
      <w:r w:rsidR="008C0E82">
        <w:rPr>
          <w:iCs/>
          <w:szCs w:val="22"/>
        </w:rPr>
        <w:t>6 330</w:t>
      </w:r>
      <w:r>
        <w:rPr>
          <w:iCs/>
          <w:szCs w:val="22"/>
        </w:rPr>
        <w:t> </w:t>
      </w:r>
      <w:r w:rsidRPr="009A0F9B">
        <w:rPr>
          <w:iCs/>
          <w:szCs w:val="22"/>
        </w:rPr>
        <w:t xml:space="preserve">pasienter med </w:t>
      </w:r>
      <w:r w:rsidR="007C4EA5">
        <w:rPr>
          <w:iCs/>
          <w:szCs w:val="22"/>
        </w:rPr>
        <w:t>KMI</w:t>
      </w:r>
      <w:r>
        <w:rPr>
          <w:iCs/>
          <w:szCs w:val="22"/>
        </w:rPr>
        <w:t xml:space="preserve"> </w:t>
      </w:r>
      <w:r w:rsidRPr="009A0F9B">
        <w:rPr>
          <w:iCs/>
          <w:szCs w:val="22"/>
        </w:rPr>
        <w:t>≥</w:t>
      </w:r>
      <w:r>
        <w:rPr>
          <w:iCs/>
          <w:szCs w:val="22"/>
        </w:rPr>
        <w:t> </w:t>
      </w:r>
      <w:r w:rsidRPr="009A0F9B">
        <w:rPr>
          <w:iCs/>
          <w:szCs w:val="22"/>
        </w:rPr>
        <w:t>27</w:t>
      </w:r>
      <w:r>
        <w:rPr>
          <w:iCs/>
          <w:szCs w:val="22"/>
        </w:rPr>
        <w:t> </w:t>
      </w:r>
      <w:r w:rsidRPr="009A0F9B">
        <w:rPr>
          <w:iCs/>
          <w:szCs w:val="22"/>
        </w:rPr>
        <w:t>kg/m</w:t>
      </w:r>
      <w:r w:rsidRPr="00C751FA">
        <w:rPr>
          <w:iCs/>
          <w:szCs w:val="22"/>
          <w:vertAlign w:val="superscript"/>
        </w:rPr>
        <w:t>2</w:t>
      </w:r>
      <w:r w:rsidRPr="009A0F9B">
        <w:rPr>
          <w:iCs/>
          <w:szCs w:val="22"/>
        </w:rPr>
        <w:t xml:space="preserve"> (</w:t>
      </w:r>
      <w:r w:rsidR="008C0E82">
        <w:rPr>
          <w:iCs/>
          <w:szCs w:val="22"/>
        </w:rPr>
        <w:t>4 249</w:t>
      </w:r>
      <w:r w:rsidRPr="009A0F9B">
        <w:rPr>
          <w:iCs/>
          <w:szCs w:val="22"/>
        </w:rPr>
        <w:t xml:space="preserve"> </w:t>
      </w:r>
      <w:r>
        <w:rPr>
          <w:iCs/>
          <w:szCs w:val="22"/>
        </w:rPr>
        <w:t xml:space="preserve">ble </w:t>
      </w:r>
      <w:r w:rsidRPr="009A0F9B">
        <w:rPr>
          <w:iCs/>
          <w:szCs w:val="22"/>
        </w:rPr>
        <w:t xml:space="preserve">randomisert til behandling med tirzepatid) ble inkludert i disse studiene. </w:t>
      </w:r>
      <w:r w:rsidR="008C0E82">
        <w:rPr>
          <w:iCs/>
          <w:szCs w:val="22"/>
        </w:rPr>
        <w:t>I SURMO</w:t>
      </w:r>
      <w:r w:rsidR="007254B0">
        <w:rPr>
          <w:iCs/>
          <w:szCs w:val="22"/>
        </w:rPr>
        <w:t>U</w:t>
      </w:r>
      <w:r w:rsidR="008C0E82">
        <w:rPr>
          <w:iCs/>
          <w:szCs w:val="22"/>
        </w:rPr>
        <w:t>NT</w:t>
      </w:r>
      <w:r w:rsidR="008C0E82">
        <w:rPr>
          <w:iCs/>
          <w:szCs w:val="22"/>
        </w:rPr>
        <w:noBreakHyphen/>
        <w:t xml:space="preserve">2 </w:t>
      </w:r>
      <w:r w:rsidR="008C0E82" w:rsidRPr="008C0E82">
        <w:rPr>
          <w:iCs/>
          <w:szCs w:val="22"/>
        </w:rPr>
        <w:t xml:space="preserve">viste behandling med tirzepatid klinisk </w:t>
      </w:r>
      <w:r w:rsidR="008C0E82">
        <w:rPr>
          <w:iCs/>
          <w:szCs w:val="22"/>
        </w:rPr>
        <w:t>betydn</w:t>
      </w:r>
      <w:r w:rsidR="008C0E82" w:rsidRPr="008C0E82">
        <w:rPr>
          <w:iCs/>
          <w:szCs w:val="22"/>
        </w:rPr>
        <w:t>ingsfull og vedvarende vektreduksjon sammenlignet med placebo. Videre oppnådde en høyere prosentandel av pasientene ≥</w:t>
      </w:r>
      <w:r w:rsidR="008C0E82">
        <w:rPr>
          <w:iCs/>
          <w:szCs w:val="22"/>
        </w:rPr>
        <w:t> </w:t>
      </w:r>
      <w:r w:rsidR="008C0E82" w:rsidRPr="008C0E82">
        <w:rPr>
          <w:iCs/>
          <w:szCs w:val="22"/>
        </w:rPr>
        <w:t>5</w:t>
      </w:r>
      <w:r w:rsidR="008C0E82">
        <w:rPr>
          <w:iCs/>
          <w:szCs w:val="22"/>
        </w:rPr>
        <w:t> </w:t>
      </w:r>
      <w:r w:rsidR="008C0E82" w:rsidRPr="008C0E82">
        <w:rPr>
          <w:iCs/>
          <w:szCs w:val="22"/>
        </w:rPr>
        <w:t>%, ≥</w:t>
      </w:r>
      <w:r w:rsidR="008C0E82">
        <w:rPr>
          <w:iCs/>
          <w:szCs w:val="22"/>
        </w:rPr>
        <w:t> </w:t>
      </w:r>
      <w:r w:rsidR="008C0E82" w:rsidRPr="008C0E82">
        <w:rPr>
          <w:iCs/>
          <w:szCs w:val="22"/>
        </w:rPr>
        <w:t>10</w:t>
      </w:r>
      <w:r w:rsidR="008C0E82">
        <w:rPr>
          <w:iCs/>
          <w:szCs w:val="22"/>
        </w:rPr>
        <w:t> </w:t>
      </w:r>
      <w:r w:rsidR="008C0E82" w:rsidRPr="008C0E82">
        <w:rPr>
          <w:iCs/>
          <w:szCs w:val="22"/>
        </w:rPr>
        <w:t>%, ≥</w:t>
      </w:r>
      <w:r w:rsidR="008C0E82">
        <w:rPr>
          <w:iCs/>
          <w:szCs w:val="22"/>
        </w:rPr>
        <w:t> </w:t>
      </w:r>
      <w:r w:rsidR="008C0E82" w:rsidRPr="008C0E82">
        <w:rPr>
          <w:iCs/>
          <w:szCs w:val="22"/>
        </w:rPr>
        <w:t>15</w:t>
      </w:r>
      <w:r w:rsidR="008C0E82">
        <w:rPr>
          <w:iCs/>
          <w:szCs w:val="22"/>
        </w:rPr>
        <w:t> </w:t>
      </w:r>
      <w:r w:rsidR="008C0E82" w:rsidRPr="008C0E82">
        <w:rPr>
          <w:iCs/>
          <w:szCs w:val="22"/>
        </w:rPr>
        <w:t>% og ≥</w:t>
      </w:r>
      <w:r w:rsidR="008C0E82">
        <w:rPr>
          <w:iCs/>
          <w:szCs w:val="22"/>
        </w:rPr>
        <w:t> </w:t>
      </w:r>
      <w:r w:rsidR="008C0E82" w:rsidRPr="008C0E82">
        <w:rPr>
          <w:iCs/>
          <w:szCs w:val="22"/>
        </w:rPr>
        <w:t>20</w:t>
      </w:r>
      <w:r w:rsidR="008C0E82">
        <w:rPr>
          <w:iCs/>
          <w:szCs w:val="22"/>
        </w:rPr>
        <w:t> </w:t>
      </w:r>
      <w:r w:rsidR="008C0E82" w:rsidRPr="008C0E82">
        <w:rPr>
          <w:iCs/>
          <w:szCs w:val="22"/>
        </w:rPr>
        <w:t>% vekttap med tirzepatid sammenlignet med placebo.</w:t>
      </w:r>
      <w:r w:rsidR="008C0E82">
        <w:rPr>
          <w:iCs/>
          <w:szCs w:val="22"/>
        </w:rPr>
        <w:t xml:space="preserve"> </w:t>
      </w:r>
      <w:r w:rsidRPr="009A0F9B">
        <w:rPr>
          <w:iCs/>
          <w:szCs w:val="22"/>
        </w:rPr>
        <w:t xml:space="preserve">Undergruppeanalyser av </w:t>
      </w:r>
      <w:r w:rsidR="00373975">
        <w:rPr>
          <w:iCs/>
          <w:szCs w:val="22"/>
        </w:rPr>
        <w:t>pasienter</w:t>
      </w:r>
      <w:r w:rsidRPr="009A0F9B">
        <w:rPr>
          <w:iCs/>
          <w:szCs w:val="22"/>
        </w:rPr>
        <w:t xml:space="preserve"> med fedme eller overvekt i SURPASS</w:t>
      </w:r>
      <w:r>
        <w:rPr>
          <w:iCs/>
          <w:szCs w:val="22"/>
        </w:rPr>
        <w:noBreakHyphen/>
      </w:r>
      <w:r w:rsidRPr="009A0F9B">
        <w:rPr>
          <w:iCs/>
          <w:szCs w:val="22"/>
        </w:rPr>
        <w:t>studiene (som utgjorde 86</w:t>
      </w:r>
      <w:r>
        <w:rPr>
          <w:iCs/>
          <w:szCs w:val="22"/>
        </w:rPr>
        <w:t> </w:t>
      </w:r>
      <w:r w:rsidRPr="009A0F9B">
        <w:rPr>
          <w:iCs/>
          <w:szCs w:val="22"/>
        </w:rPr>
        <w:t>% av den totale SURPASS</w:t>
      </w:r>
      <w:r w:rsidR="00EA5E76">
        <w:rPr>
          <w:iCs/>
          <w:szCs w:val="22"/>
        </w:rPr>
        <w:t>-</w:t>
      </w:r>
      <w:r w:rsidRPr="009A0F9B">
        <w:rPr>
          <w:iCs/>
          <w:szCs w:val="22"/>
        </w:rPr>
        <w:t xml:space="preserve">1 til </w:t>
      </w:r>
      <w:r w:rsidR="00EA5E76">
        <w:rPr>
          <w:iCs/>
          <w:szCs w:val="22"/>
        </w:rPr>
        <w:t>-</w:t>
      </w:r>
      <w:r w:rsidRPr="009A0F9B">
        <w:rPr>
          <w:iCs/>
          <w:szCs w:val="22"/>
        </w:rPr>
        <w:t>5</w:t>
      </w:r>
      <w:r>
        <w:rPr>
          <w:iCs/>
          <w:szCs w:val="22"/>
        </w:rPr>
        <w:noBreakHyphen/>
      </w:r>
      <w:r w:rsidRPr="009A0F9B">
        <w:rPr>
          <w:iCs/>
          <w:szCs w:val="22"/>
        </w:rPr>
        <w:t>populasjonen) viste vedvarende vekt</w:t>
      </w:r>
      <w:r>
        <w:rPr>
          <w:iCs/>
          <w:szCs w:val="22"/>
        </w:rPr>
        <w:t>tap</w:t>
      </w:r>
      <w:r w:rsidRPr="009A0F9B">
        <w:rPr>
          <w:iCs/>
          <w:szCs w:val="22"/>
        </w:rPr>
        <w:t xml:space="preserve">, og en høyere prosentandel av pasientene som oppnådde </w:t>
      </w:r>
      <w:r>
        <w:rPr>
          <w:iCs/>
          <w:szCs w:val="22"/>
        </w:rPr>
        <w:t xml:space="preserve">mål for </w:t>
      </w:r>
      <w:r w:rsidRPr="009A0F9B">
        <w:rPr>
          <w:iCs/>
          <w:szCs w:val="22"/>
        </w:rPr>
        <w:t>vekt</w:t>
      </w:r>
      <w:r>
        <w:rPr>
          <w:iCs/>
          <w:szCs w:val="22"/>
        </w:rPr>
        <w:t>tap</w:t>
      </w:r>
      <w:r w:rsidRPr="009A0F9B">
        <w:rPr>
          <w:iCs/>
          <w:szCs w:val="22"/>
        </w:rPr>
        <w:t xml:space="preserve"> sammenlignet med aktiv komparator/placebo.</w:t>
      </w:r>
    </w:p>
    <w:p w14:paraId="067D23CC" w14:textId="77777777" w:rsidR="006B028B" w:rsidRDefault="006B028B" w:rsidP="000A2497">
      <w:pPr>
        <w:spacing w:line="240" w:lineRule="auto"/>
        <w:rPr>
          <w:iCs/>
          <w:szCs w:val="22"/>
        </w:rPr>
      </w:pPr>
    </w:p>
    <w:p w14:paraId="7CAE11E3" w14:textId="5F210E1E" w:rsidR="006B028B" w:rsidRDefault="006B028B" w:rsidP="000A2497">
      <w:pPr>
        <w:spacing w:line="240" w:lineRule="auto"/>
        <w:rPr>
          <w:iCs/>
          <w:szCs w:val="22"/>
        </w:rPr>
      </w:pPr>
      <w:r w:rsidRPr="006B028B">
        <w:rPr>
          <w:iCs/>
          <w:szCs w:val="22"/>
        </w:rPr>
        <w:t>I alle SURMOUNT-studiene ble det samme doseøkningsskjemaet for tirzepatid brukt som i SURPASS-programmet (startet med 2,5 mg i 4 uker, etterfulgt av økninger i trinn på 2,5 mg hver 4.</w:t>
      </w:r>
      <w:r>
        <w:rPr>
          <w:iCs/>
          <w:szCs w:val="22"/>
        </w:rPr>
        <w:t> </w:t>
      </w:r>
      <w:r w:rsidRPr="006B028B">
        <w:rPr>
          <w:iCs/>
          <w:szCs w:val="22"/>
        </w:rPr>
        <w:t>uke inntil den tildelte dosen var nådd).</w:t>
      </w:r>
    </w:p>
    <w:p w14:paraId="1613C325" w14:textId="77777777" w:rsidR="000A2497" w:rsidRDefault="000A2497" w:rsidP="000A2497">
      <w:pPr>
        <w:spacing w:line="240" w:lineRule="auto"/>
        <w:rPr>
          <w:iCs/>
          <w:szCs w:val="22"/>
        </w:rPr>
      </w:pPr>
    </w:p>
    <w:p w14:paraId="0F322F9F" w14:textId="4B6B37F0" w:rsidR="000A2497" w:rsidRPr="00B70DF1" w:rsidRDefault="000A2497" w:rsidP="000A2497">
      <w:pPr>
        <w:keepNext/>
        <w:spacing w:line="240" w:lineRule="auto"/>
        <w:rPr>
          <w:i/>
          <w:szCs w:val="22"/>
          <w:u w:val="single"/>
        </w:rPr>
      </w:pPr>
      <w:r w:rsidRPr="00B70DF1">
        <w:rPr>
          <w:i/>
          <w:szCs w:val="22"/>
          <w:u w:val="single"/>
        </w:rPr>
        <w:t>SURMO</w:t>
      </w:r>
      <w:r w:rsidR="007254B0" w:rsidRPr="00B70DF1">
        <w:rPr>
          <w:i/>
          <w:szCs w:val="22"/>
          <w:u w:val="single"/>
        </w:rPr>
        <w:t>U</w:t>
      </w:r>
      <w:r w:rsidRPr="00B70DF1">
        <w:rPr>
          <w:i/>
          <w:szCs w:val="22"/>
          <w:u w:val="single"/>
        </w:rPr>
        <w:t>NT</w:t>
      </w:r>
      <w:r w:rsidRPr="00B70DF1">
        <w:rPr>
          <w:i/>
          <w:szCs w:val="22"/>
          <w:u w:val="single"/>
        </w:rPr>
        <w:noBreakHyphen/>
        <w:t>1</w:t>
      </w:r>
    </w:p>
    <w:p w14:paraId="13599DB0" w14:textId="77777777" w:rsidR="000A2497" w:rsidRDefault="000A2497" w:rsidP="000A2497">
      <w:pPr>
        <w:keepNext/>
        <w:spacing w:line="240" w:lineRule="auto"/>
        <w:rPr>
          <w:iCs/>
          <w:szCs w:val="22"/>
        </w:rPr>
      </w:pPr>
    </w:p>
    <w:p w14:paraId="700321E1" w14:textId="250FA0C1" w:rsidR="000A2497" w:rsidRDefault="000A2497" w:rsidP="000A2497">
      <w:pPr>
        <w:spacing w:line="240" w:lineRule="auto"/>
        <w:rPr>
          <w:iCs/>
          <w:szCs w:val="22"/>
        </w:rPr>
      </w:pPr>
      <w:r w:rsidRPr="006B2025">
        <w:rPr>
          <w:iCs/>
          <w:szCs w:val="22"/>
        </w:rPr>
        <w:t>I en 72</w:t>
      </w:r>
      <w:r>
        <w:rPr>
          <w:iCs/>
          <w:szCs w:val="22"/>
        </w:rPr>
        <w:noBreakHyphen/>
      </w:r>
      <w:r w:rsidRPr="006B2025">
        <w:rPr>
          <w:iCs/>
          <w:szCs w:val="22"/>
        </w:rPr>
        <w:t>ukers dobbeltblind</w:t>
      </w:r>
      <w:r>
        <w:rPr>
          <w:iCs/>
          <w:szCs w:val="22"/>
        </w:rPr>
        <w:t>et,</w:t>
      </w:r>
      <w:r w:rsidRPr="006B2025">
        <w:rPr>
          <w:iCs/>
          <w:szCs w:val="22"/>
        </w:rPr>
        <w:t xml:space="preserve"> placebokontrollert studie</w:t>
      </w:r>
      <w:r>
        <w:rPr>
          <w:iCs/>
          <w:szCs w:val="22"/>
        </w:rPr>
        <w:t xml:space="preserve"> ble</w:t>
      </w:r>
      <w:r w:rsidRPr="006B2025">
        <w:rPr>
          <w:iCs/>
          <w:szCs w:val="22"/>
        </w:rPr>
        <w:t xml:space="preserve"> 2</w:t>
      </w:r>
      <w:r>
        <w:rPr>
          <w:iCs/>
          <w:szCs w:val="22"/>
        </w:rPr>
        <w:t> </w:t>
      </w:r>
      <w:r w:rsidRPr="006B2025">
        <w:rPr>
          <w:iCs/>
          <w:szCs w:val="22"/>
        </w:rPr>
        <w:t>539</w:t>
      </w:r>
      <w:r>
        <w:rPr>
          <w:iCs/>
          <w:szCs w:val="22"/>
        </w:rPr>
        <w:t> </w:t>
      </w:r>
      <w:r w:rsidRPr="006B2025">
        <w:rPr>
          <w:iCs/>
          <w:szCs w:val="22"/>
        </w:rPr>
        <w:t>voksne pasienter med fedme (</w:t>
      </w:r>
      <w:r w:rsidR="007C4EA5">
        <w:rPr>
          <w:iCs/>
          <w:szCs w:val="22"/>
        </w:rPr>
        <w:t>KMI</w:t>
      </w:r>
      <w:r w:rsidRPr="006B2025">
        <w:rPr>
          <w:iCs/>
          <w:szCs w:val="22"/>
        </w:rPr>
        <w:t xml:space="preserve"> ≥</w:t>
      </w:r>
      <w:r>
        <w:rPr>
          <w:iCs/>
          <w:szCs w:val="22"/>
        </w:rPr>
        <w:t> </w:t>
      </w:r>
      <w:r w:rsidRPr="006B2025">
        <w:rPr>
          <w:iCs/>
          <w:szCs w:val="22"/>
        </w:rPr>
        <w:t>30</w:t>
      </w:r>
      <w:r>
        <w:rPr>
          <w:iCs/>
          <w:szCs w:val="22"/>
        </w:rPr>
        <w:t> </w:t>
      </w:r>
      <w:r w:rsidRPr="006B2025">
        <w:rPr>
          <w:iCs/>
          <w:szCs w:val="22"/>
        </w:rPr>
        <w:t>kg/m</w:t>
      </w:r>
      <w:r w:rsidRPr="00C751FA">
        <w:rPr>
          <w:iCs/>
          <w:szCs w:val="22"/>
          <w:vertAlign w:val="superscript"/>
        </w:rPr>
        <w:t>2</w:t>
      </w:r>
      <w:r w:rsidRPr="006B2025">
        <w:rPr>
          <w:iCs/>
          <w:szCs w:val="22"/>
        </w:rPr>
        <w:t>) eller overvekt (</w:t>
      </w:r>
      <w:r w:rsidR="007C4EA5">
        <w:rPr>
          <w:iCs/>
          <w:szCs w:val="22"/>
        </w:rPr>
        <w:t>KMI</w:t>
      </w:r>
      <w:r w:rsidRPr="006B2025">
        <w:rPr>
          <w:iCs/>
          <w:szCs w:val="22"/>
        </w:rPr>
        <w:t xml:space="preserve"> ≥</w:t>
      </w:r>
      <w:r>
        <w:rPr>
          <w:iCs/>
          <w:szCs w:val="22"/>
        </w:rPr>
        <w:t> </w:t>
      </w:r>
      <w:r w:rsidRPr="006B2025">
        <w:rPr>
          <w:iCs/>
          <w:szCs w:val="22"/>
        </w:rPr>
        <w:t>27</w:t>
      </w:r>
      <w:r>
        <w:rPr>
          <w:iCs/>
          <w:szCs w:val="22"/>
        </w:rPr>
        <w:t> </w:t>
      </w:r>
      <w:r w:rsidRPr="006B2025">
        <w:rPr>
          <w:iCs/>
          <w:szCs w:val="22"/>
        </w:rPr>
        <w:t>kg/m</w:t>
      </w:r>
      <w:r w:rsidRPr="00C751FA">
        <w:rPr>
          <w:iCs/>
          <w:szCs w:val="22"/>
          <w:vertAlign w:val="superscript"/>
        </w:rPr>
        <w:t>2</w:t>
      </w:r>
      <w:r w:rsidRPr="006B2025">
        <w:rPr>
          <w:iCs/>
          <w:szCs w:val="22"/>
        </w:rPr>
        <w:t xml:space="preserve"> til &lt;</w:t>
      </w:r>
      <w:r>
        <w:rPr>
          <w:iCs/>
          <w:szCs w:val="22"/>
        </w:rPr>
        <w:t> </w:t>
      </w:r>
      <w:r w:rsidRPr="006B2025">
        <w:rPr>
          <w:iCs/>
          <w:szCs w:val="22"/>
        </w:rPr>
        <w:t>30</w:t>
      </w:r>
      <w:r>
        <w:rPr>
          <w:iCs/>
          <w:szCs w:val="22"/>
        </w:rPr>
        <w:t> </w:t>
      </w:r>
      <w:r w:rsidRPr="006B2025">
        <w:rPr>
          <w:iCs/>
          <w:szCs w:val="22"/>
        </w:rPr>
        <w:t>kg/m</w:t>
      </w:r>
      <w:r w:rsidRPr="00C751FA">
        <w:rPr>
          <w:iCs/>
          <w:szCs w:val="22"/>
          <w:vertAlign w:val="superscript"/>
        </w:rPr>
        <w:t>2</w:t>
      </w:r>
      <w:r w:rsidRPr="006B2025">
        <w:rPr>
          <w:iCs/>
          <w:szCs w:val="22"/>
        </w:rPr>
        <w:t>) og minst én vektrelatert komorbid tilstand, randomisert til tirzepatid 5</w:t>
      </w:r>
      <w:r>
        <w:rPr>
          <w:iCs/>
          <w:szCs w:val="22"/>
        </w:rPr>
        <w:t> </w:t>
      </w:r>
      <w:r w:rsidRPr="006B2025">
        <w:rPr>
          <w:iCs/>
          <w:szCs w:val="22"/>
        </w:rPr>
        <w:t>mg, 10</w:t>
      </w:r>
      <w:r>
        <w:rPr>
          <w:iCs/>
          <w:szCs w:val="22"/>
        </w:rPr>
        <w:t> </w:t>
      </w:r>
      <w:r w:rsidRPr="006B2025">
        <w:rPr>
          <w:iCs/>
          <w:szCs w:val="22"/>
        </w:rPr>
        <w:t>mg eller 15</w:t>
      </w:r>
      <w:r>
        <w:rPr>
          <w:iCs/>
          <w:szCs w:val="22"/>
        </w:rPr>
        <w:t> </w:t>
      </w:r>
      <w:r w:rsidRPr="006B2025">
        <w:rPr>
          <w:iCs/>
          <w:szCs w:val="22"/>
        </w:rPr>
        <w:t xml:space="preserve">mg </w:t>
      </w:r>
      <w:r>
        <w:rPr>
          <w:iCs/>
          <w:szCs w:val="22"/>
        </w:rPr>
        <w:t>é</w:t>
      </w:r>
      <w:r w:rsidRPr="006B2025">
        <w:rPr>
          <w:iCs/>
          <w:szCs w:val="22"/>
        </w:rPr>
        <w:t>n gang uken</w:t>
      </w:r>
      <w:r>
        <w:rPr>
          <w:iCs/>
          <w:szCs w:val="22"/>
        </w:rPr>
        <w:t>tlig,</w:t>
      </w:r>
      <w:r w:rsidRPr="006B2025">
        <w:rPr>
          <w:iCs/>
          <w:szCs w:val="22"/>
        </w:rPr>
        <w:t xml:space="preserve"> eller placebo. </w:t>
      </w:r>
      <w:r w:rsidR="00A4751A">
        <w:rPr>
          <w:iCs/>
          <w:szCs w:val="22"/>
        </w:rPr>
        <w:t>Alle pasientene fikk veiledning om</w:t>
      </w:r>
      <w:r w:rsidR="00A4751A" w:rsidRPr="00A4751A">
        <w:t xml:space="preserve"> </w:t>
      </w:r>
      <w:r w:rsidR="00A4751A">
        <w:t>diett med redusert kaloriinntak og økt fysisk aktivitet gjennom studien.</w:t>
      </w:r>
      <w:r w:rsidRPr="006B2025">
        <w:rPr>
          <w:iCs/>
          <w:szCs w:val="22"/>
        </w:rPr>
        <w:t xml:space="preserve"> </w:t>
      </w:r>
      <w:r w:rsidR="00A4751A">
        <w:rPr>
          <w:iCs/>
          <w:szCs w:val="22"/>
        </w:rPr>
        <w:t>Ved baseline hadde p</w:t>
      </w:r>
      <w:r w:rsidRPr="006B2025">
        <w:rPr>
          <w:iCs/>
          <w:szCs w:val="22"/>
        </w:rPr>
        <w:t>asientene en gjennomsnittsalder på 45</w:t>
      </w:r>
      <w:r>
        <w:rPr>
          <w:iCs/>
          <w:szCs w:val="22"/>
        </w:rPr>
        <w:t> </w:t>
      </w:r>
      <w:r w:rsidRPr="006B2025">
        <w:rPr>
          <w:iCs/>
          <w:szCs w:val="22"/>
        </w:rPr>
        <w:t>år</w:t>
      </w:r>
      <w:r>
        <w:rPr>
          <w:iCs/>
          <w:szCs w:val="22"/>
        </w:rPr>
        <w:t>,</w:t>
      </w:r>
      <w:r w:rsidRPr="006B2025">
        <w:rPr>
          <w:iCs/>
          <w:szCs w:val="22"/>
        </w:rPr>
        <w:t xml:space="preserve"> 67,5</w:t>
      </w:r>
      <w:r>
        <w:rPr>
          <w:iCs/>
          <w:szCs w:val="22"/>
        </w:rPr>
        <w:t> </w:t>
      </w:r>
      <w:r w:rsidRPr="006B2025">
        <w:rPr>
          <w:iCs/>
          <w:szCs w:val="22"/>
        </w:rPr>
        <w:t>% var kvinner</w:t>
      </w:r>
      <w:r w:rsidR="00A4751A">
        <w:rPr>
          <w:iCs/>
          <w:szCs w:val="22"/>
        </w:rPr>
        <w:t>, og</w:t>
      </w:r>
      <w:r w:rsidRPr="006B2025">
        <w:rPr>
          <w:iCs/>
          <w:szCs w:val="22"/>
        </w:rPr>
        <w:t xml:space="preserve"> 40,6</w:t>
      </w:r>
      <w:r>
        <w:rPr>
          <w:iCs/>
          <w:szCs w:val="22"/>
        </w:rPr>
        <w:t> </w:t>
      </w:r>
      <w:r w:rsidRPr="006B2025">
        <w:rPr>
          <w:iCs/>
          <w:szCs w:val="22"/>
        </w:rPr>
        <w:t xml:space="preserve">% av pasientene </w:t>
      </w:r>
      <w:r w:rsidR="00A4751A">
        <w:rPr>
          <w:iCs/>
          <w:szCs w:val="22"/>
        </w:rPr>
        <w:t xml:space="preserve">hadde </w:t>
      </w:r>
      <w:r w:rsidRPr="006B2025">
        <w:rPr>
          <w:iCs/>
          <w:szCs w:val="22"/>
        </w:rPr>
        <w:t xml:space="preserve">prediabetes. </w:t>
      </w:r>
      <w:r w:rsidR="00A4751A">
        <w:rPr>
          <w:iCs/>
          <w:szCs w:val="22"/>
        </w:rPr>
        <w:t>G</w:t>
      </w:r>
      <w:r w:rsidRPr="006B2025">
        <w:rPr>
          <w:iCs/>
          <w:szCs w:val="22"/>
        </w:rPr>
        <w:t xml:space="preserve">jennomsnittlig </w:t>
      </w:r>
      <w:r w:rsidR="007C4EA5">
        <w:rPr>
          <w:iCs/>
          <w:szCs w:val="22"/>
        </w:rPr>
        <w:t>KMI</w:t>
      </w:r>
      <w:r w:rsidRPr="006B2025">
        <w:rPr>
          <w:iCs/>
          <w:szCs w:val="22"/>
        </w:rPr>
        <w:t xml:space="preserve"> </w:t>
      </w:r>
      <w:r w:rsidR="00A4751A">
        <w:rPr>
          <w:iCs/>
          <w:szCs w:val="22"/>
        </w:rPr>
        <w:t xml:space="preserve">ved baseline </w:t>
      </w:r>
      <w:r w:rsidRPr="006B2025">
        <w:rPr>
          <w:iCs/>
          <w:szCs w:val="22"/>
        </w:rPr>
        <w:t>var 38</w:t>
      </w:r>
      <w:r>
        <w:rPr>
          <w:iCs/>
          <w:szCs w:val="22"/>
        </w:rPr>
        <w:t> </w:t>
      </w:r>
      <w:r w:rsidRPr="006B2025">
        <w:rPr>
          <w:iCs/>
          <w:szCs w:val="22"/>
        </w:rPr>
        <w:t>kg/m</w:t>
      </w:r>
      <w:r w:rsidRPr="00C751FA">
        <w:rPr>
          <w:iCs/>
          <w:szCs w:val="22"/>
          <w:vertAlign w:val="superscript"/>
        </w:rPr>
        <w:t>2</w:t>
      </w:r>
      <w:r w:rsidRPr="006B2025">
        <w:rPr>
          <w:iCs/>
          <w:szCs w:val="22"/>
        </w:rPr>
        <w:t>.</w:t>
      </w:r>
    </w:p>
    <w:p w14:paraId="4337B6BD" w14:textId="77777777" w:rsidR="000A2497" w:rsidRDefault="000A2497" w:rsidP="000A2497">
      <w:pPr>
        <w:spacing w:line="240" w:lineRule="auto"/>
        <w:rPr>
          <w:iCs/>
          <w:szCs w:val="22"/>
        </w:rPr>
      </w:pPr>
    </w:p>
    <w:p w14:paraId="4B6A5031" w14:textId="2F696779" w:rsidR="000A2497" w:rsidRPr="00320143" w:rsidRDefault="000A2497" w:rsidP="000A2497">
      <w:pPr>
        <w:pStyle w:val="Default"/>
        <w:keepNext/>
        <w:rPr>
          <w:rFonts w:eastAsia="SimSun"/>
          <w:color w:val="auto"/>
          <w:sz w:val="22"/>
          <w:szCs w:val="22"/>
          <w:lang w:eastAsia="en-US"/>
        </w:rPr>
      </w:pPr>
      <w:r w:rsidRPr="00320143">
        <w:rPr>
          <w:b/>
          <w:color w:val="auto"/>
          <w:sz w:val="22"/>
          <w:szCs w:val="22"/>
          <w:lang w:eastAsia="ja-JP"/>
        </w:rPr>
        <w:t>Tabell </w:t>
      </w:r>
      <w:r w:rsidR="002E400F">
        <w:rPr>
          <w:b/>
          <w:color w:val="auto"/>
          <w:sz w:val="22"/>
          <w:szCs w:val="22"/>
          <w:lang w:eastAsia="ja-JP"/>
        </w:rPr>
        <w:t>8</w:t>
      </w:r>
      <w:r w:rsidRPr="00320143">
        <w:rPr>
          <w:b/>
          <w:color w:val="auto"/>
          <w:sz w:val="22"/>
          <w:szCs w:val="22"/>
          <w:lang w:eastAsia="ja-JP"/>
        </w:rPr>
        <w:t>. SURMOUNT</w:t>
      </w:r>
      <w:r w:rsidRPr="00320143">
        <w:rPr>
          <w:b/>
          <w:color w:val="auto"/>
          <w:sz w:val="22"/>
          <w:szCs w:val="22"/>
          <w:lang w:eastAsia="ja-JP"/>
        </w:rPr>
        <w:noBreakHyphen/>
        <w:t xml:space="preserve">1: Resultater ved uke 72 </w:t>
      </w:r>
    </w:p>
    <w:p w14:paraId="48935858" w14:textId="77777777" w:rsidR="000A2497" w:rsidRPr="00320143" w:rsidRDefault="000A2497" w:rsidP="000A2497">
      <w:pPr>
        <w:keepNext/>
        <w:spacing w:line="240" w:lineRule="auto"/>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0A2497" w:rsidRPr="00320143" w14:paraId="144AC1C7" w14:textId="77777777" w:rsidTr="00C751FA">
        <w:tc>
          <w:tcPr>
            <w:tcW w:w="3828" w:type="dxa"/>
          </w:tcPr>
          <w:p w14:paraId="57B0FB10" w14:textId="77777777" w:rsidR="000A2497" w:rsidRPr="00320143" w:rsidRDefault="000A2497" w:rsidP="00C751FA">
            <w:pPr>
              <w:keepNext/>
              <w:keepLines/>
              <w:spacing w:line="240" w:lineRule="auto"/>
              <w:rPr>
                <w:lang w:eastAsia="ja-JP"/>
              </w:rPr>
            </w:pPr>
          </w:p>
        </w:tc>
        <w:tc>
          <w:tcPr>
            <w:tcW w:w="1559" w:type="dxa"/>
          </w:tcPr>
          <w:p w14:paraId="3B9C7F83" w14:textId="77777777" w:rsidR="000A2497" w:rsidRPr="00320143" w:rsidRDefault="000A2497" w:rsidP="00C751FA">
            <w:pPr>
              <w:keepNext/>
              <w:keepLines/>
              <w:spacing w:line="240" w:lineRule="auto"/>
              <w:jc w:val="center"/>
              <w:rPr>
                <w:b/>
                <w:lang w:eastAsia="ja-JP"/>
              </w:rPr>
            </w:pPr>
            <w:r w:rsidRPr="00320143">
              <w:rPr>
                <w:b/>
                <w:lang w:eastAsia="ja-JP"/>
              </w:rPr>
              <w:t>Tirzepatid</w:t>
            </w:r>
          </w:p>
          <w:p w14:paraId="7DD4913D" w14:textId="77777777" w:rsidR="000A2497" w:rsidRPr="00320143" w:rsidRDefault="000A2497" w:rsidP="00C751FA">
            <w:pPr>
              <w:keepNext/>
              <w:keepLines/>
              <w:spacing w:line="240" w:lineRule="auto"/>
              <w:jc w:val="center"/>
              <w:rPr>
                <w:b/>
                <w:lang w:eastAsia="ja-JP"/>
              </w:rPr>
            </w:pPr>
            <w:r w:rsidRPr="00320143">
              <w:rPr>
                <w:b/>
                <w:lang w:eastAsia="ja-JP"/>
              </w:rPr>
              <w:t>5 mg</w:t>
            </w:r>
          </w:p>
        </w:tc>
        <w:tc>
          <w:tcPr>
            <w:tcW w:w="1559" w:type="dxa"/>
          </w:tcPr>
          <w:p w14:paraId="5ED4CA65" w14:textId="77777777" w:rsidR="000A2497" w:rsidRPr="00320143" w:rsidRDefault="000A2497" w:rsidP="00C751FA">
            <w:pPr>
              <w:keepNext/>
              <w:keepLines/>
              <w:spacing w:line="240" w:lineRule="auto"/>
              <w:jc w:val="center"/>
              <w:rPr>
                <w:b/>
                <w:lang w:eastAsia="ja-JP"/>
              </w:rPr>
            </w:pPr>
            <w:r w:rsidRPr="00320143">
              <w:rPr>
                <w:b/>
                <w:lang w:eastAsia="ja-JP"/>
              </w:rPr>
              <w:t>Tirzepatid</w:t>
            </w:r>
          </w:p>
          <w:p w14:paraId="24655AA3" w14:textId="77777777" w:rsidR="000A2497" w:rsidRPr="00320143" w:rsidRDefault="000A2497" w:rsidP="00C751FA">
            <w:pPr>
              <w:keepNext/>
              <w:keepLines/>
              <w:spacing w:line="240" w:lineRule="auto"/>
              <w:jc w:val="center"/>
              <w:rPr>
                <w:b/>
                <w:lang w:eastAsia="ja-JP"/>
              </w:rPr>
            </w:pPr>
            <w:r w:rsidRPr="00320143">
              <w:rPr>
                <w:b/>
                <w:lang w:eastAsia="ja-JP"/>
              </w:rPr>
              <w:t>10 mg</w:t>
            </w:r>
          </w:p>
        </w:tc>
        <w:tc>
          <w:tcPr>
            <w:tcW w:w="1560" w:type="dxa"/>
          </w:tcPr>
          <w:p w14:paraId="5F52DFCD" w14:textId="77777777" w:rsidR="000A2497" w:rsidRPr="00320143" w:rsidRDefault="000A2497" w:rsidP="00C751FA">
            <w:pPr>
              <w:keepNext/>
              <w:keepLines/>
              <w:spacing w:line="240" w:lineRule="auto"/>
              <w:jc w:val="center"/>
              <w:rPr>
                <w:b/>
                <w:lang w:eastAsia="ja-JP"/>
              </w:rPr>
            </w:pPr>
            <w:r w:rsidRPr="00320143">
              <w:rPr>
                <w:b/>
                <w:lang w:eastAsia="ja-JP"/>
              </w:rPr>
              <w:t>Tirzepatid</w:t>
            </w:r>
          </w:p>
          <w:p w14:paraId="0960AB58" w14:textId="77777777" w:rsidR="000A2497" w:rsidRPr="00320143" w:rsidRDefault="000A2497" w:rsidP="00C751FA">
            <w:pPr>
              <w:keepNext/>
              <w:keepLines/>
              <w:spacing w:line="240" w:lineRule="auto"/>
              <w:jc w:val="center"/>
              <w:rPr>
                <w:b/>
                <w:lang w:eastAsia="ja-JP"/>
              </w:rPr>
            </w:pPr>
            <w:r w:rsidRPr="00320143">
              <w:rPr>
                <w:b/>
                <w:lang w:eastAsia="ja-JP"/>
              </w:rPr>
              <w:t>15 mg</w:t>
            </w:r>
          </w:p>
        </w:tc>
        <w:tc>
          <w:tcPr>
            <w:tcW w:w="1275" w:type="dxa"/>
          </w:tcPr>
          <w:p w14:paraId="5C9A09B6" w14:textId="77777777" w:rsidR="000A2497" w:rsidRPr="00320143" w:rsidRDefault="000A2497" w:rsidP="00C751FA">
            <w:pPr>
              <w:keepNext/>
              <w:keepLines/>
              <w:spacing w:line="240" w:lineRule="auto"/>
              <w:jc w:val="center"/>
              <w:rPr>
                <w:b/>
                <w:lang w:eastAsia="ja-JP"/>
              </w:rPr>
            </w:pPr>
            <w:r w:rsidRPr="00320143">
              <w:rPr>
                <w:b/>
                <w:lang w:eastAsia="ja-JP"/>
              </w:rPr>
              <w:t>Placebo</w:t>
            </w:r>
          </w:p>
          <w:p w14:paraId="1C73748B" w14:textId="77777777" w:rsidR="000A2497" w:rsidRPr="00320143" w:rsidRDefault="000A2497" w:rsidP="00C751FA">
            <w:pPr>
              <w:keepNext/>
              <w:keepLines/>
              <w:spacing w:line="240" w:lineRule="auto"/>
              <w:jc w:val="center"/>
              <w:rPr>
                <w:b/>
                <w:lang w:eastAsia="ja-JP"/>
              </w:rPr>
            </w:pPr>
          </w:p>
        </w:tc>
      </w:tr>
      <w:tr w:rsidR="000A2497" w:rsidRPr="00320143" w14:paraId="6E11FA66" w14:textId="77777777" w:rsidTr="00C751FA">
        <w:trPr>
          <w:trHeight w:val="336"/>
        </w:trPr>
        <w:tc>
          <w:tcPr>
            <w:tcW w:w="3828" w:type="dxa"/>
          </w:tcPr>
          <w:p w14:paraId="12F8BB80" w14:textId="77777777" w:rsidR="000A2497" w:rsidRPr="00320143" w:rsidRDefault="000A2497" w:rsidP="00C751FA">
            <w:pPr>
              <w:keepNext/>
              <w:keepLines/>
              <w:spacing w:line="240" w:lineRule="auto"/>
              <w:rPr>
                <w:b/>
                <w:lang w:eastAsia="ja-JP"/>
              </w:rPr>
            </w:pPr>
            <w:r w:rsidRPr="00320143">
              <w:rPr>
                <w:b/>
                <w:lang w:eastAsia="ja-JP"/>
              </w:rPr>
              <w:t>mITT populasjon (n)</w:t>
            </w:r>
          </w:p>
        </w:tc>
        <w:tc>
          <w:tcPr>
            <w:tcW w:w="1559" w:type="dxa"/>
          </w:tcPr>
          <w:p w14:paraId="6B3DC68F" w14:textId="77777777" w:rsidR="000A2497" w:rsidRPr="00320143" w:rsidRDefault="000A2497" w:rsidP="00C751FA">
            <w:pPr>
              <w:keepNext/>
              <w:keepLines/>
              <w:spacing w:line="240" w:lineRule="auto"/>
              <w:jc w:val="center"/>
              <w:rPr>
                <w:lang w:eastAsia="ja-JP"/>
              </w:rPr>
            </w:pPr>
            <w:r w:rsidRPr="00320143">
              <w:rPr>
                <w:lang w:eastAsia="ja-JP"/>
              </w:rPr>
              <w:t>630</w:t>
            </w:r>
          </w:p>
        </w:tc>
        <w:tc>
          <w:tcPr>
            <w:tcW w:w="1559" w:type="dxa"/>
          </w:tcPr>
          <w:p w14:paraId="3BF74A78" w14:textId="77777777" w:rsidR="000A2497" w:rsidRPr="00320143" w:rsidRDefault="000A2497" w:rsidP="00C751FA">
            <w:pPr>
              <w:keepNext/>
              <w:keepLines/>
              <w:spacing w:line="240" w:lineRule="auto"/>
              <w:jc w:val="center"/>
              <w:rPr>
                <w:lang w:eastAsia="ja-JP"/>
              </w:rPr>
            </w:pPr>
            <w:r w:rsidRPr="00320143">
              <w:rPr>
                <w:lang w:eastAsia="ja-JP"/>
              </w:rPr>
              <w:t>636</w:t>
            </w:r>
          </w:p>
        </w:tc>
        <w:tc>
          <w:tcPr>
            <w:tcW w:w="1560" w:type="dxa"/>
          </w:tcPr>
          <w:p w14:paraId="18F0B470" w14:textId="77777777" w:rsidR="000A2497" w:rsidRPr="00320143" w:rsidRDefault="000A2497" w:rsidP="00C751FA">
            <w:pPr>
              <w:keepNext/>
              <w:keepLines/>
              <w:spacing w:line="240" w:lineRule="auto"/>
              <w:jc w:val="center"/>
              <w:rPr>
                <w:lang w:eastAsia="ja-JP"/>
              </w:rPr>
            </w:pPr>
            <w:r w:rsidRPr="00320143">
              <w:rPr>
                <w:lang w:eastAsia="ja-JP"/>
              </w:rPr>
              <w:t>630</w:t>
            </w:r>
          </w:p>
        </w:tc>
        <w:tc>
          <w:tcPr>
            <w:tcW w:w="1275" w:type="dxa"/>
          </w:tcPr>
          <w:p w14:paraId="6546F42B" w14:textId="77777777" w:rsidR="000A2497" w:rsidRPr="00320143" w:rsidRDefault="000A2497" w:rsidP="00C751FA">
            <w:pPr>
              <w:keepNext/>
              <w:keepLines/>
              <w:spacing w:line="240" w:lineRule="auto"/>
              <w:jc w:val="center"/>
              <w:rPr>
                <w:lang w:eastAsia="ja-JP"/>
              </w:rPr>
            </w:pPr>
            <w:r w:rsidRPr="00320143">
              <w:rPr>
                <w:lang w:eastAsia="ja-JP"/>
              </w:rPr>
              <w:t>643</w:t>
            </w:r>
          </w:p>
        </w:tc>
      </w:tr>
      <w:tr w:rsidR="000A2497" w:rsidRPr="00320143" w14:paraId="5AE6128F" w14:textId="77777777" w:rsidTr="00C751FA">
        <w:trPr>
          <w:trHeight w:val="336"/>
        </w:trPr>
        <w:tc>
          <w:tcPr>
            <w:tcW w:w="9781" w:type="dxa"/>
            <w:gridSpan w:val="5"/>
          </w:tcPr>
          <w:p w14:paraId="42C000A8" w14:textId="77777777" w:rsidR="000A2497" w:rsidRPr="00320143" w:rsidDel="004F1BD1" w:rsidRDefault="000A2497" w:rsidP="00C751FA">
            <w:pPr>
              <w:keepNext/>
              <w:keepLines/>
              <w:spacing w:line="240" w:lineRule="auto"/>
              <w:rPr>
                <w:b/>
                <w:bCs/>
                <w:lang w:eastAsia="ja-JP"/>
              </w:rPr>
            </w:pPr>
            <w:r w:rsidRPr="00320143">
              <w:rPr>
                <w:b/>
                <w:bCs/>
                <w:lang w:eastAsia="ja-JP"/>
              </w:rPr>
              <w:t>Kroppsvekt</w:t>
            </w:r>
          </w:p>
        </w:tc>
      </w:tr>
      <w:tr w:rsidR="000A2497" w:rsidRPr="00320143" w14:paraId="3861DBFD" w14:textId="77777777" w:rsidTr="00C751FA">
        <w:trPr>
          <w:trHeight w:val="336"/>
        </w:trPr>
        <w:tc>
          <w:tcPr>
            <w:tcW w:w="3828" w:type="dxa"/>
          </w:tcPr>
          <w:p w14:paraId="4762D682" w14:textId="77777777" w:rsidR="000A2497" w:rsidRPr="00320143" w:rsidRDefault="000A2497" w:rsidP="00C751FA">
            <w:pPr>
              <w:keepNext/>
              <w:keepLines/>
              <w:spacing w:line="240" w:lineRule="auto"/>
              <w:rPr>
                <w:b/>
                <w:lang w:eastAsia="ja-JP"/>
              </w:rPr>
            </w:pPr>
            <w:r w:rsidRPr="00320143">
              <w:rPr>
                <w:lang w:eastAsia="ja-JP"/>
              </w:rPr>
              <w:t xml:space="preserve">   Baseline (kg)</w:t>
            </w:r>
          </w:p>
        </w:tc>
        <w:tc>
          <w:tcPr>
            <w:tcW w:w="1559" w:type="dxa"/>
          </w:tcPr>
          <w:p w14:paraId="35CC1BE8" w14:textId="77777777" w:rsidR="000A2497" w:rsidRPr="00320143" w:rsidDel="004F1BD1" w:rsidRDefault="000A2497" w:rsidP="00C751FA">
            <w:pPr>
              <w:keepNext/>
              <w:keepLines/>
              <w:spacing w:line="240" w:lineRule="auto"/>
              <w:jc w:val="center"/>
              <w:rPr>
                <w:lang w:eastAsia="ja-JP"/>
              </w:rPr>
            </w:pPr>
            <w:r w:rsidRPr="00320143">
              <w:rPr>
                <w:lang w:eastAsia="ja-JP"/>
              </w:rPr>
              <w:t>102,9</w:t>
            </w:r>
          </w:p>
        </w:tc>
        <w:tc>
          <w:tcPr>
            <w:tcW w:w="1559" w:type="dxa"/>
          </w:tcPr>
          <w:p w14:paraId="72577596" w14:textId="77777777" w:rsidR="000A2497" w:rsidRPr="00320143" w:rsidDel="004F1BD1" w:rsidRDefault="000A2497" w:rsidP="00C751FA">
            <w:pPr>
              <w:keepNext/>
              <w:keepLines/>
              <w:spacing w:line="240" w:lineRule="auto"/>
              <w:jc w:val="center"/>
              <w:rPr>
                <w:lang w:eastAsia="ja-JP"/>
              </w:rPr>
            </w:pPr>
            <w:r w:rsidRPr="00320143">
              <w:rPr>
                <w:lang w:eastAsia="ja-JP"/>
              </w:rPr>
              <w:t>105,9</w:t>
            </w:r>
          </w:p>
        </w:tc>
        <w:tc>
          <w:tcPr>
            <w:tcW w:w="1560" w:type="dxa"/>
          </w:tcPr>
          <w:p w14:paraId="2046E152" w14:textId="77777777" w:rsidR="000A2497" w:rsidRPr="00320143" w:rsidDel="004F1BD1" w:rsidRDefault="000A2497" w:rsidP="00C751FA">
            <w:pPr>
              <w:keepNext/>
              <w:keepLines/>
              <w:spacing w:line="240" w:lineRule="auto"/>
              <w:jc w:val="center"/>
              <w:rPr>
                <w:lang w:eastAsia="ja-JP"/>
              </w:rPr>
            </w:pPr>
            <w:r w:rsidRPr="00320143">
              <w:rPr>
                <w:lang w:eastAsia="ja-JP"/>
              </w:rPr>
              <w:t>105,5</w:t>
            </w:r>
          </w:p>
        </w:tc>
        <w:tc>
          <w:tcPr>
            <w:tcW w:w="1275" w:type="dxa"/>
          </w:tcPr>
          <w:p w14:paraId="5A3EDAEF" w14:textId="77777777" w:rsidR="000A2497" w:rsidRPr="00320143" w:rsidDel="004F1BD1" w:rsidRDefault="000A2497" w:rsidP="00C751FA">
            <w:pPr>
              <w:keepNext/>
              <w:keepLines/>
              <w:spacing w:line="240" w:lineRule="auto"/>
              <w:jc w:val="center"/>
              <w:rPr>
                <w:lang w:eastAsia="ja-JP"/>
              </w:rPr>
            </w:pPr>
            <w:r w:rsidRPr="00320143">
              <w:rPr>
                <w:lang w:eastAsia="ja-JP"/>
              </w:rPr>
              <w:t>104,8</w:t>
            </w:r>
          </w:p>
        </w:tc>
      </w:tr>
      <w:tr w:rsidR="000A2497" w:rsidRPr="00320143" w14:paraId="67895D58" w14:textId="77777777" w:rsidTr="00C751FA">
        <w:trPr>
          <w:trHeight w:val="336"/>
        </w:trPr>
        <w:tc>
          <w:tcPr>
            <w:tcW w:w="3828" w:type="dxa"/>
          </w:tcPr>
          <w:p w14:paraId="1D415899" w14:textId="77777777" w:rsidR="000A2497" w:rsidRPr="00320143" w:rsidRDefault="000A2497" w:rsidP="00C751FA">
            <w:pPr>
              <w:keepNext/>
              <w:keepLines/>
              <w:spacing w:line="240" w:lineRule="auto"/>
              <w:rPr>
                <w:b/>
                <w:lang w:eastAsia="ja-JP"/>
              </w:rPr>
            </w:pPr>
            <w:r w:rsidRPr="00320143">
              <w:rPr>
                <w:lang w:eastAsia="ja-JP"/>
              </w:rPr>
              <w:t xml:space="preserve">   Endring (%) fra baseline </w:t>
            </w:r>
          </w:p>
        </w:tc>
        <w:tc>
          <w:tcPr>
            <w:tcW w:w="1559" w:type="dxa"/>
          </w:tcPr>
          <w:p w14:paraId="6EF09755" w14:textId="77777777" w:rsidR="000A2497" w:rsidRPr="00320143" w:rsidDel="004F1BD1" w:rsidRDefault="000A2497" w:rsidP="00C751FA">
            <w:pPr>
              <w:keepNext/>
              <w:keepLines/>
              <w:spacing w:line="240" w:lineRule="auto"/>
              <w:jc w:val="center"/>
              <w:rPr>
                <w:lang w:eastAsia="ja-JP"/>
              </w:rPr>
            </w:pPr>
            <w:r w:rsidRPr="00320143">
              <w:rPr>
                <w:lang w:eastAsia="ja-JP"/>
              </w:rPr>
              <w:t>-16,0</w:t>
            </w:r>
            <w:r w:rsidRPr="00320143">
              <w:rPr>
                <w:rFonts w:eastAsia="SimSun"/>
                <w:vertAlign w:val="superscript"/>
              </w:rPr>
              <w:t>††</w:t>
            </w:r>
          </w:p>
        </w:tc>
        <w:tc>
          <w:tcPr>
            <w:tcW w:w="1559" w:type="dxa"/>
          </w:tcPr>
          <w:p w14:paraId="1EEA8919" w14:textId="77777777" w:rsidR="000A2497" w:rsidRPr="00320143" w:rsidDel="004F1BD1" w:rsidRDefault="000A2497" w:rsidP="00C751FA">
            <w:pPr>
              <w:keepNext/>
              <w:keepLines/>
              <w:spacing w:line="240" w:lineRule="auto"/>
              <w:jc w:val="center"/>
              <w:rPr>
                <w:lang w:eastAsia="ja-JP"/>
              </w:rPr>
            </w:pPr>
            <w:r w:rsidRPr="00320143">
              <w:rPr>
                <w:lang w:eastAsia="ja-JP"/>
              </w:rPr>
              <w:t>-21,4</w:t>
            </w:r>
            <w:r w:rsidRPr="00320143">
              <w:rPr>
                <w:rFonts w:eastAsia="SimSun"/>
                <w:vertAlign w:val="superscript"/>
              </w:rPr>
              <w:t>††</w:t>
            </w:r>
          </w:p>
        </w:tc>
        <w:tc>
          <w:tcPr>
            <w:tcW w:w="1560" w:type="dxa"/>
          </w:tcPr>
          <w:p w14:paraId="269A493E" w14:textId="77777777" w:rsidR="000A2497" w:rsidRPr="00320143" w:rsidDel="004F1BD1" w:rsidRDefault="000A2497" w:rsidP="00C751FA">
            <w:pPr>
              <w:keepNext/>
              <w:keepLines/>
              <w:spacing w:line="240" w:lineRule="auto"/>
              <w:jc w:val="center"/>
              <w:rPr>
                <w:lang w:eastAsia="ja-JP"/>
              </w:rPr>
            </w:pPr>
            <w:r w:rsidRPr="00320143">
              <w:rPr>
                <w:lang w:eastAsia="ja-JP"/>
              </w:rPr>
              <w:t>-22,5</w:t>
            </w:r>
            <w:r w:rsidRPr="00320143">
              <w:rPr>
                <w:rFonts w:eastAsia="SimSun"/>
                <w:vertAlign w:val="superscript"/>
              </w:rPr>
              <w:t>††</w:t>
            </w:r>
          </w:p>
        </w:tc>
        <w:tc>
          <w:tcPr>
            <w:tcW w:w="1275" w:type="dxa"/>
          </w:tcPr>
          <w:p w14:paraId="07F89C1B" w14:textId="77777777" w:rsidR="000A2497" w:rsidRPr="00320143" w:rsidDel="004F1BD1" w:rsidRDefault="000A2497" w:rsidP="00C751FA">
            <w:pPr>
              <w:keepNext/>
              <w:keepLines/>
              <w:spacing w:line="240" w:lineRule="auto"/>
              <w:jc w:val="center"/>
              <w:rPr>
                <w:lang w:eastAsia="ja-JP"/>
              </w:rPr>
            </w:pPr>
            <w:r w:rsidRPr="00320143">
              <w:rPr>
                <w:lang w:eastAsia="ja-JP"/>
              </w:rPr>
              <w:t>-2,4</w:t>
            </w:r>
          </w:p>
        </w:tc>
      </w:tr>
      <w:tr w:rsidR="000A2497" w:rsidRPr="00320143" w14:paraId="2555BC39" w14:textId="77777777" w:rsidTr="00C751FA">
        <w:trPr>
          <w:trHeight w:val="336"/>
        </w:trPr>
        <w:tc>
          <w:tcPr>
            <w:tcW w:w="3828" w:type="dxa"/>
          </w:tcPr>
          <w:p w14:paraId="1BCEF940" w14:textId="77777777" w:rsidR="000A2497" w:rsidRPr="00320143" w:rsidRDefault="000A2497" w:rsidP="00C751FA">
            <w:pPr>
              <w:keepNext/>
              <w:keepLines/>
              <w:spacing w:line="240" w:lineRule="auto"/>
              <w:rPr>
                <w:vertAlign w:val="superscript"/>
                <w:lang w:eastAsia="ja-JP"/>
              </w:rPr>
            </w:pPr>
            <w:r w:rsidRPr="00320143">
              <w:rPr>
                <w:lang w:eastAsia="ja-JP"/>
              </w:rPr>
              <w:t xml:space="preserve">   Forskjell (%) fra placebo</w:t>
            </w:r>
          </w:p>
          <w:p w14:paraId="6E3CBE86" w14:textId="77777777" w:rsidR="000A2497" w:rsidRPr="00320143" w:rsidRDefault="000A2497" w:rsidP="00C751FA">
            <w:pPr>
              <w:keepNext/>
              <w:keepLines/>
              <w:spacing w:line="240" w:lineRule="auto"/>
              <w:rPr>
                <w:b/>
                <w:lang w:eastAsia="ja-JP"/>
              </w:rPr>
            </w:pPr>
            <w:r w:rsidRPr="00320143">
              <w:rPr>
                <w:lang w:eastAsia="ja-JP"/>
              </w:rPr>
              <w:t xml:space="preserve">   [95 % KI]</w:t>
            </w:r>
          </w:p>
        </w:tc>
        <w:tc>
          <w:tcPr>
            <w:tcW w:w="1559" w:type="dxa"/>
          </w:tcPr>
          <w:p w14:paraId="2B661650" w14:textId="77777777" w:rsidR="000A2497" w:rsidRPr="00320143" w:rsidRDefault="000A2497" w:rsidP="00C751FA">
            <w:pPr>
              <w:keepNext/>
              <w:keepLines/>
              <w:spacing w:line="240" w:lineRule="auto"/>
              <w:jc w:val="center"/>
              <w:rPr>
                <w:lang w:eastAsia="ja-JP"/>
              </w:rPr>
            </w:pPr>
            <w:r w:rsidRPr="00320143">
              <w:rPr>
                <w:lang w:eastAsia="ja-JP"/>
              </w:rPr>
              <w:t>-13,5</w:t>
            </w:r>
            <w:r w:rsidRPr="00320143">
              <w:rPr>
                <w:rFonts w:eastAsia="SimSun"/>
                <w:vertAlign w:val="superscript"/>
              </w:rPr>
              <w:t>**</w:t>
            </w:r>
          </w:p>
          <w:p w14:paraId="0672C9D1" w14:textId="77777777" w:rsidR="000A2497" w:rsidRPr="00320143" w:rsidDel="004F1BD1" w:rsidRDefault="000A2497" w:rsidP="00C751FA">
            <w:pPr>
              <w:keepNext/>
              <w:keepLines/>
              <w:spacing w:line="240" w:lineRule="auto"/>
              <w:jc w:val="center"/>
              <w:rPr>
                <w:lang w:eastAsia="ja-JP"/>
              </w:rPr>
            </w:pPr>
            <w:r w:rsidRPr="00320143">
              <w:rPr>
                <w:lang w:eastAsia="ja-JP"/>
              </w:rPr>
              <w:t>[-</w:t>
            </w:r>
            <w:r w:rsidRPr="00320143">
              <w:t>14,6, -12,5</w:t>
            </w:r>
            <w:r w:rsidRPr="00320143">
              <w:rPr>
                <w:lang w:eastAsia="ja-JP"/>
              </w:rPr>
              <w:t>]</w:t>
            </w:r>
          </w:p>
        </w:tc>
        <w:tc>
          <w:tcPr>
            <w:tcW w:w="1559" w:type="dxa"/>
          </w:tcPr>
          <w:p w14:paraId="7CB506BA" w14:textId="77777777" w:rsidR="000A2497" w:rsidRPr="00320143" w:rsidRDefault="000A2497" w:rsidP="00C751FA">
            <w:pPr>
              <w:keepNext/>
              <w:keepLines/>
              <w:spacing w:line="240" w:lineRule="auto"/>
              <w:jc w:val="center"/>
              <w:rPr>
                <w:lang w:eastAsia="ja-JP"/>
              </w:rPr>
            </w:pPr>
            <w:r w:rsidRPr="00320143">
              <w:rPr>
                <w:lang w:eastAsia="ja-JP"/>
              </w:rPr>
              <w:t>-18,9</w:t>
            </w:r>
            <w:r w:rsidRPr="00320143">
              <w:rPr>
                <w:rFonts w:eastAsia="SimSun"/>
                <w:vertAlign w:val="superscript"/>
              </w:rPr>
              <w:t>**</w:t>
            </w:r>
          </w:p>
          <w:p w14:paraId="47D0096D" w14:textId="77777777" w:rsidR="000A2497" w:rsidRPr="00320143" w:rsidDel="004F1BD1" w:rsidRDefault="000A2497" w:rsidP="00C751FA">
            <w:pPr>
              <w:keepNext/>
              <w:keepLines/>
              <w:spacing w:line="240" w:lineRule="auto"/>
              <w:jc w:val="center"/>
              <w:rPr>
                <w:lang w:eastAsia="ja-JP"/>
              </w:rPr>
            </w:pPr>
            <w:r w:rsidRPr="00320143">
              <w:rPr>
                <w:lang w:eastAsia="ja-JP"/>
              </w:rPr>
              <w:t>[-</w:t>
            </w:r>
            <w:r w:rsidRPr="00320143">
              <w:t>20,0, -17,8</w:t>
            </w:r>
            <w:r w:rsidRPr="00320143">
              <w:rPr>
                <w:lang w:eastAsia="ja-JP"/>
              </w:rPr>
              <w:t>]</w:t>
            </w:r>
          </w:p>
        </w:tc>
        <w:tc>
          <w:tcPr>
            <w:tcW w:w="1560" w:type="dxa"/>
          </w:tcPr>
          <w:p w14:paraId="13067E2E" w14:textId="77777777" w:rsidR="000A2497" w:rsidRPr="00320143" w:rsidRDefault="000A2497" w:rsidP="00C751FA">
            <w:pPr>
              <w:keepNext/>
              <w:keepLines/>
              <w:spacing w:line="240" w:lineRule="auto"/>
              <w:jc w:val="center"/>
              <w:rPr>
                <w:lang w:eastAsia="ja-JP"/>
              </w:rPr>
            </w:pPr>
            <w:r w:rsidRPr="00320143">
              <w:rPr>
                <w:lang w:eastAsia="ja-JP"/>
              </w:rPr>
              <w:t>-20,1</w:t>
            </w:r>
            <w:r w:rsidRPr="00320143">
              <w:rPr>
                <w:rFonts w:eastAsia="SimSun"/>
                <w:vertAlign w:val="superscript"/>
              </w:rPr>
              <w:t>**</w:t>
            </w:r>
          </w:p>
          <w:p w14:paraId="7B236D8B" w14:textId="77777777" w:rsidR="000A2497" w:rsidRPr="00320143" w:rsidDel="004F1BD1" w:rsidRDefault="000A2497" w:rsidP="00C751FA">
            <w:pPr>
              <w:keepNext/>
              <w:keepLines/>
              <w:spacing w:line="240" w:lineRule="auto"/>
              <w:jc w:val="center"/>
              <w:rPr>
                <w:lang w:eastAsia="ja-JP"/>
              </w:rPr>
            </w:pPr>
            <w:r w:rsidRPr="00320143">
              <w:rPr>
                <w:lang w:eastAsia="ja-JP"/>
              </w:rPr>
              <w:t>[-</w:t>
            </w:r>
            <w:r w:rsidRPr="00320143">
              <w:t>21,2, -19,0</w:t>
            </w:r>
            <w:r w:rsidRPr="00320143">
              <w:rPr>
                <w:lang w:eastAsia="ja-JP"/>
              </w:rPr>
              <w:t>]</w:t>
            </w:r>
          </w:p>
        </w:tc>
        <w:tc>
          <w:tcPr>
            <w:tcW w:w="1275" w:type="dxa"/>
          </w:tcPr>
          <w:p w14:paraId="192E6E9A" w14:textId="77777777" w:rsidR="000A2497" w:rsidRPr="00320143" w:rsidDel="004F1BD1" w:rsidRDefault="000A2497" w:rsidP="00C751FA">
            <w:pPr>
              <w:keepNext/>
              <w:keepLines/>
              <w:spacing w:line="240" w:lineRule="auto"/>
              <w:jc w:val="center"/>
              <w:rPr>
                <w:lang w:eastAsia="ja-JP"/>
              </w:rPr>
            </w:pPr>
            <w:r w:rsidRPr="00320143">
              <w:rPr>
                <w:lang w:eastAsia="ja-JP"/>
              </w:rPr>
              <w:t>-</w:t>
            </w:r>
          </w:p>
        </w:tc>
      </w:tr>
      <w:tr w:rsidR="000A2497" w:rsidRPr="00320143" w14:paraId="42EA4552" w14:textId="77777777" w:rsidTr="00C751FA">
        <w:trPr>
          <w:trHeight w:val="336"/>
        </w:trPr>
        <w:tc>
          <w:tcPr>
            <w:tcW w:w="3828" w:type="dxa"/>
          </w:tcPr>
          <w:p w14:paraId="6522ABF9" w14:textId="77777777" w:rsidR="000A2497" w:rsidRPr="00320143" w:rsidRDefault="000A2497" w:rsidP="00C751FA">
            <w:pPr>
              <w:keepNext/>
              <w:keepLines/>
              <w:spacing w:line="240" w:lineRule="auto"/>
              <w:rPr>
                <w:b/>
                <w:lang w:eastAsia="ja-JP"/>
              </w:rPr>
            </w:pPr>
            <w:r w:rsidRPr="00320143">
              <w:t xml:space="preserve">   Endring (kg) fra baseline </w:t>
            </w:r>
          </w:p>
        </w:tc>
        <w:tc>
          <w:tcPr>
            <w:tcW w:w="1559" w:type="dxa"/>
          </w:tcPr>
          <w:p w14:paraId="7E2C646B" w14:textId="77777777" w:rsidR="000A2497" w:rsidRPr="00320143" w:rsidDel="004F1BD1" w:rsidRDefault="000A2497" w:rsidP="00C751FA">
            <w:pPr>
              <w:keepNext/>
              <w:keepLines/>
              <w:spacing w:line="240" w:lineRule="auto"/>
              <w:jc w:val="center"/>
              <w:rPr>
                <w:lang w:eastAsia="ja-JP"/>
              </w:rPr>
            </w:pPr>
            <w:r w:rsidRPr="00320143">
              <w:rPr>
                <w:lang w:eastAsia="ja-JP"/>
              </w:rPr>
              <w:t>-16,1</w:t>
            </w:r>
            <w:r w:rsidRPr="00320143">
              <w:rPr>
                <w:rFonts w:eastAsia="SimSun"/>
                <w:vertAlign w:val="superscript"/>
              </w:rPr>
              <w:t>††</w:t>
            </w:r>
          </w:p>
        </w:tc>
        <w:tc>
          <w:tcPr>
            <w:tcW w:w="1559" w:type="dxa"/>
          </w:tcPr>
          <w:p w14:paraId="08154B78" w14:textId="77777777" w:rsidR="000A2497" w:rsidRPr="00320143" w:rsidDel="004F1BD1" w:rsidRDefault="000A2497" w:rsidP="00C751FA">
            <w:pPr>
              <w:keepNext/>
              <w:keepLines/>
              <w:spacing w:line="240" w:lineRule="auto"/>
              <w:jc w:val="center"/>
              <w:rPr>
                <w:lang w:eastAsia="ja-JP"/>
              </w:rPr>
            </w:pPr>
            <w:r w:rsidRPr="00320143">
              <w:rPr>
                <w:lang w:eastAsia="ja-JP"/>
              </w:rPr>
              <w:t>-22,2</w:t>
            </w:r>
            <w:r w:rsidRPr="00320143">
              <w:rPr>
                <w:rFonts w:eastAsia="SimSun"/>
                <w:vertAlign w:val="superscript"/>
              </w:rPr>
              <w:t>††</w:t>
            </w:r>
          </w:p>
        </w:tc>
        <w:tc>
          <w:tcPr>
            <w:tcW w:w="1560" w:type="dxa"/>
          </w:tcPr>
          <w:p w14:paraId="33FCF1F8" w14:textId="77777777" w:rsidR="000A2497" w:rsidRPr="00320143" w:rsidDel="004F1BD1" w:rsidRDefault="000A2497" w:rsidP="00C751FA">
            <w:pPr>
              <w:keepNext/>
              <w:keepLines/>
              <w:spacing w:line="240" w:lineRule="auto"/>
              <w:jc w:val="center"/>
              <w:rPr>
                <w:lang w:eastAsia="ja-JP"/>
              </w:rPr>
            </w:pPr>
            <w:r w:rsidRPr="00320143">
              <w:rPr>
                <w:lang w:eastAsia="ja-JP"/>
              </w:rPr>
              <w:t>-23,6</w:t>
            </w:r>
            <w:r w:rsidRPr="00320143">
              <w:rPr>
                <w:rFonts w:eastAsia="SimSun"/>
                <w:vertAlign w:val="superscript"/>
              </w:rPr>
              <w:t>††</w:t>
            </w:r>
          </w:p>
        </w:tc>
        <w:tc>
          <w:tcPr>
            <w:tcW w:w="1275" w:type="dxa"/>
          </w:tcPr>
          <w:p w14:paraId="09DB737D" w14:textId="77777777" w:rsidR="000A2497" w:rsidRPr="00320143" w:rsidDel="004F1BD1" w:rsidRDefault="000A2497" w:rsidP="00C751FA">
            <w:pPr>
              <w:keepNext/>
              <w:keepLines/>
              <w:spacing w:line="240" w:lineRule="auto"/>
              <w:jc w:val="center"/>
              <w:rPr>
                <w:lang w:eastAsia="ja-JP"/>
              </w:rPr>
            </w:pPr>
            <w:r w:rsidRPr="00320143">
              <w:rPr>
                <w:lang w:eastAsia="ja-JP"/>
              </w:rPr>
              <w:t>-2,4</w:t>
            </w:r>
            <w:r w:rsidRPr="00320143">
              <w:rPr>
                <w:rFonts w:eastAsia="SimSun"/>
                <w:vertAlign w:val="superscript"/>
              </w:rPr>
              <w:t>††</w:t>
            </w:r>
          </w:p>
        </w:tc>
      </w:tr>
      <w:tr w:rsidR="000A2497" w:rsidRPr="00320143" w14:paraId="4B805123" w14:textId="77777777" w:rsidTr="00C751FA">
        <w:trPr>
          <w:trHeight w:val="336"/>
        </w:trPr>
        <w:tc>
          <w:tcPr>
            <w:tcW w:w="3828" w:type="dxa"/>
          </w:tcPr>
          <w:p w14:paraId="30723C7F" w14:textId="77777777" w:rsidR="000A2497" w:rsidRPr="00320143" w:rsidRDefault="000A2497" w:rsidP="00C751FA">
            <w:pPr>
              <w:pStyle w:val="Default"/>
              <w:rPr>
                <w:color w:val="auto"/>
                <w:sz w:val="22"/>
                <w:szCs w:val="22"/>
              </w:rPr>
            </w:pPr>
            <w:r w:rsidRPr="00320143">
              <w:rPr>
                <w:color w:val="auto"/>
                <w:sz w:val="22"/>
                <w:szCs w:val="22"/>
              </w:rPr>
              <w:t xml:space="preserve">   Forskjell (kg) fra placebo</w:t>
            </w:r>
            <w:r w:rsidRPr="00320143">
              <w:rPr>
                <w:color w:val="auto"/>
                <w:sz w:val="22"/>
                <w:szCs w:val="22"/>
                <w:vertAlign w:val="superscript"/>
                <w:lang w:eastAsia="ja-JP"/>
              </w:rPr>
              <w:t xml:space="preserve"> </w:t>
            </w:r>
            <w:r w:rsidRPr="00320143">
              <w:rPr>
                <w:color w:val="auto"/>
                <w:sz w:val="22"/>
                <w:szCs w:val="22"/>
              </w:rPr>
              <w:t xml:space="preserve"> </w:t>
            </w:r>
          </w:p>
          <w:p w14:paraId="2987A895" w14:textId="0B7A101D" w:rsidR="000A2497" w:rsidRPr="00320143" w:rsidRDefault="000A2497" w:rsidP="00C751FA">
            <w:pPr>
              <w:pStyle w:val="Default"/>
              <w:rPr>
                <w:color w:val="auto"/>
                <w:sz w:val="22"/>
                <w:szCs w:val="22"/>
              </w:rPr>
            </w:pPr>
            <w:r w:rsidRPr="00320143">
              <w:rPr>
                <w:color w:val="auto"/>
                <w:sz w:val="22"/>
                <w:szCs w:val="22"/>
              </w:rPr>
              <w:t xml:space="preserve">   [95 % </w:t>
            </w:r>
            <w:r w:rsidR="0094782C" w:rsidRPr="00320143">
              <w:rPr>
                <w:color w:val="auto"/>
                <w:sz w:val="22"/>
                <w:szCs w:val="22"/>
              </w:rPr>
              <w:t>K</w:t>
            </w:r>
            <w:r w:rsidRPr="00320143">
              <w:rPr>
                <w:color w:val="auto"/>
                <w:sz w:val="22"/>
                <w:szCs w:val="22"/>
              </w:rPr>
              <w:t xml:space="preserve">I] </w:t>
            </w:r>
          </w:p>
        </w:tc>
        <w:tc>
          <w:tcPr>
            <w:tcW w:w="1559" w:type="dxa"/>
          </w:tcPr>
          <w:p w14:paraId="545B2ACD" w14:textId="77777777" w:rsidR="000A2497" w:rsidRPr="00320143" w:rsidRDefault="000A2497" w:rsidP="00C751FA">
            <w:pPr>
              <w:keepNext/>
              <w:keepLines/>
              <w:spacing w:line="240" w:lineRule="auto"/>
              <w:jc w:val="center"/>
              <w:rPr>
                <w:lang w:eastAsia="ja-JP"/>
              </w:rPr>
            </w:pPr>
            <w:r w:rsidRPr="00320143">
              <w:rPr>
                <w:lang w:eastAsia="ja-JP"/>
              </w:rPr>
              <w:t>-13,8</w:t>
            </w:r>
            <w:r w:rsidRPr="00320143">
              <w:rPr>
                <w:rFonts w:eastAsia="SimSun"/>
                <w:vertAlign w:val="superscript"/>
              </w:rPr>
              <w:t>##</w:t>
            </w:r>
          </w:p>
          <w:p w14:paraId="4885F009" w14:textId="77777777" w:rsidR="000A2497" w:rsidRPr="00320143" w:rsidRDefault="000A2497" w:rsidP="00C751FA">
            <w:pPr>
              <w:keepNext/>
              <w:keepLines/>
              <w:spacing w:line="240" w:lineRule="auto"/>
              <w:jc w:val="center"/>
              <w:rPr>
                <w:lang w:eastAsia="ja-JP"/>
              </w:rPr>
            </w:pPr>
            <w:r w:rsidRPr="00320143">
              <w:rPr>
                <w:lang w:eastAsia="ja-JP"/>
              </w:rPr>
              <w:t>[-15,0, -12,6]</w:t>
            </w:r>
          </w:p>
        </w:tc>
        <w:tc>
          <w:tcPr>
            <w:tcW w:w="1559" w:type="dxa"/>
          </w:tcPr>
          <w:p w14:paraId="555662E2" w14:textId="77777777" w:rsidR="000A2497" w:rsidRPr="00320143" w:rsidRDefault="000A2497" w:rsidP="00C751FA">
            <w:pPr>
              <w:keepNext/>
              <w:keepLines/>
              <w:spacing w:line="240" w:lineRule="auto"/>
              <w:jc w:val="center"/>
              <w:rPr>
                <w:lang w:eastAsia="ja-JP"/>
              </w:rPr>
            </w:pPr>
            <w:r w:rsidRPr="00320143">
              <w:rPr>
                <w:lang w:eastAsia="ja-JP"/>
              </w:rPr>
              <w:t>-19,8</w:t>
            </w:r>
            <w:r w:rsidRPr="00320143">
              <w:rPr>
                <w:rFonts w:eastAsia="SimSun"/>
                <w:vertAlign w:val="superscript"/>
              </w:rPr>
              <w:t>##</w:t>
            </w:r>
          </w:p>
          <w:p w14:paraId="6E1C5B3B" w14:textId="77777777" w:rsidR="000A2497" w:rsidRPr="00320143" w:rsidRDefault="000A2497" w:rsidP="00C751FA">
            <w:pPr>
              <w:keepNext/>
              <w:keepLines/>
              <w:spacing w:line="240" w:lineRule="auto"/>
              <w:jc w:val="center"/>
              <w:rPr>
                <w:lang w:eastAsia="ja-JP"/>
              </w:rPr>
            </w:pPr>
            <w:r w:rsidRPr="00320143">
              <w:rPr>
                <w:lang w:eastAsia="ja-JP"/>
              </w:rPr>
              <w:t>[-21,0, -18,6]</w:t>
            </w:r>
          </w:p>
        </w:tc>
        <w:tc>
          <w:tcPr>
            <w:tcW w:w="1560" w:type="dxa"/>
          </w:tcPr>
          <w:p w14:paraId="50E4CC2F" w14:textId="77777777" w:rsidR="000A2497" w:rsidRPr="00320143" w:rsidRDefault="000A2497" w:rsidP="00C751FA">
            <w:pPr>
              <w:keepNext/>
              <w:keepLines/>
              <w:spacing w:line="240" w:lineRule="auto"/>
              <w:jc w:val="center"/>
              <w:rPr>
                <w:lang w:eastAsia="ja-JP"/>
              </w:rPr>
            </w:pPr>
            <w:r w:rsidRPr="00320143">
              <w:rPr>
                <w:lang w:eastAsia="ja-JP"/>
              </w:rPr>
              <w:t>-21,2</w:t>
            </w:r>
            <w:r w:rsidRPr="00320143">
              <w:rPr>
                <w:rFonts w:eastAsia="SimSun"/>
                <w:vertAlign w:val="superscript"/>
              </w:rPr>
              <w:t>##</w:t>
            </w:r>
          </w:p>
          <w:p w14:paraId="747A1AB0" w14:textId="77777777" w:rsidR="000A2497" w:rsidRPr="00320143" w:rsidRDefault="000A2497" w:rsidP="00C751FA">
            <w:pPr>
              <w:keepNext/>
              <w:keepLines/>
              <w:spacing w:line="240" w:lineRule="auto"/>
              <w:jc w:val="center"/>
              <w:rPr>
                <w:lang w:eastAsia="ja-JP"/>
              </w:rPr>
            </w:pPr>
            <w:r w:rsidRPr="00320143">
              <w:rPr>
                <w:lang w:eastAsia="ja-JP"/>
              </w:rPr>
              <w:t>[-22,4, -20,0]</w:t>
            </w:r>
          </w:p>
        </w:tc>
        <w:tc>
          <w:tcPr>
            <w:tcW w:w="1275" w:type="dxa"/>
          </w:tcPr>
          <w:p w14:paraId="0B5EB632" w14:textId="77777777" w:rsidR="000A2497" w:rsidRPr="00320143" w:rsidRDefault="000A2497" w:rsidP="00C751FA">
            <w:pPr>
              <w:keepNext/>
              <w:keepLines/>
              <w:spacing w:line="240" w:lineRule="auto"/>
              <w:jc w:val="center"/>
              <w:rPr>
                <w:lang w:eastAsia="ja-JP"/>
              </w:rPr>
            </w:pPr>
            <w:r w:rsidRPr="00320143">
              <w:rPr>
                <w:lang w:eastAsia="ja-JP"/>
              </w:rPr>
              <w:t>-</w:t>
            </w:r>
          </w:p>
        </w:tc>
      </w:tr>
      <w:tr w:rsidR="000A2497" w:rsidRPr="00320143" w14:paraId="153B6E75" w14:textId="77777777" w:rsidTr="00C751FA">
        <w:trPr>
          <w:trHeight w:val="336"/>
        </w:trPr>
        <w:tc>
          <w:tcPr>
            <w:tcW w:w="9781" w:type="dxa"/>
            <w:gridSpan w:val="5"/>
          </w:tcPr>
          <w:p w14:paraId="14B595AB" w14:textId="77777777" w:rsidR="000A2497" w:rsidRPr="00320143" w:rsidRDefault="000A2497" w:rsidP="00C751FA">
            <w:pPr>
              <w:keepNext/>
              <w:keepLines/>
              <w:spacing w:line="240" w:lineRule="auto"/>
              <w:rPr>
                <w:b/>
                <w:bCs/>
                <w:lang w:eastAsia="ja-JP"/>
              </w:rPr>
            </w:pPr>
            <w:r w:rsidRPr="00320143">
              <w:rPr>
                <w:b/>
                <w:bCs/>
              </w:rPr>
              <w:t xml:space="preserve">Pasienter (%) som oppnådde tap av kroppsvekt </w:t>
            </w:r>
          </w:p>
        </w:tc>
      </w:tr>
      <w:tr w:rsidR="000A2497" w:rsidRPr="00320143" w14:paraId="20380E78" w14:textId="77777777" w:rsidTr="00C751FA">
        <w:trPr>
          <w:trHeight w:val="336"/>
        </w:trPr>
        <w:tc>
          <w:tcPr>
            <w:tcW w:w="3828" w:type="dxa"/>
          </w:tcPr>
          <w:p w14:paraId="24092DDC" w14:textId="77777777" w:rsidR="000A2497" w:rsidRPr="00320143" w:rsidRDefault="000A2497" w:rsidP="00C751FA">
            <w:pPr>
              <w:keepNext/>
              <w:keepLines/>
              <w:spacing w:line="240" w:lineRule="auto"/>
              <w:rPr>
                <w:b/>
                <w:lang w:eastAsia="ja-JP"/>
              </w:rPr>
            </w:pPr>
            <w:r w:rsidRPr="00320143">
              <w:t>≥ 5 %</w:t>
            </w:r>
          </w:p>
        </w:tc>
        <w:tc>
          <w:tcPr>
            <w:tcW w:w="1559" w:type="dxa"/>
          </w:tcPr>
          <w:p w14:paraId="0F3122F9" w14:textId="77777777" w:rsidR="000A2497" w:rsidRPr="00320143" w:rsidDel="004F1BD1" w:rsidRDefault="000A2497" w:rsidP="00C751FA">
            <w:pPr>
              <w:keepNext/>
              <w:keepLines/>
              <w:spacing w:line="240" w:lineRule="auto"/>
              <w:jc w:val="center"/>
              <w:rPr>
                <w:lang w:eastAsia="ja-JP"/>
              </w:rPr>
            </w:pPr>
            <w:r w:rsidRPr="00320143">
              <w:rPr>
                <w:lang w:eastAsia="ja-JP"/>
              </w:rPr>
              <w:t>89,4</w:t>
            </w:r>
            <w:r w:rsidRPr="00320143">
              <w:rPr>
                <w:rFonts w:eastAsia="SimSun"/>
                <w:vertAlign w:val="superscript"/>
              </w:rPr>
              <w:t>**</w:t>
            </w:r>
          </w:p>
        </w:tc>
        <w:tc>
          <w:tcPr>
            <w:tcW w:w="1559" w:type="dxa"/>
          </w:tcPr>
          <w:p w14:paraId="6B1759F6" w14:textId="77777777" w:rsidR="000A2497" w:rsidRPr="00320143" w:rsidDel="004F1BD1" w:rsidRDefault="000A2497" w:rsidP="00C751FA">
            <w:pPr>
              <w:keepNext/>
              <w:keepLines/>
              <w:spacing w:line="240" w:lineRule="auto"/>
              <w:jc w:val="center"/>
              <w:rPr>
                <w:lang w:eastAsia="ja-JP"/>
              </w:rPr>
            </w:pPr>
            <w:r w:rsidRPr="00320143">
              <w:rPr>
                <w:lang w:eastAsia="ja-JP"/>
              </w:rPr>
              <w:t>96,2</w:t>
            </w:r>
            <w:r w:rsidRPr="00320143">
              <w:rPr>
                <w:rFonts w:eastAsia="SimSun"/>
                <w:vertAlign w:val="superscript"/>
              </w:rPr>
              <w:t>**</w:t>
            </w:r>
          </w:p>
        </w:tc>
        <w:tc>
          <w:tcPr>
            <w:tcW w:w="1560" w:type="dxa"/>
          </w:tcPr>
          <w:p w14:paraId="79E31259" w14:textId="77777777" w:rsidR="000A2497" w:rsidRPr="00320143" w:rsidDel="004F1BD1" w:rsidRDefault="000A2497" w:rsidP="00C751FA">
            <w:pPr>
              <w:keepNext/>
              <w:keepLines/>
              <w:spacing w:line="240" w:lineRule="auto"/>
              <w:jc w:val="center"/>
              <w:rPr>
                <w:lang w:eastAsia="ja-JP"/>
              </w:rPr>
            </w:pPr>
            <w:r w:rsidRPr="00320143">
              <w:rPr>
                <w:lang w:eastAsia="ja-JP"/>
              </w:rPr>
              <w:t>96,3</w:t>
            </w:r>
            <w:r w:rsidRPr="00320143">
              <w:rPr>
                <w:rFonts w:eastAsia="SimSun"/>
                <w:vertAlign w:val="superscript"/>
              </w:rPr>
              <w:t>**</w:t>
            </w:r>
          </w:p>
        </w:tc>
        <w:tc>
          <w:tcPr>
            <w:tcW w:w="1275" w:type="dxa"/>
          </w:tcPr>
          <w:p w14:paraId="1743D466" w14:textId="77777777" w:rsidR="000A2497" w:rsidRPr="00320143" w:rsidDel="004F1BD1" w:rsidRDefault="000A2497" w:rsidP="00C751FA">
            <w:pPr>
              <w:keepNext/>
              <w:keepLines/>
              <w:spacing w:line="240" w:lineRule="auto"/>
              <w:jc w:val="center"/>
              <w:rPr>
                <w:lang w:eastAsia="ja-JP"/>
              </w:rPr>
            </w:pPr>
            <w:r w:rsidRPr="00320143">
              <w:rPr>
                <w:lang w:eastAsia="ja-JP"/>
              </w:rPr>
              <w:t>27,9</w:t>
            </w:r>
          </w:p>
        </w:tc>
      </w:tr>
      <w:tr w:rsidR="000A2497" w:rsidRPr="00320143" w14:paraId="65781220" w14:textId="77777777" w:rsidTr="00C751FA">
        <w:trPr>
          <w:trHeight w:val="336"/>
        </w:trPr>
        <w:tc>
          <w:tcPr>
            <w:tcW w:w="3828" w:type="dxa"/>
          </w:tcPr>
          <w:p w14:paraId="218FDB07" w14:textId="77777777" w:rsidR="000A2497" w:rsidRPr="00320143" w:rsidRDefault="000A2497" w:rsidP="00C751FA">
            <w:pPr>
              <w:keepNext/>
              <w:keepLines/>
              <w:spacing w:line="240" w:lineRule="auto"/>
              <w:rPr>
                <w:b/>
                <w:lang w:eastAsia="ja-JP"/>
              </w:rPr>
            </w:pPr>
            <w:r w:rsidRPr="00320143">
              <w:t>≥ 10 %</w:t>
            </w:r>
          </w:p>
        </w:tc>
        <w:tc>
          <w:tcPr>
            <w:tcW w:w="1559" w:type="dxa"/>
          </w:tcPr>
          <w:p w14:paraId="26D24F52" w14:textId="77777777" w:rsidR="000A2497" w:rsidRPr="00320143" w:rsidDel="004F1BD1" w:rsidRDefault="000A2497" w:rsidP="00C751FA">
            <w:pPr>
              <w:keepNext/>
              <w:keepLines/>
              <w:spacing w:line="240" w:lineRule="auto"/>
              <w:jc w:val="center"/>
              <w:rPr>
                <w:lang w:eastAsia="ja-JP"/>
              </w:rPr>
            </w:pPr>
            <w:r w:rsidRPr="00320143">
              <w:rPr>
                <w:lang w:eastAsia="ja-JP"/>
              </w:rPr>
              <w:t>73,4</w:t>
            </w:r>
            <w:r w:rsidRPr="00320143">
              <w:rPr>
                <w:rFonts w:eastAsia="SimSun"/>
                <w:vertAlign w:val="superscript"/>
              </w:rPr>
              <w:t>##</w:t>
            </w:r>
          </w:p>
        </w:tc>
        <w:tc>
          <w:tcPr>
            <w:tcW w:w="1559" w:type="dxa"/>
          </w:tcPr>
          <w:p w14:paraId="6D39C3F8" w14:textId="77777777" w:rsidR="000A2497" w:rsidRPr="00320143" w:rsidDel="004F1BD1" w:rsidRDefault="000A2497" w:rsidP="00C751FA">
            <w:pPr>
              <w:keepNext/>
              <w:keepLines/>
              <w:spacing w:line="240" w:lineRule="auto"/>
              <w:jc w:val="center"/>
              <w:rPr>
                <w:lang w:eastAsia="ja-JP"/>
              </w:rPr>
            </w:pPr>
            <w:r w:rsidRPr="00320143">
              <w:rPr>
                <w:lang w:eastAsia="ja-JP"/>
              </w:rPr>
              <w:t>85,9</w:t>
            </w:r>
            <w:r w:rsidRPr="00320143">
              <w:rPr>
                <w:rFonts w:eastAsia="SimSun"/>
                <w:vertAlign w:val="superscript"/>
              </w:rPr>
              <w:t>**</w:t>
            </w:r>
          </w:p>
        </w:tc>
        <w:tc>
          <w:tcPr>
            <w:tcW w:w="1560" w:type="dxa"/>
          </w:tcPr>
          <w:p w14:paraId="5C1FF05C" w14:textId="77777777" w:rsidR="000A2497" w:rsidRPr="00320143" w:rsidDel="004F1BD1" w:rsidRDefault="000A2497" w:rsidP="00C751FA">
            <w:pPr>
              <w:keepNext/>
              <w:keepLines/>
              <w:spacing w:line="240" w:lineRule="auto"/>
              <w:jc w:val="center"/>
              <w:rPr>
                <w:lang w:eastAsia="ja-JP"/>
              </w:rPr>
            </w:pPr>
            <w:r w:rsidRPr="00320143">
              <w:rPr>
                <w:lang w:eastAsia="ja-JP"/>
              </w:rPr>
              <w:t>90,1</w:t>
            </w:r>
            <w:r w:rsidRPr="00320143">
              <w:rPr>
                <w:rFonts w:eastAsia="SimSun"/>
                <w:vertAlign w:val="superscript"/>
              </w:rPr>
              <w:t>**</w:t>
            </w:r>
          </w:p>
        </w:tc>
        <w:tc>
          <w:tcPr>
            <w:tcW w:w="1275" w:type="dxa"/>
          </w:tcPr>
          <w:p w14:paraId="5054EF95" w14:textId="77777777" w:rsidR="000A2497" w:rsidRPr="00320143" w:rsidDel="004F1BD1" w:rsidRDefault="000A2497" w:rsidP="00C751FA">
            <w:pPr>
              <w:keepNext/>
              <w:keepLines/>
              <w:spacing w:line="240" w:lineRule="auto"/>
              <w:jc w:val="center"/>
              <w:rPr>
                <w:lang w:eastAsia="ja-JP"/>
              </w:rPr>
            </w:pPr>
            <w:r w:rsidRPr="00320143">
              <w:rPr>
                <w:lang w:eastAsia="ja-JP"/>
              </w:rPr>
              <w:t>13,5</w:t>
            </w:r>
          </w:p>
        </w:tc>
      </w:tr>
      <w:tr w:rsidR="000A2497" w:rsidRPr="00320143" w14:paraId="4FBC83D6" w14:textId="77777777" w:rsidTr="00C751FA">
        <w:trPr>
          <w:trHeight w:val="336"/>
        </w:trPr>
        <w:tc>
          <w:tcPr>
            <w:tcW w:w="3828" w:type="dxa"/>
          </w:tcPr>
          <w:p w14:paraId="4A5C3E26" w14:textId="77777777" w:rsidR="000A2497" w:rsidRPr="00320143" w:rsidRDefault="000A2497" w:rsidP="00C751FA">
            <w:pPr>
              <w:keepNext/>
              <w:keepLines/>
              <w:spacing w:line="240" w:lineRule="auto"/>
            </w:pPr>
            <w:r w:rsidRPr="00320143">
              <w:t>≥ 15 %</w:t>
            </w:r>
          </w:p>
        </w:tc>
        <w:tc>
          <w:tcPr>
            <w:tcW w:w="1559" w:type="dxa"/>
          </w:tcPr>
          <w:p w14:paraId="4FC9208E" w14:textId="77777777" w:rsidR="000A2497" w:rsidRPr="00320143" w:rsidRDefault="000A2497" w:rsidP="00C751FA">
            <w:pPr>
              <w:keepNext/>
              <w:keepLines/>
              <w:spacing w:line="240" w:lineRule="auto"/>
              <w:jc w:val="center"/>
              <w:rPr>
                <w:lang w:eastAsia="ja-JP"/>
              </w:rPr>
            </w:pPr>
            <w:r w:rsidRPr="00320143">
              <w:rPr>
                <w:lang w:eastAsia="ja-JP"/>
              </w:rPr>
              <w:t>50,2</w:t>
            </w:r>
            <w:r w:rsidRPr="00320143">
              <w:rPr>
                <w:rFonts w:eastAsia="SimSun"/>
                <w:vertAlign w:val="superscript"/>
              </w:rPr>
              <w:t>##</w:t>
            </w:r>
          </w:p>
        </w:tc>
        <w:tc>
          <w:tcPr>
            <w:tcW w:w="1559" w:type="dxa"/>
          </w:tcPr>
          <w:p w14:paraId="71F2BEE0" w14:textId="77777777" w:rsidR="000A2497" w:rsidRPr="00320143" w:rsidRDefault="000A2497" w:rsidP="00C751FA">
            <w:pPr>
              <w:keepNext/>
              <w:keepLines/>
              <w:spacing w:line="240" w:lineRule="auto"/>
              <w:jc w:val="center"/>
              <w:rPr>
                <w:lang w:eastAsia="ja-JP"/>
              </w:rPr>
            </w:pPr>
            <w:r w:rsidRPr="00320143">
              <w:rPr>
                <w:lang w:eastAsia="ja-JP"/>
              </w:rPr>
              <w:t>73,6</w:t>
            </w:r>
            <w:r w:rsidRPr="00320143">
              <w:rPr>
                <w:rFonts w:eastAsia="SimSun"/>
                <w:vertAlign w:val="superscript"/>
              </w:rPr>
              <w:t>**</w:t>
            </w:r>
          </w:p>
        </w:tc>
        <w:tc>
          <w:tcPr>
            <w:tcW w:w="1560" w:type="dxa"/>
          </w:tcPr>
          <w:p w14:paraId="089188AC" w14:textId="77777777" w:rsidR="000A2497" w:rsidRPr="00320143" w:rsidRDefault="000A2497" w:rsidP="00C751FA">
            <w:pPr>
              <w:keepNext/>
              <w:keepLines/>
              <w:spacing w:line="240" w:lineRule="auto"/>
              <w:jc w:val="center"/>
              <w:rPr>
                <w:lang w:eastAsia="ja-JP"/>
              </w:rPr>
            </w:pPr>
            <w:r w:rsidRPr="00320143">
              <w:rPr>
                <w:lang w:eastAsia="ja-JP"/>
              </w:rPr>
              <w:t>78,2</w:t>
            </w:r>
            <w:r w:rsidRPr="00320143">
              <w:rPr>
                <w:rFonts w:eastAsia="SimSun"/>
                <w:vertAlign w:val="superscript"/>
              </w:rPr>
              <w:t>**</w:t>
            </w:r>
          </w:p>
        </w:tc>
        <w:tc>
          <w:tcPr>
            <w:tcW w:w="1275" w:type="dxa"/>
          </w:tcPr>
          <w:p w14:paraId="5234D42C" w14:textId="77777777" w:rsidR="000A2497" w:rsidRPr="00320143" w:rsidRDefault="000A2497" w:rsidP="00C751FA">
            <w:pPr>
              <w:keepNext/>
              <w:keepLines/>
              <w:spacing w:line="240" w:lineRule="auto"/>
              <w:jc w:val="center"/>
              <w:rPr>
                <w:lang w:eastAsia="ja-JP"/>
              </w:rPr>
            </w:pPr>
            <w:r w:rsidRPr="00320143">
              <w:rPr>
                <w:lang w:eastAsia="ja-JP"/>
              </w:rPr>
              <w:t>6,0</w:t>
            </w:r>
          </w:p>
        </w:tc>
      </w:tr>
      <w:tr w:rsidR="000A2497" w:rsidRPr="00320143" w14:paraId="57BD56BC" w14:textId="77777777" w:rsidTr="00C751FA">
        <w:trPr>
          <w:trHeight w:val="336"/>
        </w:trPr>
        <w:tc>
          <w:tcPr>
            <w:tcW w:w="3828" w:type="dxa"/>
          </w:tcPr>
          <w:p w14:paraId="0E1A7925" w14:textId="77777777" w:rsidR="000A2497" w:rsidRPr="00320143" w:rsidRDefault="000A2497" w:rsidP="00C751FA">
            <w:pPr>
              <w:keepNext/>
              <w:keepLines/>
              <w:spacing w:line="240" w:lineRule="auto"/>
            </w:pPr>
            <w:r w:rsidRPr="00320143">
              <w:t>≥ 20 %</w:t>
            </w:r>
          </w:p>
        </w:tc>
        <w:tc>
          <w:tcPr>
            <w:tcW w:w="1559" w:type="dxa"/>
          </w:tcPr>
          <w:p w14:paraId="28A63019" w14:textId="77777777" w:rsidR="000A2497" w:rsidRPr="00320143" w:rsidRDefault="000A2497" w:rsidP="00C751FA">
            <w:pPr>
              <w:keepNext/>
              <w:keepLines/>
              <w:spacing w:line="240" w:lineRule="auto"/>
              <w:jc w:val="center"/>
              <w:rPr>
                <w:lang w:eastAsia="ja-JP"/>
              </w:rPr>
            </w:pPr>
            <w:r w:rsidRPr="00320143">
              <w:rPr>
                <w:lang w:eastAsia="ja-JP"/>
              </w:rPr>
              <w:t>31,6</w:t>
            </w:r>
            <w:r w:rsidRPr="00320143">
              <w:rPr>
                <w:rFonts w:eastAsia="SimSun"/>
                <w:vertAlign w:val="superscript"/>
              </w:rPr>
              <w:t>##</w:t>
            </w:r>
          </w:p>
        </w:tc>
        <w:tc>
          <w:tcPr>
            <w:tcW w:w="1559" w:type="dxa"/>
          </w:tcPr>
          <w:p w14:paraId="0A8FF6A4" w14:textId="77777777" w:rsidR="000A2497" w:rsidRPr="00320143" w:rsidRDefault="000A2497" w:rsidP="00C751FA">
            <w:pPr>
              <w:keepNext/>
              <w:keepLines/>
              <w:spacing w:line="240" w:lineRule="auto"/>
              <w:jc w:val="center"/>
              <w:rPr>
                <w:lang w:eastAsia="ja-JP"/>
              </w:rPr>
            </w:pPr>
            <w:r w:rsidRPr="00320143">
              <w:rPr>
                <w:lang w:eastAsia="ja-JP"/>
              </w:rPr>
              <w:t>55,5</w:t>
            </w:r>
            <w:r w:rsidRPr="00320143">
              <w:rPr>
                <w:rFonts w:eastAsia="SimSun"/>
                <w:vertAlign w:val="superscript"/>
              </w:rPr>
              <w:t>**</w:t>
            </w:r>
          </w:p>
        </w:tc>
        <w:tc>
          <w:tcPr>
            <w:tcW w:w="1560" w:type="dxa"/>
          </w:tcPr>
          <w:p w14:paraId="4FF5B6F6" w14:textId="77777777" w:rsidR="000A2497" w:rsidRPr="00320143" w:rsidRDefault="000A2497" w:rsidP="00C751FA">
            <w:pPr>
              <w:keepNext/>
              <w:keepLines/>
              <w:spacing w:line="240" w:lineRule="auto"/>
              <w:jc w:val="center"/>
              <w:rPr>
                <w:lang w:eastAsia="ja-JP"/>
              </w:rPr>
            </w:pPr>
            <w:r w:rsidRPr="00320143">
              <w:rPr>
                <w:lang w:eastAsia="ja-JP"/>
              </w:rPr>
              <w:t>62,9</w:t>
            </w:r>
            <w:r w:rsidRPr="00320143">
              <w:rPr>
                <w:rFonts w:eastAsia="SimSun"/>
                <w:vertAlign w:val="superscript"/>
              </w:rPr>
              <w:t>**</w:t>
            </w:r>
          </w:p>
        </w:tc>
        <w:tc>
          <w:tcPr>
            <w:tcW w:w="1275" w:type="dxa"/>
          </w:tcPr>
          <w:p w14:paraId="2078DCDA" w14:textId="77777777" w:rsidR="000A2497" w:rsidRPr="00320143" w:rsidRDefault="000A2497" w:rsidP="00C751FA">
            <w:pPr>
              <w:keepNext/>
              <w:keepLines/>
              <w:spacing w:line="240" w:lineRule="auto"/>
              <w:jc w:val="center"/>
              <w:rPr>
                <w:lang w:eastAsia="ja-JP"/>
              </w:rPr>
            </w:pPr>
            <w:r w:rsidRPr="00320143">
              <w:rPr>
                <w:lang w:eastAsia="ja-JP"/>
              </w:rPr>
              <w:t>1,3</w:t>
            </w:r>
          </w:p>
        </w:tc>
      </w:tr>
      <w:tr w:rsidR="000A2497" w:rsidRPr="00320143" w14:paraId="6631C251" w14:textId="77777777" w:rsidTr="00C751FA">
        <w:tc>
          <w:tcPr>
            <w:tcW w:w="9781" w:type="dxa"/>
            <w:gridSpan w:val="5"/>
          </w:tcPr>
          <w:p w14:paraId="15B54556" w14:textId="77777777" w:rsidR="000A2497" w:rsidRPr="00320143" w:rsidRDefault="000A2497" w:rsidP="00C751FA">
            <w:pPr>
              <w:keepNext/>
              <w:keepLines/>
              <w:spacing w:line="240" w:lineRule="auto"/>
              <w:rPr>
                <w:b/>
                <w:bCs/>
                <w:lang w:eastAsia="ja-JP"/>
              </w:rPr>
            </w:pPr>
            <w:r w:rsidRPr="00320143">
              <w:rPr>
                <w:b/>
                <w:bCs/>
                <w:lang w:eastAsia="ja-JP"/>
              </w:rPr>
              <w:t xml:space="preserve">Livviddemål (cm) </w:t>
            </w:r>
          </w:p>
        </w:tc>
      </w:tr>
      <w:tr w:rsidR="000A2497" w:rsidRPr="00320143" w14:paraId="6F50600B" w14:textId="77777777" w:rsidTr="00C751FA">
        <w:tc>
          <w:tcPr>
            <w:tcW w:w="3828" w:type="dxa"/>
          </w:tcPr>
          <w:p w14:paraId="1DF8819B" w14:textId="77777777" w:rsidR="000A2497" w:rsidRPr="00320143" w:rsidRDefault="000A2497" w:rsidP="00C751FA">
            <w:pPr>
              <w:keepNext/>
              <w:keepLines/>
              <w:spacing w:line="240" w:lineRule="auto"/>
              <w:rPr>
                <w:lang w:eastAsia="ja-JP"/>
              </w:rPr>
            </w:pPr>
            <w:r w:rsidRPr="00320143">
              <w:rPr>
                <w:lang w:eastAsia="ja-JP"/>
              </w:rPr>
              <w:t xml:space="preserve">   Baseline </w:t>
            </w:r>
          </w:p>
        </w:tc>
        <w:tc>
          <w:tcPr>
            <w:tcW w:w="1559" w:type="dxa"/>
          </w:tcPr>
          <w:p w14:paraId="6190EB87" w14:textId="77777777" w:rsidR="000A2497" w:rsidRPr="00320143" w:rsidRDefault="000A2497" w:rsidP="00C751FA">
            <w:pPr>
              <w:keepNext/>
              <w:keepLines/>
              <w:spacing w:line="240" w:lineRule="auto"/>
              <w:jc w:val="center"/>
              <w:rPr>
                <w:lang w:eastAsia="ja-JP"/>
              </w:rPr>
            </w:pPr>
            <w:r w:rsidRPr="00320143">
              <w:rPr>
                <w:lang w:eastAsia="ja-JP"/>
              </w:rPr>
              <w:t>113,2</w:t>
            </w:r>
          </w:p>
        </w:tc>
        <w:tc>
          <w:tcPr>
            <w:tcW w:w="1559" w:type="dxa"/>
          </w:tcPr>
          <w:p w14:paraId="0FA87A2E" w14:textId="77777777" w:rsidR="000A2497" w:rsidRPr="00320143" w:rsidRDefault="000A2497" w:rsidP="00C751FA">
            <w:pPr>
              <w:keepNext/>
              <w:keepLines/>
              <w:spacing w:line="240" w:lineRule="auto"/>
              <w:jc w:val="center"/>
              <w:rPr>
                <w:lang w:eastAsia="ja-JP"/>
              </w:rPr>
            </w:pPr>
            <w:r w:rsidRPr="00320143">
              <w:rPr>
                <w:lang w:eastAsia="ja-JP"/>
              </w:rPr>
              <w:t>114,9</w:t>
            </w:r>
          </w:p>
        </w:tc>
        <w:tc>
          <w:tcPr>
            <w:tcW w:w="1560" w:type="dxa"/>
          </w:tcPr>
          <w:p w14:paraId="4D63EBE9" w14:textId="77777777" w:rsidR="000A2497" w:rsidRPr="00320143" w:rsidRDefault="000A2497" w:rsidP="00C751FA">
            <w:pPr>
              <w:keepNext/>
              <w:keepLines/>
              <w:spacing w:line="240" w:lineRule="auto"/>
              <w:jc w:val="center"/>
              <w:rPr>
                <w:lang w:eastAsia="ja-JP"/>
              </w:rPr>
            </w:pPr>
            <w:r w:rsidRPr="00320143">
              <w:rPr>
                <w:lang w:eastAsia="ja-JP"/>
              </w:rPr>
              <w:t>114,4</w:t>
            </w:r>
          </w:p>
        </w:tc>
        <w:tc>
          <w:tcPr>
            <w:tcW w:w="1275" w:type="dxa"/>
          </w:tcPr>
          <w:p w14:paraId="0D5E2223" w14:textId="77777777" w:rsidR="000A2497" w:rsidRPr="00320143" w:rsidRDefault="000A2497" w:rsidP="00C751FA">
            <w:pPr>
              <w:keepNext/>
              <w:keepLines/>
              <w:spacing w:line="240" w:lineRule="auto"/>
              <w:jc w:val="center"/>
              <w:rPr>
                <w:lang w:eastAsia="ja-JP"/>
              </w:rPr>
            </w:pPr>
            <w:r w:rsidRPr="00320143">
              <w:rPr>
                <w:lang w:eastAsia="ja-JP"/>
              </w:rPr>
              <w:t>114,0</w:t>
            </w:r>
          </w:p>
        </w:tc>
      </w:tr>
      <w:tr w:rsidR="000A2497" w:rsidRPr="00320143" w14:paraId="4AB5C36D" w14:textId="77777777" w:rsidTr="00C751FA">
        <w:tc>
          <w:tcPr>
            <w:tcW w:w="3828" w:type="dxa"/>
          </w:tcPr>
          <w:p w14:paraId="79818333" w14:textId="77777777" w:rsidR="000A2497" w:rsidRPr="00320143" w:rsidRDefault="000A2497" w:rsidP="00C751FA">
            <w:pPr>
              <w:keepNext/>
              <w:keepLines/>
              <w:spacing w:line="240" w:lineRule="auto"/>
              <w:rPr>
                <w:lang w:eastAsia="ja-JP"/>
              </w:rPr>
            </w:pPr>
            <w:r w:rsidRPr="00320143">
              <w:rPr>
                <w:lang w:eastAsia="ja-JP"/>
              </w:rPr>
              <w:t xml:space="preserve">   Endring fra baseline</w:t>
            </w:r>
          </w:p>
        </w:tc>
        <w:tc>
          <w:tcPr>
            <w:tcW w:w="1559" w:type="dxa"/>
          </w:tcPr>
          <w:p w14:paraId="78932972" w14:textId="77777777" w:rsidR="000A2497" w:rsidRPr="00320143" w:rsidRDefault="000A2497" w:rsidP="00C751FA">
            <w:pPr>
              <w:keepNext/>
              <w:keepLines/>
              <w:spacing w:line="240" w:lineRule="auto"/>
              <w:jc w:val="center"/>
              <w:rPr>
                <w:lang w:eastAsia="ja-JP"/>
              </w:rPr>
            </w:pPr>
            <w:r w:rsidRPr="00320143">
              <w:rPr>
                <w:lang w:eastAsia="ja-JP"/>
              </w:rPr>
              <w:t>-14,6</w:t>
            </w:r>
            <w:r w:rsidRPr="00320143">
              <w:rPr>
                <w:rFonts w:eastAsia="SimSun"/>
                <w:vertAlign w:val="superscript"/>
              </w:rPr>
              <w:t>††</w:t>
            </w:r>
          </w:p>
        </w:tc>
        <w:tc>
          <w:tcPr>
            <w:tcW w:w="1559" w:type="dxa"/>
          </w:tcPr>
          <w:p w14:paraId="40A9E63C" w14:textId="77777777" w:rsidR="000A2497" w:rsidRPr="00320143" w:rsidRDefault="000A2497" w:rsidP="00C751FA">
            <w:pPr>
              <w:keepNext/>
              <w:keepLines/>
              <w:spacing w:line="240" w:lineRule="auto"/>
              <w:jc w:val="center"/>
              <w:rPr>
                <w:lang w:eastAsia="ja-JP"/>
              </w:rPr>
            </w:pPr>
            <w:r w:rsidRPr="00320143">
              <w:rPr>
                <w:lang w:eastAsia="ja-JP"/>
              </w:rPr>
              <w:t>-19,4</w:t>
            </w:r>
            <w:r w:rsidRPr="00320143">
              <w:rPr>
                <w:rFonts w:eastAsia="SimSun"/>
                <w:vertAlign w:val="superscript"/>
              </w:rPr>
              <w:t>††</w:t>
            </w:r>
          </w:p>
        </w:tc>
        <w:tc>
          <w:tcPr>
            <w:tcW w:w="1560" w:type="dxa"/>
          </w:tcPr>
          <w:p w14:paraId="50F27452" w14:textId="77777777" w:rsidR="000A2497" w:rsidRPr="00320143" w:rsidRDefault="000A2497" w:rsidP="00C751FA">
            <w:pPr>
              <w:keepNext/>
              <w:keepLines/>
              <w:spacing w:line="240" w:lineRule="auto"/>
              <w:jc w:val="center"/>
              <w:rPr>
                <w:lang w:eastAsia="ja-JP"/>
              </w:rPr>
            </w:pPr>
            <w:r w:rsidRPr="00320143">
              <w:rPr>
                <w:lang w:eastAsia="ja-JP"/>
              </w:rPr>
              <w:t>-19,9</w:t>
            </w:r>
            <w:r w:rsidRPr="00320143">
              <w:rPr>
                <w:rFonts w:eastAsia="SimSun"/>
                <w:vertAlign w:val="superscript"/>
              </w:rPr>
              <w:t>††</w:t>
            </w:r>
          </w:p>
        </w:tc>
        <w:tc>
          <w:tcPr>
            <w:tcW w:w="1275" w:type="dxa"/>
          </w:tcPr>
          <w:p w14:paraId="0065568B" w14:textId="77777777" w:rsidR="000A2497" w:rsidRPr="00320143" w:rsidRDefault="000A2497" w:rsidP="00C751FA">
            <w:pPr>
              <w:keepNext/>
              <w:keepLines/>
              <w:spacing w:line="240" w:lineRule="auto"/>
              <w:jc w:val="center"/>
              <w:rPr>
                <w:lang w:eastAsia="ja-JP"/>
              </w:rPr>
            </w:pPr>
            <w:r w:rsidRPr="00320143">
              <w:rPr>
                <w:lang w:eastAsia="ja-JP"/>
              </w:rPr>
              <w:t>-3,4</w:t>
            </w:r>
            <w:r w:rsidRPr="00320143">
              <w:rPr>
                <w:rFonts w:eastAsia="SimSun"/>
                <w:vertAlign w:val="superscript"/>
              </w:rPr>
              <w:t>††</w:t>
            </w:r>
          </w:p>
        </w:tc>
      </w:tr>
      <w:tr w:rsidR="000A2497" w:rsidRPr="00320143" w14:paraId="27CF5FF1" w14:textId="77777777" w:rsidTr="00C751FA">
        <w:tc>
          <w:tcPr>
            <w:tcW w:w="3828" w:type="dxa"/>
          </w:tcPr>
          <w:p w14:paraId="3A16F787" w14:textId="77777777" w:rsidR="000A2497" w:rsidRPr="00320143" w:rsidRDefault="000A2497" w:rsidP="00C751FA">
            <w:pPr>
              <w:pStyle w:val="Default"/>
              <w:rPr>
                <w:color w:val="auto"/>
                <w:sz w:val="22"/>
                <w:szCs w:val="22"/>
              </w:rPr>
            </w:pPr>
            <w:r w:rsidRPr="00320143">
              <w:rPr>
                <w:color w:val="auto"/>
                <w:sz w:val="22"/>
                <w:szCs w:val="22"/>
              </w:rPr>
              <w:t xml:space="preserve">   Forskjell fra placebo </w:t>
            </w:r>
          </w:p>
          <w:p w14:paraId="1E22D07C" w14:textId="77777777" w:rsidR="000A2497" w:rsidRPr="00320143" w:rsidRDefault="000A2497" w:rsidP="00C751FA">
            <w:pPr>
              <w:pStyle w:val="Default"/>
              <w:rPr>
                <w:color w:val="auto"/>
                <w:sz w:val="22"/>
                <w:szCs w:val="22"/>
              </w:rPr>
            </w:pPr>
            <w:r w:rsidRPr="00320143">
              <w:rPr>
                <w:color w:val="auto"/>
                <w:sz w:val="22"/>
                <w:szCs w:val="22"/>
              </w:rPr>
              <w:t xml:space="preserve">   [95 % KI] </w:t>
            </w:r>
          </w:p>
        </w:tc>
        <w:tc>
          <w:tcPr>
            <w:tcW w:w="1559" w:type="dxa"/>
          </w:tcPr>
          <w:p w14:paraId="38A4E1BD" w14:textId="77777777" w:rsidR="000A2497" w:rsidRPr="00320143" w:rsidRDefault="000A2497" w:rsidP="00C751FA">
            <w:pPr>
              <w:pStyle w:val="Default"/>
              <w:jc w:val="center"/>
              <w:rPr>
                <w:color w:val="auto"/>
                <w:sz w:val="22"/>
                <w:szCs w:val="22"/>
              </w:rPr>
            </w:pPr>
            <w:r w:rsidRPr="00320143">
              <w:rPr>
                <w:color w:val="auto"/>
                <w:sz w:val="22"/>
                <w:szCs w:val="22"/>
              </w:rPr>
              <w:t>-11,2</w:t>
            </w:r>
            <w:r w:rsidRPr="00320143">
              <w:rPr>
                <w:rFonts w:eastAsia="SimSun"/>
                <w:color w:val="auto"/>
                <w:sz w:val="22"/>
                <w:szCs w:val="22"/>
                <w:vertAlign w:val="superscript"/>
              </w:rPr>
              <w:t>##</w:t>
            </w:r>
          </w:p>
          <w:p w14:paraId="2874EE72" w14:textId="77777777" w:rsidR="000A2497" w:rsidRPr="00320143" w:rsidRDefault="000A2497" w:rsidP="00C751FA">
            <w:pPr>
              <w:keepNext/>
              <w:keepLines/>
              <w:spacing w:line="240" w:lineRule="auto"/>
              <w:jc w:val="center"/>
              <w:rPr>
                <w:lang w:eastAsia="ja-JP"/>
              </w:rPr>
            </w:pPr>
            <w:r w:rsidRPr="00320143">
              <w:t>[-12,3, -10,0]</w:t>
            </w:r>
          </w:p>
        </w:tc>
        <w:tc>
          <w:tcPr>
            <w:tcW w:w="1559" w:type="dxa"/>
          </w:tcPr>
          <w:p w14:paraId="28EC5CA3" w14:textId="77777777" w:rsidR="000A2497" w:rsidRPr="00320143" w:rsidRDefault="000A2497" w:rsidP="00C751FA">
            <w:pPr>
              <w:pStyle w:val="Default"/>
              <w:jc w:val="center"/>
              <w:rPr>
                <w:color w:val="auto"/>
                <w:sz w:val="22"/>
                <w:szCs w:val="22"/>
              </w:rPr>
            </w:pPr>
            <w:r w:rsidRPr="00320143">
              <w:rPr>
                <w:color w:val="auto"/>
                <w:sz w:val="22"/>
                <w:szCs w:val="22"/>
              </w:rPr>
              <w:t>-16,0</w:t>
            </w:r>
            <w:r w:rsidRPr="00320143">
              <w:rPr>
                <w:rFonts w:eastAsia="SimSun"/>
                <w:color w:val="auto"/>
                <w:sz w:val="22"/>
                <w:szCs w:val="22"/>
                <w:vertAlign w:val="superscript"/>
              </w:rPr>
              <w:t>**</w:t>
            </w:r>
          </w:p>
          <w:p w14:paraId="0EAAAF29" w14:textId="77777777" w:rsidR="000A2497" w:rsidRPr="00320143" w:rsidRDefault="000A2497" w:rsidP="00C751FA">
            <w:pPr>
              <w:keepNext/>
              <w:keepLines/>
              <w:spacing w:line="240" w:lineRule="auto"/>
              <w:jc w:val="center"/>
              <w:rPr>
                <w:lang w:eastAsia="ja-JP"/>
              </w:rPr>
            </w:pPr>
            <w:r w:rsidRPr="00320143">
              <w:t>[-17,2, -14,9]</w:t>
            </w:r>
          </w:p>
        </w:tc>
        <w:tc>
          <w:tcPr>
            <w:tcW w:w="1560" w:type="dxa"/>
          </w:tcPr>
          <w:p w14:paraId="450E787C" w14:textId="77777777" w:rsidR="000A2497" w:rsidRPr="00320143" w:rsidRDefault="000A2497" w:rsidP="00C751FA">
            <w:pPr>
              <w:pStyle w:val="Default"/>
              <w:jc w:val="center"/>
              <w:rPr>
                <w:color w:val="auto"/>
                <w:sz w:val="22"/>
                <w:szCs w:val="22"/>
              </w:rPr>
            </w:pPr>
            <w:r w:rsidRPr="00320143">
              <w:rPr>
                <w:color w:val="auto"/>
                <w:sz w:val="22"/>
                <w:szCs w:val="22"/>
              </w:rPr>
              <w:t>-16,5</w:t>
            </w:r>
            <w:r w:rsidRPr="00320143">
              <w:rPr>
                <w:rFonts w:eastAsia="SimSun"/>
                <w:color w:val="auto"/>
                <w:vertAlign w:val="superscript"/>
              </w:rPr>
              <w:t>*</w:t>
            </w:r>
            <w:r w:rsidRPr="00320143">
              <w:rPr>
                <w:rFonts w:eastAsia="SimSun"/>
                <w:vertAlign w:val="superscript"/>
              </w:rPr>
              <w:t>*</w:t>
            </w:r>
          </w:p>
          <w:p w14:paraId="5730F68D" w14:textId="77777777" w:rsidR="000A2497" w:rsidRPr="00320143" w:rsidRDefault="000A2497" w:rsidP="00C751FA">
            <w:pPr>
              <w:keepNext/>
              <w:keepLines/>
              <w:spacing w:line="240" w:lineRule="auto"/>
              <w:jc w:val="center"/>
              <w:rPr>
                <w:lang w:eastAsia="ja-JP"/>
              </w:rPr>
            </w:pPr>
            <w:r w:rsidRPr="00320143">
              <w:t>[-17,7, -15,4]</w:t>
            </w:r>
          </w:p>
        </w:tc>
        <w:tc>
          <w:tcPr>
            <w:tcW w:w="1275" w:type="dxa"/>
          </w:tcPr>
          <w:p w14:paraId="0C6F6055" w14:textId="77777777" w:rsidR="000A2497" w:rsidRPr="00320143" w:rsidRDefault="000A2497" w:rsidP="00C751FA">
            <w:pPr>
              <w:keepNext/>
              <w:keepLines/>
              <w:spacing w:line="240" w:lineRule="auto"/>
              <w:jc w:val="center"/>
              <w:rPr>
                <w:lang w:eastAsia="ja-JP"/>
              </w:rPr>
            </w:pPr>
            <w:r w:rsidRPr="00320143">
              <w:rPr>
                <w:lang w:eastAsia="ja-JP"/>
              </w:rPr>
              <w:t>-</w:t>
            </w:r>
          </w:p>
        </w:tc>
      </w:tr>
    </w:tbl>
    <w:p w14:paraId="59A069D4" w14:textId="77777777" w:rsidR="000A2497" w:rsidRPr="00CA3F96" w:rsidRDefault="000A2497" w:rsidP="000A2497">
      <w:pPr>
        <w:spacing w:line="240" w:lineRule="auto"/>
        <w:rPr>
          <w:szCs w:val="22"/>
        </w:rPr>
      </w:pPr>
      <w:r w:rsidRPr="00CA3F96">
        <w:rPr>
          <w:szCs w:val="22"/>
          <w:vertAlign w:val="superscript"/>
        </w:rPr>
        <w:t>†</w:t>
      </w:r>
      <w:r w:rsidRPr="00CA3F96">
        <w:rPr>
          <w:vertAlign w:val="superscript"/>
        </w:rPr>
        <w:t>†</w:t>
      </w:r>
      <w:r w:rsidRPr="00CA3F96">
        <w:rPr>
          <w:szCs w:val="22"/>
        </w:rPr>
        <w:t>p &lt; 0</w:t>
      </w:r>
      <w:r>
        <w:rPr>
          <w:szCs w:val="22"/>
        </w:rPr>
        <w:t>,</w:t>
      </w:r>
      <w:r w:rsidRPr="00CA3F96">
        <w:rPr>
          <w:szCs w:val="22"/>
        </w:rPr>
        <w:t>001 versus baseline.</w:t>
      </w:r>
    </w:p>
    <w:p w14:paraId="7A08DC94" w14:textId="77777777" w:rsidR="000A2497" w:rsidRPr="00C751FA" w:rsidRDefault="000A2497" w:rsidP="000A2497">
      <w:pPr>
        <w:spacing w:line="240" w:lineRule="auto"/>
        <w:rPr>
          <w:szCs w:val="22"/>
          <w:lang w:val="en-US"/>
        </w:rPr>
      </w:pPr>
      <w:r w:rsidRPr="00C751FA">
        <w:rPr>
          <w:szCs w:val="22"/>
          <w:lang w:val="en-US"/>
        </w:rPr>
        <w:t>**p &lt; 0</w:t>
      </w:r>
      <w:r>
        <w:rPr>
          <w:szCs w:val="22"/>
          <w:lang w:val="en-US"/>
        </w:rPr>
        <w:t>,</w:t>
      </w:r>
      <w:r w:rsidRPr="00C751FA">
        <w:rPr>
          <w:szCs w:val="22"/>
          <w:lang w:val="en-US"/>
        </w:rPr>
        <w:t xml:space="preserve">001 versus placebo, </w:t>
      </w:r>
      <w:r>
        <w:rPr>
          <w:szCs w:val="22"/>
          <w:lang w:val="en-US"/>
        </w:rPr>
        <w:t>justert</w:t>
      </w:r>
      <w:r w:rsidRPr="00C751FA">
        <w:rPr>
          <w:szCs w:val="22"/>
          <w:lang w:val="en-US"/>
        </w:rPr>
        <w:t xml:space="preserve"> for multipli</w:t>
      </w:r>
      <w:r>
        <w:rPr>
          <w:szCs w:val="22"/>
          <w:lang w:val="en-US"/>
        </w:rPr>
        <w:t>sitet</w:t>
      </w:r>
      <w:r w:rsidRPr="00C751FA">
        <w:rPr>
          <w:szCs w:val="22"/>
          <w:lang w:val="en-US"/>
        </w:rPr>
        <w:t>.</w:t>
      </w:r>
    </w:p>
    <w:p w14:paraId="41030F8E" w14:textId="77777777" w:rsidR="000A2497" w:rsidRPr="004F517D" w:rsidRDefault="000A2497" w:rsidP="000A2497">
      <w:pPr>
        <w:spacing w:line="240" w:lineRule="auto"/>
        <w:rPr>
          <w:szCs w:val="22"/>
        </w:rPr>
      </w:pPr>
      <w:r w:rsidRPr="004F517D">
        <w:rPr>
          <w:szCs w:val="22"/>
          <w:vertAlign w:val="superscript"/>
        </w:rPr>
        <w:t>##</w:t>
      </w:r>
      <w:r w:rsidRPr="004F517D">
        <w:rPr>
          <w:szCs w:val="22"/>
        </w:rPr>
        <w:t>p &lt; 0</w:t>
      </w:r>
      <w:r w:rsidRPr="00C751FA">
        <w:rPr>
          <w:szCs w:val="22"/>
        </w:rPr>
        <w:t>,</w:t>
      </w:r>
      <w:r w:rsidRPr="004F517D">
        <w:rPr>
          <w:szCs w:val="22"/>
        </w:rPr>
        <w:t xml:space="preserve">001 versus placebo, </w:t>
      </w:r>
      <w:r w:rsidRPr="00C751FA">
        <w:rPr>
          <w:szCs w:val="22"/>
        </w:rPr>
        <w:t>ikke justert</w:t>
      </w:r>
      <w:r w:rsidRPr="004F517D">
        <w:rPr>
          <w:szCs w:val="22"/>
        </w:rPr>
        <w:t xml:space="preserve"> for multipli</w:t>
      </w:r>
      <w:r w:rsidRPr="00C751FA">
        <w:rPr>
          <w:szCs w:val="22"/>
        </w:rPr>
        <w:t>sitet</w:t>
      </w:r>
      <w:r w:rsidRPr="004F517D">
        <w:rPr>
          <w:szCs w:val="22"/>
        </w:rPr>
        <w:t>.</w:t>
      </w:r>
    </w:p>
    <w:p w14:paraId="2D7882BE" w14:textId="77777777" w:rsidR="000A2497" w:rsidRDefault="000A2497" w:rsidP="000A2497">
      <w:pPr>
        <w:spacing w:line="240" w:lineRule="auto"/>
        <w:rPr>
          <w:iCs/>
          <w:szCs w:val="22"/>
        </w:rPr>
      </w:pPr>
    </w:p>
    <w:p w14:paraId="033C89CB" w14:textId="0139B6BC" w:rsidR="000A2497" w:rsidRDefault="00835C1E" w:rsidP="000A2497">
      <w:pPr>
        <w:keepNext/>
        <w:spacing w:line="240" w:lineRule="auto"/>
        <w:rPr>
          <w:iCs/>
          <w:szCs w:val="22"/>
        </w:rPr>
      </w:pPr>
      <w:r>
        <w:rPr>
          <w:noProof/>
        </w:rPr>
        <w:drawing>
          <wp:inline distT="0" distB="0" distL="0" distR="0" wp14:anchorId="1E240C89" wp14:editId="27CD9D71">
            <wp:extent cx="5760085" cy="3684905"/>
            <wp:effectExtent l="0" t="0" r="0" b="0"/>
            <wp:docPr id="1414755704"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55704" name="Picture 1" descr="A graph of a number of different types of drugs&#10;&#10;Description automatically generated with medium confidence"/>
                    <pic:cNvPicPr/>
                  </pic:nvPicPr>
                  <pic:blipFill>
                    <a:blip r:embed="rId22"/>
                    <a:stretch>
                      <a:fillRect/>
                    </a:stretch>
                  </pic:blipFill>
                  <pic:spPr>
                    <a:xfrm>
                      <a:off x="0" y="0"/>
                      <a:ext cx="5760085" cy="3684905"/>
                    </a:xfrm>
                    <a:prstGeom prst="rect">
                      <a:avLst/>
                    </a:prstGeom>
                  </pic:spPr>
                </pic:pic>
              </a:graphicData>
            </a:graphic>
          </wp:inline>
        </w:drawing>
      </w:r>
    </w:p>
    <w:p w14:paraId="447EF142" w14:textId="77777777" w:rsidR="000A2497" w:rsidRDefault="000A2497" w:rsidP="000A2497">
      <w:pPr>
        <w:keepNext/>
        <w:spacing w:line="240" w:lineRule="auto"/>
        <w:rPr>
          <w:i/>
          <w:szCs w:val="22"/>
        </w:rPr>
      </w:pPr>
    </w:p>
    <w:p w14:paraId="54FA59E1" w14:textId="79B366A5" w:rsidR="000A2497" w:rsidRPr="00C751FA" w:rsidRDefault="000A2497" w:rsidP="009D6719">
      <w:pPr>
        <w:keepNext/>
        <w:keepLines/>
        <w:spacing w:line="240" w:lineRule="auto"/>
        <w:rPr>
          <w:b/>
          <w:bCs/>
          <w:iCs/>
          <w:szCs w:val="22"/>
        </w:rPr>
      </w:pPr>
      <w:r w:rsidRPr="00C751FA">
        <w:rPr>
          <w:b/>
          <w:bCs/>
          <w:iCs/>
          <w:szCs w:val="22"/>
        </w:rPr>
        <w:t>Figur </w:t>
      </w:r>
      <w:r w:rsidR="002E400F">
        <w:rPr>
          <w:b/>
          <w:bCs/>
          <w:iCs/>
          <w:szCs w:val="22"/>
        </w:rPr>
        <w:t>7</w:t>
      </w:r>
      <w:r w:rsidRPr="00C751FA">
        <w:rPr>
          <w:b/>
          <w:bCs/>
          <w:iCs/>
          <w:szCs w:val="22"/>
        </w:rPr>
        <w:t>. Gjennomsnittlig endring i kroppsvekt (%) fra baseline til uke 72</w:t>
      </w:r>
    </w:p>
    <w:p w14:paraId="2356E29C" w14:textId="77777777" w:rsidR="000A2497" w:rsidRDefault="000A2497" w:rsidP="009D6719">
      <w:pPr>
        <w:keepNext/>
        <w:keepLines/>
        <w:spacing w:line="240" w:lineRule="auto"/>
        <w:rPr>
          <w:iCs/>
          <w:szCs w:val="22"/>
        </w:rPr>
      </w:pPr>
    </w:p>
    <w:p w14:paraId="5740344A" w14:textId="2465EBA5" w:rsidR="000A2497" w:rsidRPr="007B730E" w:rsidRDefault="000A2497" w:rsidP="009D6719">
      <w:pPr>
        <w:keepNext/>
        <w:keepLines/>
        <w:spacing w:line="240" w:lineRule="auto"/>
        <w:rPr>
          <w:iCs/>
          <w:szCs w:val="22"/>
        </w:rPr>
      </w:pPr>
      <w:r w:rsidRPr="007B730E">
        <w:rPr>
          <w:iCs/>
          <w:szCs w:val="22"/>
        </w:rPr>
        <w:t>I SURMOUNT</w:t>
      </w:r>
      <w:r>
        <w:rPr>
          <w:iCs/>
          <w:szCs w:val="22"/>
        </w:rPr>
        <w:noBreakHyphen/>
      </w:r>
      <w:r w:rsidRPr="007B730E">
        <w:rPr>
          <w:iCs/>
          <w:szCs w:val="22"/>
        </w:rPr>
        <w:t xml:space="preserve">1 førte </w:t>
      </w:r>
      <w:r w:rsidRPr="00AC3041">
        <w:rPr>
          <w:iCs/>
          <w:szCs w:val="22"/>
        </w:rPr>
        <w:t>sam</w:t>
      </w:r>
      <w:r w:rsidRPr="00C751FA">
        <w:rPr>
          <w:iCs/>
          <w:szCs w:val="22"/>
        </w:rPr>
        <w:t>lede</w:t>
      </w:r>
      <w:r w:rsidRPr="007B730E">
        <w:rPr>
          <w:iCs/>
          <w:szCs w:val="22"/>
        </w:rPr>
        <w:t xml:space="preserve"> doser </w:t>
      </w:r>
      <w:r>
        <w:rPr>
          <w:iCs/>
          <w:szCs w:val="22"/>
        </w:rPr>
        <w:t>med tirzepatid</w:t>
      </w:r>
      <w:r w:rsidRPr="007B730E">
        <w:rPr>
          <w:iCs/>
          <w:szCs w:val="22"/>
        </w:rPr>
        <w:t xml:space="preserve"> 5</w:t>
      </w:r>
      <w:r>
        <w:rPr>
          <w:iCs/>
          <w:szCs w:val="22"/>
        </w:rPr>
        <w:t> </w:t>
      </w:r>
      <w:r w:rsidRPr="007B730E">
        <w:rPr>
          <w:iCs/>
          <w:szCs w:val="22"/>
        </w:rPr>
        <w:t>mg, 10</w:t>
      </w:r>
      <w:r>
        <w:rPr>
          <w:iCs/>
          <w:szCs w:val="22"/>
        </w:rPr>
        <w:t> </w:t>
      </w:r>
      <w:r w:rsidRPr="007B730E">
        <w:rPr>
          <w:iCs/>
          <w:szCs w:val="22"/>
        </w:rPr>
        <w:t>mg og 15</w:t>
      </w:r>
      <w:r>
        <w:rPr>
          <w:iCs/>
          <w:szCs w:val="22"/>
        </w:rPr>
        <w:t> </w:t>
      </w:r>
      <w:r w:rsidRPr="007B730E">
        <w:rPr>
          <w:iCs/>
          <w:szCs w:val="22"/>
        </w:rPr>
        <w:t>mg til en signifikant forbedring</w:t>
      </w:r>
      <w:r>
        <w:rPr>
          <w:iCs/>
          <w:szCs w:val="22"/>
        </w:rPr>
        <w:t>,</w:t>
      </w:r>
      <w:r w:rsidRPr="007B730E">
        <w:rPr>
          <w:iCs/>
          <w:szCs w:val="22"/>
        </w:rPr>
        <w:t xml:space="preserve"> sammenlignet med placebo</w:t>
      </w:r>
      <w:r>
        <w:rPr>
          <w:iCs/>
          <w:szCs w:val="22"/>
        </w:rPr>
        <w:t>,</w:t>
      </w:r>
      <w:r w:rsidRPr="007B730E">
        <w:rPr>
          <w:iCs/>
          <w:szCs w:val="22"/>
        </w:rPr>
        <w:t xml:space="preserve"> i systolisk blodtrykk (-8,1</w:t>
      </w:r>
      <w:r>
        <w:rPr>
          <w:iCs/>
          <w:szCs w:val="22"/>
        </w:rPr>
        <w:t> </w:t>
      </w:r>
      <w:r w:rsidRPr="007B730E">
        <w:rPr>
          <w:iCs/>
          <w:szCs w:val="22"/>
        </w:rPr>
        <w:t>mmHg vs. -1,3</w:t>
      </w:r>
      <w:r>
        <w:rPr>
          <w:iCs/>
          <w:szCs w:val="22"/>
        </w:rPr>
        <w:t> </w:t>
      </w:r>
      <w:r w:rsidRPr="007B730E">
        <w:rPr>
          <w:iCs/>
          <w:szCs w:val="22"/>
        </w:rPr>
        <w:t>mmHg), triglyserider (-27,6</w:t>
      </w:r>
      <w:r>
        <w:rPr>
          <w:iCs/>
          <w:szCs w:val="22"/>
        </w:rPr>
        <w:t> </w:t>
      </w:r>
      <w:r w:rsidRPr="007B730E">
        <w:rPr>
          <w:iCs/>
          <w:szCs w:val="22"/>
        </w:rPr>
        <w:t>% vs. -6,3</w:t>
      </w:r>
      <w:r>
        <w:rPr>
          <w:iCs/>
          <w:szCs w:val="22"/>
        </w:rPr>
        <w:t> </w:t>
      </w:r>
      <w:r w:rsidRPr="007B730E">
        <w:rPr>
          <w:iCs/>
          <w:szCs w:val="22"/>
        </w:rPr>
        <w:t xml:space="preserve">%), </w:t>
      </w:r>
      <w:r>
        <w:rPr>
          <w:iCs/>
          <w:szCs w:val="22"/>
        </w:rPr>
        <w:t>ikke</w:t>
      </w:r>
      <w:r>
        <w:rPr>
          <w:iCs/>
          <w:szCs w:val="22"/>
        </w:rPr>
        <w:noBreakHyphen/>
      </w:r>
      <w:r w:rsidRPr="007B730E">
        <w:rPr>
          <w:iCs/>
          <w:szCs w:val="22"/>
        </w:rPr>
        <w:t>HDL</w:t>
      </w:r>
      <w:r>
        <w:rPr>
          <w:iCs/>
          <w:szCs w:val="22"/>
        </w:rPr>
        <w:noBreakHyphen/>
        <w:t>kolesterol</w:t>
      </w:r>
      <w:r w:rsidRPr="007B730E">
        <w:rPr>
          <w:iCs/>
          <w:szCs w:val="22"/>
        </w:rPr>
        <w:t xml:space="preserve"> (-11,3</w:t>
      </w:r>
      <w:r>
        <w:rPr>
          <w:iCs/>
          <w:szCs w:val="22"/>
        </w:rPr>
        <w:t> </w:t>
      </w:r>
      <w:r w:rsidRPr="007B730E">
        <w:rPr>
          <w:iCs/>
          <w:szCs w:val="22"/>
        </w:rPr>
        <w:t>% vs. -1,8</w:t>
      </w:r>
      <w:r>
        <w:rPr>
          <w:iCs/>
          <w:szCs w:val="22"/>
        </w:rPr>
        <w:t> </w:t>
      </w:r>
      <w:r w:rsidRPr="007B730E">
        <w:rPr>
          <w:iCs/>
          <w:szCs w:val="22"/>
        </w:rPr>
        <w:t xml:space="preserve">%), </w:t>
      </w:r>
      <w:r>
        <w:rPr>
          <w:iCs/>
          <w:szCs w:val="22"/>
        </w:rPr>
        <w:t>HDL</w:t>
      </w:r>
      <w:r>
        <w:rPr>
          <w:iCs/>
          <w:szCs w:val="22"/>
        </w:rPr>
        <w:noBreakHyphen/>
        <w:t>kolesterol</w:t>
      </w:r>
      <w:r w:rsidRPr="007B730E">
        <w:rPr>
          <w:iCs/>
          <w:szCs w:val="22"/>
        </w:rPr>
        <w:t xml:space="preserve"> (7,9</w:t>
      </w:r>
      <w:r>
        <w:rPr>
          <w:iCs/>
          <w:szCs w:val="22"/>
        </w:rPr>
        <w:t> </w:t>
      </w:r>
      <w:r w:rsidRPr="007B730E">
        <w:rPr>
          <w:iCs/>
          <w:szCs w:val="22"/>
        </w:rPr>
        <w:t>% vs. 0,3</w:t>
      </w:r>
      <w:r>
        <w:rPr>
          <w:iCs/>
          <w:szCs w:val="22"/>
        </w:rPr>
        <w:t> </w:t>
      </w:r>
      <w:r w:rsidRPr="007B730E">
        <w:rPr>
          <w:iCs/>
          <w:szCs w:val="22"/>
        </w:rPr>
        <w:t>%) og fastende insulin (-46,9</w:t>
      </w:r>
      <w:r>
        <w:rPr>
          <w:iCs/>
          <w:szCs w:val="22"/>
        </w:rPr>
        <w:t> </w:t>
      </w:r>
      <w:r w:rsidRPr="007B730E">
        <w:rPr>
          <w:iCs/>
          <w:szCs w:val="22"/>
        </w:rPr>
        <w:t>% vs. -9,7</w:t>
      </w:r>
      <w:r>
        <w:rPr>
          <w:iCs/>
          <w:szCs w:val="22"/>
        </w:rPr>
        <w:t> </w:t>
      </w:r>
      <w:r w:rsidRPr="007B730E">
        <w:rPr>
          <w:iCs/>
          <w:szCs w:val="22"/>
        </w:rPr>
        <w:t>%).</w:t>
      </w:r>
    </w:p>
    <w:p w14:paraId="5522EEDF" w14:textId="77777777" w:rsidR="000A2497" w:rsidRPr="007B730E" w:rsidRDefault="000A2497" w:rsidP="009D6719">
      <w:pPr>
        <w:keepNext/>
        <w:keepLines/>
        <w:spacing w:line="240" w:lineRule="auto"/>
        <w:rPr>
          <w:iCs/>
          <w:szCs w:val="22"/>
        </w:rPr>
      </w:pPr>
    </w:p>
    <w:p w14:paraId="2BAFE90C" w14:textId="24094BBA" w:rsidR="000F51A5" w:rsidRDefault="000F51A5" w:rsidP="000A2497">
      <w:pPr>
        <w:spacing w:line="240" w:lineRule="auto"/>
        <w:rPr>
          <w:iCs/>
          <w:szCs w:val="22"/>
        </w:rPr>
      </w:pPr>
      <w:r w:rsidRPr="000F51A5">
        <w:rPr>
          <w:iCs/>
          <w:szCs w:val="22"/>
        </w:rPr>
        <w:t xml:space="preserve">Pasienter med prediabetes ved baseline fortsatte </w:t>
      </w:r>
      <w:r w:rsidR="004B71BD">
        <w:rPr>
          <w:iCs/>
          <w:szCs w:val="22"/>
        </w:rPr>
        <w:t xml:space="preserve">med behandling </w:t>
      </w:r>
      <w:r w:rsidRPr="000F51A5">
        <w:rPr>
          <w:iCs/>
          <w:szCs w:val="22"/>
        </w:rPr>
        <w:t>i opptil 176</w:t>
      </w:r>
      <w:r>
        <w:rPr>
          <w:iCs/>
          <w:szCs w:val="22"/>
        </w:rPr>
        <w:t> </w:t>
      </w:r>
      <w:r w:rsidRPr="000F51A5">
        <w:rPr>
          <w:iCs/>
          <w:szCs w:val="22"/>
        </w:rPr>
        <w:t>uker for å evaluere langtidseffekter på kroppsvekt og debut av vurderingsbekreftet type</w:t>
      </w:r>
      <w:r>
        <w:rPr>
          <w:iCs/>
          <w:szCs w:val="22"/>
        </w:rPr>
        <w:t> </w:t>
      </w:r>
      <w:r w:rsidRPr="000F51A5">
        <w:rPr>
          <w:iCs/>
          <w:szCs w:val="22"/>
        </w:rPr>
        <w:t>2 diabetes mellitus.</w:t>
      </w:r>
    </w:p>
    <w:p w14:paraId="4F4FEA94" w14:textId="77777777" w:rsidR="00650603" w:rsidRDefault="00650603" w:rsidP="000A2497">
      <w:pPr>
        <w:spacing w:line="240" w:lineRule="auto"/>
        <w:rPr>
          <w:iCs/>
          <w:szCs w:val="22"/>
        </w:rPr>
      </w:pPr>
    </w:p>
    <w:p w14:paraId="61A6E14C" w14:textId="283C0B44" w:rsidR="000F51A5" w:rsidRPr="000F51A5" w:rsidRDefault="000F51A5" w:rsidP="000F51A5">
      <w:pPr>
        <w:pStyle w:val="Default"/>
        <w:keepNext/>
        <w:rPr>
          <w:b/>
          <w:color w:val="auto"/>
          <w:sz w:val="22"/>
          <w:szCs w:val="22"/>
          <w:lang w:eastAsia="ja-JP"/>
        </w:rPr>
      </w:pPr>
      <w:r w:rsidRPr="000F51A5">
        <w:rPr>
          <w:b/>
          <w:color w:val="auto"/>
          <w:sz w:val="22"/>
          <w:szCs w:val="22"/>
          <w:lang w:eastAsia="ja-JP"/>
        </w:rPr>
        <w:t>Tabell</w:t>
      </w:r>
      <w:r w:rsidR="002E400F">
        <w:rPr>
          <w:b/>
          <w:color w:val="auto"/>
          <w:sz w:val="22"/>
          <w:szCs w:val="22"/>
          <w:lang w:eastAsia="ja-JP"/>
        </w:rPr>
        <w:t> 9</w:t>
      </w:r>
      <w:r w:rsidRPr="000F51A5">
        <w:rPr>
          <w:b/>
          <w:color w:val="auto"/>
          <w:sz w:val="22"/>
          <w:szCs w:val="22"/>
          <w:lang w:eastAsia="ja-JP"/>
        </w:rPr>
        <w:t>. SURMOUNT-1: Resultater ved uke</w:t>
      </w:r>
      <w:r>
        <w:rPr>
          <w:b/>
          <w:color w:val="auto"/>
          <w:sz w:val="22"/>
          <w:szCs w:val="22"/>
          <w:lang w:eastAsia="ja-JP"/>
        </w:rPr>
        <w:t> </w:t>
      </w:r>
      <w:r w:rsidRPr="000F51A5">
        <w:rPr>
          <w:b/>
          <w:color w:val="auto"/>
          <w:sz w:val="22"/>
          <w:szCs w:val="22"/>
          <w:lang w:eastAsia="ja-JP"/>
        </w:rPr>
        <w:t>176 (pasienter med prediabetes ved baseline)</w:t>
      </w:r>
    </w:p>
    <w:p w14:paraId="3E558D7D" w14:textId="77777777" w:rsidR="000F51A5" w:rsidRPr="005B7CAF" w:rsidRDefault="000F51A5" w:rsidP="000A2497">
      <w:pPr>
        <w:spacing w:line="240" w:lineRule="auto"/>
        <w:rPr>
          <w:iCs/>
          <w:szCs w:val="22"/>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0F51A5" w:rsidRPr="002840B9" w14:paraId="56689072" w14:textId="77777777" w:rsidTr="00F31F6A">
        <w:tc>
          <w:tcPr>
            <w:tcW w:w="3828" w:type="dxa"/>
          </w:tcPr>
          <w:p w14:paraId="6C0D49AF" w14:textId="77777777" w:rsidR="000F51A5" w:rsidRPr="002840B9" w:rsidRDefault="000F51A5" w:rsidP="00F31F6A">
            <w:pPr>
              <w:keepNext/>
              <w:keepLines/>
              <w:spacing w:line="240" w:lineRule="auto"/>
              <w:rPr>
                <w:lang w:eastAsia="ja-JP"/>
              </w:rPr>
            </w:pPr>
          </w:p>
        </w:tc>
        <w:tc>
          <w:tcPr>
            <w:tcW w:w="1559" w:type="dxa"/>
          </w:tcPr>
          <w:p w14:paraId="54D0B8A2" w14:textId="5289FDCA" w:rsidR="000F51A5" w:rsidRPr="002840B9" w:rsidRDefault="000F51A5" w:rsidP="00F31F6A">
            <w:pPr>
              <w:keepNext/>
              <w:keepLines/>
              <w:spacing w:line="240" w:lineRule="auto"/>
              <w:jc w:val="center"/>
              <w:rPr>
                <w:b/>
                <w:lang w:eastAsia="ja-JP"/>
              </w:rPr>
            </w:pPr>
            <w:r w:rsidRPr="002840B9">
              <w:rPr>
                <w:b/>
                <w:lang w:eastAsia="ja-JP"/>
              </w:rPr>
              <w:t>Tirzepatid</w:t>
            </w:r>
          </w:p>
          <w:p w14:paraId="6647F4A4" w14:textId="77777777" w:rsidR="000F51A5" w:rsidRPr="002840B9" w:rsidRDefault="000F51A5" w:rsidP="00F31F6A">
            <w:pPr>
              <w:keepNext/>
              <w:keepLines/>
              <w:spacing w:line="240" w:lineRule="auto"/>
              <w:jc w:val="center"/>
              <w:rPr>
                <w:b/>
                <w:lang w:eastAsia="ja-JP"/>
              </w:rPr>
            </w:pPr>
            <w:r w:rsidRPr="002840B9">
              <w:rPr>
                <w:b/>
                <w:lang w:eastAsia="ja-JP"/>
              </w:rPr>
              <w:t>5 mg</w:t>
            </w:r>
          </w:p>
        </w:tc>
        <w:tc>
          <w:tcPr>
            <w:tcW w:w="1559" w:type="dxa"/>
          </w:tcPr>
          <w:p w14:paraId="718136F4" w14:textId="0D507AAD" w:rsidR="000F51A5" w:rsidRPr="002840B9" w:rsidRDefault="000F51A5" w:rsidP="00F31F6A">
            <w:pPr>
              <w:keepNext/>
              <w:keepLines/>
              <w:spacing w:line="240" w:lineRule="auto"/>
              <w:jc w:val="center"/>
              <w:rPr>
                <w:b/>
                <w:lang w:eastAsia="ja-JP"/>
              </w:rPr>
            </w:pPr>
            <w:r w:rsidRPr="002840B9">
              <w:rPr>
                <w:b/>
                <w:lang w:eastAsia="ja-JP"/>
              </w:rPr>
              <w:t>Tirzepatid</w:t>
            </w:r>
          </w:p>
          <w:p w14:paraId="052626C1" w14:textId="77777777" w:rsidR="000F51A5" w:rsidRPr="002840B9" w:rsidRDefault="000F51A5" w:rsidP="00F31F6A">
            <w:pPr>
              <w:keepNext/>
              <w:keepLines/>
              <w:spacing w:line="240" w:lineRule="auto"/>
              <w:jc w:val="center"/>
              <w:rPr>
                <w:b/>
                <w:lang w:eastAsia="ja-JP"/>
              </w:rPr>
            </w:pPr>
            <w:r w:rsidRPr="002840B9">
              <w:rPr>
                <w:b/>
                <w:lang w:eastAsia="ja-JP"/>
              </w:rPr>
              <w:t>10 mg</w:t>
            </w:r>
          </w:p>
        </w:tc>
        <w:tc>
          <w:tcPr>
            <w:tcW w:w="1560" w:type="dxa"/>
          </w:tcPr>
          <w:p w14:paraId="23A9742F" w14:textId="3A36267B" w:rsidR="000F51A5" w:rsidRPr="002840B9" w:rsidRDefault="000F51A5" w:rsidP="00F31F6A">
            <w:pPr>
              <w:keepNext/>
              <w:keepLines/>
              <w:spacing w:line="240" w:lineRule="auto"/>
              <w:jc w:val="center"/>
              <w:rPr>
                <w:b/>
                <w:lang w:eastAsia="ja-JP"/>
              </w:rPr>
            </w:pPr>
            <w:r w:rsidRPr="002840B9">
              <w:rPr>
                <w:b/>
                <w:lang w:eastAsia="ja-JP"/>
              </w:rPr>
              <w:t>Tirzepatid</w:t>
            </w:r>
          </w:p>
          <w:p w14:paraId="36DB0026" w14:textId="77777777" w:rsidR="000F51A5" w:rsidRPr="002840B9" w:rsidRDefault="000F51A5" w:rsidP="00F31F6A">
            <w:pPr>
              <w:keepNext/>
              <w:keepLines/>
              <w:spacing w:line="240" w:lineRule="auto"/>
              <w:jc w:val="center"/>
              <w:rPr>
                <w:b/>
                <w:lang w:eastAsia="ja-JP"/>
              </w:rPr>
            </w:pPr>
            <w:r w:rsidRPr="002840B9">
              <w:rPr>
                <w:b/>
                <w:lang w:eastAsia="ja-JP"/>
              </w:rPr>
              <w:t>15 mg</w:t>
            </w:r>
          </w:p>
        </w:tc>
        <w:tc>
          <w:tcPr>
            <w:tcW w:w="1275" w:type="dxa"/>
          </w:tcPr>
          <w:p w14:paraId="0AA179D0" w14:textId="77777777" w:rsidR="000F51A5" w:rsidRPr="002840B9" w:rsidRDefault="000F51A5" w:rsidP="00F31F6A">
            <w:pPr>
              <w:keepNext/>
              <w:keepLines/>
              <w:spacing w:line="240" w:lineRule="auto"/>
              <w:jc w:val="center"/>
              <w:rPr>
                <w:b/>
                <w:lang w:eastAsia="ja-JP"/>
              </w:rPr>
            </w:pPr>
            <w:r w:rsidRPr="002840B9">
              <w:rPr>
                <w:b/>
                <w:lang w:eastAsia="ja-JP"/>
              </w:rPr>
              <w:t>Placebo</w:t>
            </w:r>
          </w:p>
          <w:p w14:paraId="6FCAE964" w14:textId="77777777" w:rsidR="000F51A5" w:rsidRPr="002840B9" w:rsidRDefault="000F51A5" w:rsidP="00F31F6A">
            <w:pPr>
              <w:keepNext/>
              <w:keepLines/>
              <w:spacing w:line="240" w:lineRule="auto"/>
              <w:jc w:val="center"/>
              <w:rPr>
                <w:b/>
                <w:lang w:eastAsia="ja-JP"/>
              </w:rPr>
            </w:pPr>
          </w:p>
        </w:tc>
      </w:tr>
      <w:tr w:rsidR="000F51A5" w:rsidRPr="002840B9" w14:paraId="14DC6E38" w14:textId="77777777" w:rsidTr="00F31F6A">
        <w:trPr>
          <w:trHeight w:val="336"/>
        </w:trPr>
        <w:tc>
          <w:tcPr>
            <w:tcW w:w="3828" w:type="dxa"/>
          </w:tcPr>
          <w:p w14:paraId="047A4DA5" w14:textId="4928424A" w:rsidR="000F51A5" w:rsidRPr="002840B9" w:rsidRDefault="000F51A5" w:rsidP="00F31F6A">
            <w:pPr>
              <w:keepNext/>
              <w:keepLines/>
              <w:spacing w:line="240" w:lineRule="auto"/>
              <w:rPr>
                <w:b/>
                <w:lang w:eastAsia="ja-JP"/>
              </w:rPr>
            </w:pPr>
            <w:r w:rsidRPr="00320143">
              <w:rPr>
                <w:b/>
                <w:lang w:eastAsia="ja-JP"/>
              </w:rPr>
              <w:t>mITT populasjon (n)</w:t>
            </w:r>
          </w:p>
        </w:tc>
        <w:tc>
          <w:tcPr>
            <w:tcW w:w="1559" w:type="dxa"/>
          </w:tcPr>
          <w:p w14:paraId="63015974" w14:textId="77777777" w:rsidR="000F51A5" w:rsidRPr="002840B9" w:rsidRDefault="000F51A5" w:rsidP="00F31F6A">
            <w:pPr>
              <w:keepNext/>
              <w:keepLines/>
              <w:spacing w:line="240" w:lineRule="auto"/>
              <w:jc w:val="center"/>
              <w:rPr>
                <w:lang w:eastAsia="ja-JP"/>
              </w:rPr>
            </w:pPr>
            <w:r>
              <w:rPr>
                <w:lang w:eastAsia="ja-JP"/>
              </w:rPr>
              <w:t>247</w:t>
            </w:r>
          </w:p>
        </w:tc>
        <w:tc>
          <w:tcPr>
            <w:tcW w:w="1559" w:type="dxa"/>
          </w:tcPr>
          <w:p w14:paraId="45D19EEB" w14:textId="77777777" w:rsidR="000F51A5" w:rsidRPr="002840B9" w:rsidRDefault="000F51A5" w:rsidP="00F31F6A">
            <w:pPr>
              <w:keepNext/>
              <w:keepLines/>
              <w:spacing w:line="240" w:lineRule="auto"/>
              <w:jc w:val="center"/>
              <w:rPr>
                <w:lang w:eastAsia="ja-JP"/>
              </w:rPr>
            </w:pPr>
            <w:r>
              <w:rPr>
                <w:lang w:eastAsia="ja-JP"/>
              </w:rPr>
              <w:t>262</w:t>
            </w:r>
          </w:p>
        </w:tc>
        <w:tc>
          <w:tcPr>
            <w:tcW w:w="1560" w:type="dxa"/>
          </w:tcPr>
          <w:p w14:paraId="15CA66CE" w14:textId="77777777" w:rsidR="000F51A5" w:rsidRPr="002840B9" w:rsidRDefault="000F51A5" w:rsidP="00F31F6A">
            <w:pPr>
              <w:keepNext/>
              <w:keepLines/>
              <w:spacing w:line="240" w:lineRule="auto"/>
              <w:jc w:val="center"/>
              <w:rPr>
                <w:lang w:eastAsia="ja-JP"/>
              </w:rPr>
            </w:pPr>
            <w:r>
              <w:rPr>
                <w:lang w:eastAsia="ja-JP"/>
              </w:rPr>
              <w:t>253</w:t>
            </w:r>
          </w:p>
        </w:tc>
        <w:tc>
          <w:tcPr>
            <w:tcW w:w="1275" w:type="dxa"/>
          </w:tcPr>
          <w:p w14:paraId="10D6A09D" w14:textId="77777777" w:rsidR="000F51A5" w:rsidRPr="002840B9" w:rsidRDefault="000F51A5" w:rsidP="00F31F6A">
            <w:pPr>
              <w:keepNext/>
              <w:keepLines/>
              <w:spacing w:line="240" w:lineRule="auto"/>
              <w:jc w:val="center"/>
              <w:rPr>
                <w:lang w:eastAsia="ja-JP"/>
              </w:rPr>
            </w:pPr>
            <w:r>
              <w:rPr>
                <w:lang w:eastAsia="ja-JP"/>
              </w:rPr>
              <w:t>270</w:t>
            </w:r>
          </w:p>
        </w:tc>
      </w:tr>
      <w:tr w:rsidR="000F51A5" w:rsidRPr="002840B9" w:rsidDel="004F1BD1" w14:paraId="46BE1DF9" w14:textId="77777777" w:rsidTr="00F31F6A">
        <w:trPr>
          <w:trHeight w:val="336"/>
        </w:trPr>
        <w:tc>
          <w:tcPr>
            <w:tcW w:w="9781" w:type="dxa"/>
            <w:gridSpan w:val="5"/>
          </w:tcPr>
          <w:p w14:paraId="677D233F" w14:textId="53A0CED7" w:rsidR="000F51A5" w:rsidRPr="002840B9" w:rsidDel="004F1BD1" w:rsidRDefault="000F51A5" w:rsidP="00F31F6A">
            <w:pPr>
              <w:keepNext/>
              <w:keepLines/>
              <w:spacing w:line="240" w:lineRule="auto"/>
              <w:rPr>
                <w:lang w:eastAsia="ja-JP"/>
              </w:rPr>
            </w:pPr>
            <w:r w:rsidRPr="00320143">
              <w:rPr>
                <w:b/>
                <w:bCs/>
                <w:lang w:eastAsia="ja-JP"/>
              </w:rPr>
              <w:t>Kroppsvekt</w:t>
            </w:r>
          </w:p>
        </w:tc>
      </w:tr>
      <w:tr w:rsidR="00394A9C" w:rsidRPr="002840B9" w:rsidDel="004F1BD1" w14:paraId="433FB788" w14:textId="77777777" w:rsidTr="00F31F6A">
        <w:trPr>
          <w:trHeight w:val="336"/>
        </w:trPr>
        <w:tc>
          <w:tcPr>
            <w:tcW w:w="3828" w:type="dxa"/>
          </w:tcPr>
          <w:p w14:paraId="0690BD7D" w14:textId="5AE9A8E1" w:rsidR="00394A9C" w:rsidRPr="002840B9" w:rsidRDefault="00394A9C" w:rsidP="00394A9C">
            <w:pPr>
              <w:keepNext/>
              <w:keepLines/>
              <w:spacing w:line="240" w:lineRule="auto"/>
              <w:rPr>
                <w:b/>
                <w:lang w:eastAsia="ja-JP"/>
              </w:rPr>
            </w:pPr>
            <w:r w:rsidRPr="00320143">
              <w:rPr>
                <w:lang w:eastAsia="ja-JP"/>
              </w:rPr>
              <w:t xml:space="preserve">   Baseline (kg)</w:t>
            </w:r>
          </w:p>
        </w:tc>
        <w:tc>
          <w:tcPr>
            <w:tcW w:w="1559" w:type="dxa"/>
          </w:tcPr>
          <w:p w14:paraId="79C22AB1" w14:textId="2BE31B7F" w:rsidR="00394A9C" w:rsidRPr="002840B9" w:rsidDel="004F1BD1" w:rsidRDefault="00394A9C" w:rsidP="00394A9C">
            <w:pPr>
              <w:keepNext/>
              <w:keepLines/>
              <w:spacing w:line="240" w:lineRule="auto"/>
              <w:jc w:val="center"/>
              <w:rPr>
                <w:lang w:eastAsia="ja-JP"/>
              </w:rPr>
            </w:pPr>
            <w:r>
              <w:rPr>
                <w:lang w:eastAsia="ja-JP"/>
              </w:rPr>
              <w:t>104,6</w:t>
            </w:r>
          </w:p>
        </w:tc>
        <w:tc>
          <w:tcPr>
            <w:tcW w:w="1559" w:type="dxa"/>
          </w:tcPr>
          <w:p w14:paraId="28ECB0AD" w14:textId="48772A6E" w:rsidR="00394A9C" w:rsidRPr="002840B9" w:rsidDel="004F1BD1" w:rsidRDefault="00394A9C" w:rsidP="00394A9C">
            <w:pPr>
              <w:keepNext/>
              <w:keepLines/>
              <w:spacing w:line="240" w:lineRule="auto"/>
              <w:jc w:val="center"/>
              <w:rPr>
                <w:lang w:eastAsia="ja-JP"/>
              </w:rPr>
            </w:pPr>
            <w:r w:rsidRPr="00C82143">
              <w:rPr>
                <w:lang w:val="en-US" w:eastAsia="ja-JP"/>
              </w:rPr>
              <w:t>108</w:t>
            </w:r>
            <w:r>
              <w:rPr>
                <w:lang w:val="en-US" w:eastAsia="ja-JP"/>
              </w:rPr>
              <w:t>,</w:t>
            </w:r>
            <w:r w:rsidRPr="00C82143">
              <w:rPr>
                <w:lang w:val="en-US" w:eastAsia="ja-JP"/>
              </w:rPr>
              <w:t>9</w:t>
            </w:r>
          </w:p>
        </w:tc>
        <w:tc>
          <w:tcPr>
            <w:tcW w:w="1560" w:type="dxa"/>
          </w:tcPr>
          <w:p w14:paraId="1B42B7BD" w14:textId="7B3D87FC" w:rsidR="00394A9C" w:rsidRPr="002840B9" w:rsidDel="004F1BD1" w:rsidRDefault="00394A9C" w:rsidP="00394A9C">
            <w:pPr>
              <w:keepNext/>
              <w:keepLines/>
              <w:spacing w:line="240" w:lineRule="auto"/>
              <w:jc w:val="center"/>
              <w:rPr>
                <w:lang w:eastAsia="ja-JP"/>
              </w:rPr>
            </w:pPr>
            <w:r w:rsidRPr="00C82143">
              <w:rPr>
                <w:lang w:val="en-US" w:eastAsia="ja-JP"/>
              </w:rPr>
              <w:t>108</w:t>
            </w:r>
            <w:r>
              <w:rPr>
                <w:lang w:val="en-US" w:eastAsia="ja-JP"/>
              </w:rPr>
              <w:t>,</w:t>
            </w:r>
            <w:r w:rsidRPr="00C82143">
              <w:rPr>
                <w:lang w:val="en-US" w:eastAsia="ja-JP"/>
              </w:rPr>
              <w:t>5</w:t>
            </w:r>
          </w:p>
        </w:tc>
        <w:tc>
          <w:tcPr>
            <w:tcW w:w="1275" w:type="dxa"/>
          </w:tcPr>
          <w:p w14:paraId="698F8DCC" w14:textId="0C4B2946" w:rsidR="00394A9C" w:rsidRPr="002840B9" w:rsidDel="004F1BD1" w:rsidRDefault="00394A9C" w:rsidP="00394A9C">
            <w:pPr>
              <w:keepNext/>
              <w:keepLines/>
              <w:spacing w:line="240" w:lineRule="auto"/>
              <w:jc w:val="center"/>
              <w:rPr>
                <w:lang w:eastAsia="ja-JP"/>
              </w:rPr>
            </w:pPr>
            <w:r w:rsidRPr="00C82143">
              <w:rPr>
                <w:lang w:val="en-US" w:eastAsia="ja-JP"/>
              </w:rPr>
              <w:t>107</w:t>
            </w:r>
            <w:r>
              <w:rPr>
                <w:lang w:val="en-US" w:eastAsia="ja-JP"/>
              </w:rPr>
              <w:t>,</w:t>
            </w:r>
            <w:r w:rsidRPr="00C82143">
              <w:rPr>
                <w:lang w:val="en-US" w:eastAsia="ja-JP"/>
              </w:rPr>
              <w:t>4</w:t>
            </w:r>
          </w:p>
        </w:tc>
      </w:tr>
      <w:tr w:rsidR="00394A9C" w:rsidRPr="002840B9" w:rsidDel="004F1BD1" w14:paraId="08B50A90" w14:textId="77777777" w:rsidTr="00F31F6A">
        <w:trPr>
          <w:trHeight w:val="336"/>
        </w:trPr>
        <w:tc>
          <w:tcPr>
            <w:tcW w:w="3828" w:type="dxa"/>
          </w:tcPr>
          <w:p w14:paraId="7E70AFDF" w14:textId="20AE81D1" w:rsidR="00394A9C" w:rsidRPr="002840B9" w:rsidRDefault="00394A9C" w:rsidP="00394A9C">
            <w:pPr>
              <w:keepNext/>
              <w:keepLines/>
              <w:spacing w:line="240" w:lineRule="auto"/>
              <w:rPr>
                <w:b/>
                <w:lang w:eastAsia="ja-JP"/>
              </w:rPr>
            </w:pPr>
            <w:r w:rsidRPr="00320143">
              <w:rPr>
                <w:lang w:eastAsia="ja-JP"/>
              </w:rPr>
              <w:t xml:space="preserve">   Endring (%) fra baseline </w:t>
            </w:r>
          </w:p>
        </w:tc>
        <w:tc>
          <w:tcPr>
            <w:tcW w:w="1559" w:type="dxa"/>
          </w:tcPr>
          <w:p w14:paraId="44180B8D" w14:textId="326CAF2E" w:rsidR="00394A9C" w:rsidRPr="002840B9" w:rsidDel="004F1BD1" w:rsidRDefault="00394A9C" w:rsidP="00394A9C">
            <w:pPr>
              <w:keepNext/>
              <w:keepLines/>
              <w:spacing w:line="240" w:lineRule="auto"/>
              <w:jc w:val="center"/>
              <w:rPr>
                <w:lang w:eastAsia="ja-JP"/>
              </w:rPr>
            </w:pPr>
            <w:r>
              <w:rPr>
                <w:lang w:eastAsia="ja-JP"/>
              </w:rPr>
              <w:t>-15,4</w:t>
            </w:r>
            <w:r w:rsidRPr="009079AF">
              <w:rPr>
                <w:vertAlign w:val="superscript"/>
                <w:lang w:eastAsia="ja-JP"/>
              </w:rPr>
              <w:t>††</w:t>
            </w:r>
          </w:p>
        </w:tc>
        <w:tc>
          <w:tcPr>
            <w:tcW w:w="1559" w:type="dxa"/>
          </w:tcPr>
          <w:p w14:paraId="697FFEB4" w14:textId="7F478136" w:rsidR="00394A9C" w:rsidRPr="002840B9" w:rsidDel="004F1BD1" w:rsidRDefault="00394A9C" w:rsidP="00394A9C">
            <w:pPr>
              <w:keepNext/>
              <w:keepLines/>
              <w:spacing w:line="240" w:lineRule="auto"/>
              <w:jc w:val="center"/>
              <w:rPr>
                <w:lang w:eastAsia="ja-JP"/>
              </w:rPr>
            </w:pPr>
            <w:r w:rsidRPr="00C82143">
              <w:rPr>
                <w:lang w:eastAsia="ja-JP"/>
              </w:rPr>
              <w:t>-19</w:t>
            </w:r>
            <w:r>
              <w:rPr>
                <w:lang w:eastAsia="ja-JP"/>
              </w:rPr>
              <w:t>,</w:t>
            </w:r>
            <w:r w:rsidRPr="00C82143">
              <w:rPr>
                <w:lang w:eastAsia="ja-JP"/>
              </w:rPr>
              <w:t>9</w:t>
            </w:r>
            <w:r w:rsidRPr="009079AF">
              <w:rPr>
                <w:vertAlign w:val="superscript"/>
                <w:lang w:eastAsia="ja-JP"/>
              </w:rPr>
              <w:t>††</w:t>
            </w:r>
          </w:p>
        </w:tc>
        <w:tc>
          <w:tcPr>
            <w:tcW w:w="1560" w:type="dxa"/>
          </w:tcPr>
          <w:p w14:paraId="6E5B4177" w14:textId="3C2A82ED" w:rsidR="00394A9C" w:rsidRPr="002840B9" w:rsidDel="004F1BD1" w:rsidRDefault="00394A9C" w:rsidP="00394A9C">
            <w:pPr>
              <w:keepNext/>
              <w:keepLines/>
              <w:spacing w:line="240" w:lineRule="auto"/>
              <w:jc w:val="center"/>
              <w:rPr>
                <w:lang w:eastAsia="ja-JP"/>
              </w:rPr>
            </w:pPr>
            <w:r w:rsidRPr="00C82143">
              <w:rPr>
                <w:lang w:val="en-US" w:eastAsia="ja-JP"/>
              </w:rPr>
              <w:t>-22</w:t>
            </w:r>
            <w:r>
              <w:rPr>
                <w:lang w:val="en-US" w:eastAsia="ja-JP"/>
              </w:rPr>
              <w:t>,</w:t>
            </w:r>
            <w:r w:rsidRPr="00C82143">
              <w:rPr>
                <w:lang w:val="en-US" w:eastAsia="ja-JP"/>
              </w:rPr>
              <w:t>9</w:t>
            </w:r>
            <w:r w:rsidRPr="009079AF">
              <w:rPr>
                <w:rFonts w:hint="eastAsia"/>
                <w:vertAlign w:val="superscript"/>
                <w:lang w:val="en-US" w:eastAsia="ja-JP"/>
              </w:rPr>
              <w:t>††</w:t>
            </w:r>
          </w:p>
        </w:tc>
        <w:tc>
          <w:tcPr>
            <w:tcW w:w="1275" w:type="dxa"/>
          </w:tcPr>
          <w:p w14:paraId="3DEB58A8" w14:textId="3C023275" w:rsidR="00394A9C" w:rsidRPr="002840B9" w:rsidDel="004F1BD1" w:rsidRDefault="00394A9C" w:rsidP="00394A9C">
            <w:pPr>
              <w:keepNext/>
              <w:keepLines/>
              <w:spacing w:line="240" w:lineRule="auto"/>
              <w:jc w:val="center"/>
              <w:rPr>
                <w:lang w:eastAsia="ja-JP"/>
              </w:rPr>
            </w:pPr>
            <w:r w:rsidRPr="00C82143">
              <w:rPr>
                <w:lang w:val="en-US" w:eastAsia="ja-JP"/>
              </w:rPr>
              <w:t>-2</w:t>
            </w:r>
            <w:r>
              <w:rPr>
                <w:lang w:val="en-US" w:eastAsia="ja-JP"/>
              </w:rPr>
              <w:t>,</w:t>
            </w:r>
            <w:r w:rsidRPr="00C82143">
              <w:rPr>
                <w:lang w:val="en-US" w:eastAsia="ja-JP"/>
              </w:rPr>
              <w:t>1</w:t>
            </w:r>
            <w:r w:rsidRPr="009079AF">
              <w:rPr>
                <w:rFonts w:hint="eastAsia"/>
                <w:vertAlign w:val="superscript"/>
                <w:lang w:val="en-US" w:eastAsia="ja-JP"/>
              </w:rPr>
              <w:t>†</w:t>
            </w:r>
          </w:p>
        </w:tc>
      </w:tr>
      <w:tr w:rsidR="00394A9C" w:rsidRPr="002840B9" w:rsidDel="004F1BD1" w14:paraId="3021FA8A" w14:textId="77777777" w:rsidTr="00F31F6A">
        <w:trPr>
          <w:trHeight w:val="336"/>
        </w:trPr>
        <w:tc>
          <w:tcPr>
            <w:tcW w:w="3828" w:type="dxa"/>
          </w:tcPr>
          <w:p w14:paraId="169561AA" w14:textId="77777777" w:rsidR="00394A9C" w:rsidRPr="00320143" w:rsidRDefault="00394A9C" w:rsidP="00394A9C">
            <w:pPr>
              <w:keepNext/>
              <w:keepLines/>
              <w:spacing w:line="240" w:lineRule="auto"/>
              <w:rPr>
                <w:vertAlign w:val="superscript"/>
                <w:lang w:eastAsia="ja-JP"/>
              </w:rPr>
            </w:pPr>
            <w:r w:rsidRPr="00320143">
              <w:rPr>
                <w:lang w:eastAsia="ja-JP"/>
              </w:rPr>
              <w:t xml:space="preserve">   Forskjell (%) fra placebo</w:t>
            </w:r>
          </w:p>
          <w:p w14:paraId="0264D3E9" w14:textId="7BD0758B" w:rsidR="00394A9C" w:rsidRPr="002840B9" w:rsidRDefault="00394A9C" w:rsidP="00394A9C">
            <w:pPr>
              <w:keepNext/>
              <w:keepLines/>
              <w:spacing w:line="240" w:lineRule="auto"/>
              <w:rPr>
                <w:b/>
                <w:lang w:eastAsia="ja-JP"/>
              </w:rPr>
            </w:pPr>
            <w:r w:rsidRPr="00320143">
              <w:rPr>
                <w:lang w:eastAsia="ja-JP"/>
              </w:rPr>
              <w:t xml:space="preserve">   [95 % KI]</w:t>
            </w:r>
          </w:p>
        </w:tc>
        <w:tc>
          <w:tcPr>
            <w:tcW w:w="1559" w:type="dxa"/>
          </w:tcPr>
          <w:p w14:paraId="71224D96" w14:textId="3A6A5C7E" w:rsidR="00394A9C" w:rsidRDefault="00394A9C" w:rsidP="00394A9C">
            <w:pPr>
              <w:keepNext/>
              <w:keepLines/>
              <w:spacing w:line="240" w:lineRule="auto"/>
              <w:jc w:val="center"/>
              <w:rPr>
                <w:vertAlign w:val="superscript"/>
                <w:lang w:eastAsia="ja-JP"/>
              </w:rPr>
            </w:pPr>
            <w:r>
              <w:rPr>
                <w:lang w:eastAsia="ja-JP"/>
              </w:rPr>
              <w:t>-13,2</w:t>
            </w:r>
            <w:r w:rsidRPr="009079AF">
              <w:rPr>
                <w:vertAlign w:val="superscript"/>
                <w:lang w:eastAsia="ja-JP"/>
              </w:rPr>
              <w:t>##</w:t>
            </w:r>
          </w:p>
          <w:p w14:paraId="4C075952" w14:textId="0F76DB0A" w:rsidR="00394A9C" w:rsidRPr="00E00505" w:rsidDel="004F1BD1" w:rsidRDefault="00394A9C" w:rsidP="00394A9C">
            <w:pPr>
              <w:keepNext/>
              <w:keepLines/>
              <w:spacing w:line="240" w:lineRule="auto"/>
              <w:jc w:val="center"/>
              <w:rPr>
                <w:lang w:eastAsia="ja-JP"/>
              </w:rPr>
            </w:pPr>
            <w:r>
              <w:rPr>
                <w:lang w:eastAsia="ja-JP"/>
              </w:rPr>
              <w:t>[-15,3, -11,1]</w:t>
            </w:r>
          </w:p>
        </w:tc>
        <w:tc>
          <w:tcPr>
            <w:tcW w:w="1559" w:type="dxa"/>
          </w:tcPr>
          <w:p w14:paraId="50FA89DC" w14:textId="0F8EBDF9" w:rsidR="00394A9C" w:rsidRDefault="00394A9C" w:rsidP="00394A9C">
            <w:pPr>
              <w:keepNext/>
              <w:keepLines/>
              <w:spacing w:line="240" w:lineRule="auto"/>
              <w:jc w:val="center"/>
              <w:rPr>
                <w:lang w:val="en-US" w:eastAsia="ja-JP"/>
              </w:rPr>
            </w:pPr>
            <w:r w:rsidRPr="00C82143">
              <w:rPr>
                <w:lang w:val="en-US" w:eastAsia="ja-JP"/>
              </w:rPr>
              <w:t>-17</w:t>
            </w:r>
            <w:r>
              <w:rPr>
                <w:lang w:val="en-US" w:eastAsia="ja-JP"/>
              </w:rPr>
              <w:t>,</w:t>
            </w:r>
            <w:r w:rsidRPr="00C82143">
              <w:rPr>
                <w:lang w:val="en-US" w:eastAsia="ja-JP"/>
              </w:rPr>
              <w:t xml:space="preserve">7** </w:t>
            </w:r>
          </w:p>
          <w:p w14:paraId="3687AC6B" w14:textId="08635799" w:rsidR="00394A9C" w:rsidRPr="002840B9" w:rsidDel="004F1BD1" w:rsidRDefault="00394A9C" w:rsidP="00394A9C">
            <w:pPr>
              <w:keepNext/>
              <w:keepLines/>
              <w:spacing w:line="240" w:lineRule="auto"/>
              <w:jc w:val="center"/>
              <w:rPr>
                <w:lang w:eastAsia="ja-JP"/>
              </w:rPr>
            </w:pPr>
            <w:r>
              <w:rPr>
                <w:lang w:val="en-US" w:eastAsia="ja-JP"/>
              </w:rPr>
              <w:t>[</w:t>
            </w:r>
            <w:r w:rsidRPr="00C82143">
              <w:rPr>
                <w:lang w:val="en-US" w:eastAsia="ja-JP"/>
              </w:rPr>
              <w:t>-19</w:t>
            </w:r>
            <w:r>
              <w:rPr>
                <w:lang w:val="en-US" w:eastAsia="ja-JP"/>
              </w:rPr>
              <w:t>,</w:t>
            </w:r>
            <w:r w:rsidRPr="00C82143">
              <w:rPr>
                <w:lang w:val="en-US" w:eastAsia="ja-JP"/>
              </w:rPr>
              <w:t>8, -15</w:t>
            </w:r>
            <w:r>
              <w:rPr>
                <w:lang w:val="en-US" w:eastAsia="ja-JP"/>
              </w:rPr>
              <w:t>,</w:t>
            </w:r>
            <w:r w:rsidRPr="00C82143">
              <w:rPr>
                <w:lang w:val="en-US" w:eastAsia="ja-JP"/>
              </w:rPr>
              <w:t>7</w:t>
            </w:r>
            <w:r>
              <w:rPr>
                <w:lang w:val="en-US" w:eastAsia="ja-JP"/>
              </w:rPr>
              <w:t>]</w:t>
            </w:r>
          </w:p>
        </w:tc>
        <w:tc>
          <w:tcPr>
            <w:tcW w:w="1560" w:type="dxa"/>
          </w:tcPr>
          <w:p w14:paraId="0DEE4324" w14:textId="563A51BF" w:rsidR="00394A9C" w:rsidRDefault="00394A9C" w:rsidP="00394A9C">
            <w:pPr>
              <w:keepNext/>
              <w:keepLines/>
              <w:spacing w:line="240" w:lineRule="auto"/>
              <w:jc w:val="center"/>
              <w:rPr>
                <w:lang w:val="en-US" w:eastAsia="ja-JP"/>
              </w:rPr>
            </w:pPr>
            <w:r w:rsidRPr="00C82143">
              <w:rPr>
                <w:lang w:val="en-US" w:eastAsia="ja-JP"/>
              </w:rPr>
              <w:t>-20</w:t>
            </w:r>
            <w:r>
              <w:rPr>
                <w:lang w:val="en-US" w:eastAsia="ja-JP"/>
              </w:rPr>
              <w:t>,</w:t>
            </w:r>
            <w:r w:rsidRPr="00C82143">
              <w:rPr>
                <w:lang w:val="en-US" w:eastAsia="ja-JP"/>
              </w:rPr>
              <w:t xml:space="preserve">7** </w:t>
            </w:r>
          </w:p>
          <w:p w14:paraId="08926D62" w14:textId="0F27144F" w:rsidR="00394A9C" w:rsidRPr="002840B9" w:rsidDel="004F1BD1" w:rsidRDefault="00394A9C" w:rsidP="00394A9C">
            <w:pPr>
              <w:keepNext/>
              <w:keepLines/>
              <w:spacing w:line="240" w:lineRule="auto"/>
              <w:jc w:val="center"/>
              <w:rPr>
                <w:lang w:eastAsia="ja-JP"/>
              </w:rPr>
            </w:pPr>
            <w:r>
              <w:rPr>
                <w:lang w:val="en-US" w:eastAsia="ja-JP"/>
              </w:rPr>
              <w:t>[</w:t>
            </w:r>
            <w:r w:rsidRPr="00C82143">
              <w:rPr>
                <w:lang w:val="en-US" w:eastAsia="ja-JP"/>
              </w:rPr>
              <w:t>-22</w:t>
            </w:r>
            <w:r>
              <w:rPr>
                <w:lang w:val="en-US" w:eastAsia="ja-JP"/>
              </w:rPr>
              <w:t>,</w:t>
            </w:r>
            <w:r w:rsidRPr="00C82143">
              <w:rPr>
                <w:lang w:val="en-US" w:eastAsia="ja-JP"/>
              </w:rPr>
              <w:t>8, -18</w:t>
            </w:r>
            <w:r>
              <w:rPr>
                <w:lang w:val="en-US" w:eastAsia="ja-JP"/>
              </w:rPr>
              <w:t>,</w:t>
            </w:r>
            <w:r w:rsidRPr="00C82143">
              <w:rPr>
                <w:lang w:val="en-US" w:eastAsia="ja-JP"/>
              </w:rPr>
              <w:t>6</w:t>
            </w:r>
            <w:r>
              <w:rPr>
                <w:lang w:val="en-US" w:eastAsia="ja-JP"/>
              </w:rPr>
              <w:t>]</w:t>
            </w:r>
          </w:p>
        </w:tc>
        <w:tc>
          <w:tcPr>
            <w:tcW w:w="1275" w:type="dxa"/>
          </w:tcPr>
          <w:p w14:paraId="747B1001" w14:textId="77777777" w:rsidR="00394A9C" w:rsidRPr="002840B9" w:rsidDel="004F1BD1" w:rsidRDefault="00394A9C" w:rsidP="00394A9C">
            <w:pPr>
              <w:keepNext/>
              <w:keepLines/>
              <w:spacing w:line="240" w:lineRule="auto"/>
              <w:jc w:val="center"/>
              <w:rPr>
                <w:lang w:eastAsia="ja-JP"/>
              </w:rPr>
            </w:pPr>
            <w:r>
              <w:rPr>
                <w:lang w:eastAsia="ja-JP"/>
              </w:rPr>
              <w:t>-</w:t>
            </w:r>
          </w:p>
        </w:tc>
      </w:tr>
      <w:tr w:rsidR="00394A9C" w:rsidRPr="002840B9" w:rsidDel="004F1BD1" w14:paraId="181AB498" w14:textId="77777777" w:rsidTr="00F31F6A">
        <w:trPr>
          <w:trHeight w:val="336"/>
        </w:trPr>
        <w:tc>
          <w:tcPr>
            <w:tcW w:w="3828" w:type="dxa"/>
          </w:tcPr>
          <w:p w14:paraId="2295437F" w14:textId="6532B78C" w:rsidR="00394A9C" w:rsidRPr="002840B9" w:rsidRDefault="00394A9C" w:rsidP="00394A9C">
            <w:pPr>
              <w:keepNext/>
              <w:keepLines/>
              <w:spacing w:line="240" w:lineRule="auto"/>
              <w:rPr>
                <w:b/>
                <w:lang w:eastAsia="ja-JP"/>
              </w:rPr>
            </w:pPr>
            <w:r w:rsidRPr="00320143">
              <w:t xml:space="preserve">   Endring (kg) fra baseline </w:t>
            </w:r>
          </w:p>
        </w:tc>
        <w:tc>
          <w:tcPr>
            <w:tcW w:w="1559" w:type="dxa"/>
          </w:tcPr>
          <w:p w14:paraId="534B1DED" w14:textId="7EBFC121" w:rsidR="00394A9C" w:rsidRPr="002840B9" w:rsidDel="004F1BD1" w:rsidRDefault="00394A9C" w:rsidP="00394A9C">
            <w:pPr>
              <w:keepNext/>
              <w:keepLines/>
              <w:spacing w:line="240" w:lineRule="auto"/>
              <w:jc w:val="center"/>
              <w:rPr>
                <w:lang w:eastAsia="ja-JP"/>
              </w:rPr>
            </w:pPr>
            <w:r>
              <w:rPr>
                <w:lang w:eastAsia="ja-JP"/>
              </w:rPr>
              <w:t>-15,7</w:t>
            </w:r>
            <w:r w:rsidRPr="00C93C99">
              <w:rPr>
                <w:vertAlign w:val="superscript"/>
                <w:lang w:eastAsia="ja-JP"/>
              </w:rPr>
              <w:t>††</w:t>
            </w:r>
          </w:p>
        </w:tc>
        <w:tc>
          <w:tcPr>
            <w:tcW w:w="1559" w:type="dxa"/>
          </w:tcPr>
          <w:p w14:paraId="03C7EF2F" w14:textId="710445FD" w:rsidR="00394A9C" w:rsidRPr="002840B9" w:rsidDel="004F1BD1" w:rsidRDefault="00394A9C" w:rsidP="00394A9C">
            <w:pPr>
              <w:keepNext/>
              <w:keepLines/>
              <w:spacing w:line="240" w:lineRule="auto"/>
              <w:jc w:val="center"/>
              <w:rPr>
                <w:lang w:eastAsia="ja-JP"/>
              </w:rPr>
            </w:pPr>
            <w:r>
              <w:rPr>
                <w:lang w:eastAsia="ja-JP"/>
              </w:rPr>
              <w:t>-21,4</w:t>
            </w:r>
            <w:r w:rsidRPr="00C93C99">
              <w:rPr>
                <w:vertAlign w:val="superscript"/>
                <w:lang w:eastAsia="ja-JP"/>
              </w:rPr>
              <w:t>††</w:t>
            </w:r>
          </w:p>
        </w:tc>
        <w:tc>
          <w:tcPr>
            <w:tcW w:w="1560" w:type="dxa"/>
          </w:tcPr>
          <w:p w14:paraId="282F88A3" w14:textId="1DE00CA0" w:rsidR="00394A9C" w:rsidRPr="002840B9" w:rsidDel="004F1BD1" w:rsidRDefault="00394A9C" w:rsidP="00394A9C">
            <w:pPr>
              <w:keepNext/>
              <w:keepLines/>
              <w:spacing w:line="240" w:lineRule="auto"/>
              <w:jc w:val="center"/>
              <w:rPr>
                <w:lang w:eastAsia="ja-JP"/>
              </w:rPr>
            </w:pPr>
            <w:r>
              <w:rPr>
                <w:lang w:eastAsia="ja-JP"/>
              </w:rPr>
              <w:t>-24,6</w:t>
            </w:r>
            <w:r w:rsidRPr="00C93C99">
              <w:rPr>
                <w:vertAlign w:val="superscript"/>
                <w:lang w:eastAsia="ja-JP"/>
              </w:rPr>
              <w:t>††</w:t>
            </w:r>
          </w:p>
        </w:tc>
        <w:tc>
          <w:tcPr>
            <w:tcW w:w="1275" w:type="dxa"/>
          </w:tcPr>
          <w:p w14:paraId="42998F49" w14:textId="754A8694" w:rsidR="00394A9C" w:rsidRPr="002840B9" w:rsidDel="004F1BD1" w:rsidRDefault="00394A9C" w:rsidP="00394A9C">
            <w:pPr>
              <w:keepNext/>
              <w:keepLines/>
              <w:spacing w:line="240" w:lineRule="auto"/>
              <w:jc w:val="center"/>
              <w:rPr>
                <w:lang w:eastAsia="ja-JP"/>
              </w:rPr>
            </w:pPr>
            <w:r>
              <w:rPr>
                <w:lang w:eastAsia="ja-JP"/>
              </w:rPr>
              <w:t>-2,3</w:t>
            </w:r>
            <w:r w:rsidRPr="00C93C99">
              <w:rPr>
                <w:vertAlign w:val="superscript"/>
                <w:lang w:eastAsia="ja-JP"/>
              </w:rPr>
              <w:t>†</w:t>
            </w:r>
          </w:p>
        </w:tc>
      </w:tr>
      <w:tr w:rsidR="00394A9C" w:rsidRPr="002840B9" w14:paraId="5E05CA1A" w14:textId="77777777" w:rsidTr="00F31F6A">
        <w:trPr>
          <w:trHeight w:val="336"/>
        </w:trPr>
        <w:tc>
          <w:tcPr>
            <w:tcW w:w="3828" w:type="dxa"/>
          </w:tcPr>
          <w:p w14:paraId="1B7C6A5E" w14:textId="77777777" w:rsidR="00394A9C" w:rsidRPr="00320143" w:rsidRDefault="00394A9C" w:rsidP="00394A9C">
            <w:pPr>
              <w:pStyle w:val="Default"/>
              <w:rPr>
                <w:color w:val="auto"/>
                <w:sz w:val="22"/>
                <w:szCs w:val="22"/>
              </w:rPr>
            </w:pPr>
            <w:r w:rsidRPr="00320143">
              <w:rPr>
                <w:color w:val="auto"/>
                <w:sz w:val="22"/>
                <w:szCs w:val="22"/>
              </w:rPr>
              <w:t xml:space="preserve">   Forskjell (kg) fra placebo</w:t>
            </w:r>
            <w:r w:rsidRPr="00320143">
              <w:rPr>
                <w:color w:val="auto"/>
                <w:sz w:val="22"/>
                <w:szCs w:val="22"/>
                <w:vertAlign w:val="superscript"/>
                <w:lang w:eastAsia="ja-JP"/>
              </w:rPr>
              <w:t xml:space="preserve"> </w:t>
            </w:r>
            <w:r w:rsidRPr="00320143">
              <w:rPr>
                <w:color w:val="auto"/>
                <w:sz w:val="22"/>
                <w:szCs w:val="22"/>
              </w:rPr>
              <w:t xml:space="preserve"> </w:t>
            </w:r>
          </w:p>
          <w:p w14:paraId="2E15C0E7" w14:textId="0F095392" w:rsidR="00394A9C" w:rsidRPr="00394A9C" w:rsidRDefault="00394A9C" w:rsidP="00394A9C">
            <w:pPr>
              <w:pStyle w:val="Default"/>
              <w:keepNext/>
              <w:rPr>
                <w:color w:val="auto"/>
                <w:sz w:val="22"/>
                <w:szCs w:val="22"/>
              </w:rPr>
            </w:pPr>
            <w:r w:rsidRPr="00320143">
              <w:rPr>
                <w:color w:val="auto"/>
                <w:sz w:val="22"/>
                <w:szCs w:val="22"/>
              </w:rPr>
              <w:t xml:space="preserve">   [95 % KI] </w:t>
            </w:r>
          </w:p>
        </w:tc>
        <w:tc>
          <w:tcPr>
            <w:tcW w:w="1559" w:type="dxa"/>
          </w:tcPr>
          <w:p w14:paraId="139626AD" w14:textId="75171BD1" w:rsidR="00394A9C" w:rsidRDefault="00394A9C" w:rsidP="00394A9C">
            <w:pPr>
              <w:keepNext/>
              <w:keepLines/>
              <w:spacing w:line="240" w:lineRule="auto"/>
              <w:jc w:val="center"/>
              <w:rPr>
                <w:lang w:eastAsia="ja-JP"/>
              </w:rPr>
            </w:pPr>
            <w:r>
              <w:rPr>
                <w:lang w:eastAsia="ja-JP"/>
              </w:rPr>
              <w:t>-13,4</w:t>
            </w:r>
            <w:r w:rsidRPr="00C93C99">
              <w:rPr>
                <w:vertAlign w:val="superscript"/>
                <w:lang w:eastAsia="ja-JP"/>
              </w:rPr>
              <w:t>##</w:t>
            </w:r>
          </w:p>
          <w:p w14:paraId="02567CA4" w14:textId="63A5D084" w:rsidR="00394A9C" w:rsidRPr="002840B9" w:rsidRDefault="00394A9C" w:rsidP="00394A9C">
            <w:pPr>
              <w:keepNext/>
              <w:keepLines/>
              <w:spacing w:line="240" w:lineRule="auto"/>
              <w:jc w:val="center"/>
              <w:rPr>
                <w:lang w:eastAsia="ja-JP"/>
              </w:rPr>
            </w:pPr>
            <w:r>
              <w:rPr>
                <w:lang w:eastAsia="ja-JP"/>
              </w:rPr>
              <w:t>[-15,9, -11,0]</w:t>
            </w:r>
          </w:p>
        </w:tc>
        <w:tc>
          <w:tcPr>
            <w:tcW w:w="1559" w:type="dxa"/>
          </w:tcPr>
          <w:p w14:paraId="4AF83F1F" w14:textId="75DB6E1E" w:rsidR="00394A9C" w:rsidRDefault="00394A9C" w:rsidP="00394A9C">
            <w:pPr>
              <w:keepNext/>
              <w:keepLines/>
              <w:spacing w:line="240" w:lineRule="auto"/>
              <w:jc w:val="center"/>
              <w:rPr>
                <w:lang w:eastAsia="ja-JP"/>
              </w:rPr>
            </w:pPr>
            <w:r>
              <w:rPr>
                <w:lang w:eastAsia="ja-JP"/>
              </w:rPr>
              <w:t>-19,1</w:t>
            </w:r>
            <w:r w:rsidRPr="00C93C99">
              <w:rPr>
                <w:vertAlign w:val="superscript"/>
                <w:lang w:eastAsia="ja-JP"/>
              </w:rPr>
              <w:t>##</w:t>
            </w:r>
          </w:p>
          <w:p w14:paraId="309A7429" w14:textId="34AD71CA" w:rsidR="00394A9C" w:rsidRPr="002840B9" w:rsidRDefault="00394A9C" w:rsidP="00394A9C">
            <w:pPr>
              <w:keepNext/>
              <w:keepLines/>
              <w:spacing w:line="240" w:lineRule="auto"/>
              <w:jc w:val="center"/>
              <w:rPr>
                <w:lang w:eastAsia="ja-JP"/>
              </w:rPr>
            </w:pPr>
            <w:r>
              <w:rPr>
                <w:lang w:eastAsia="ja-JP"/>
              </w:rPr>
              <w:t>[-21,5, -16,7]</w:t>
            </w:r>
          </w:p>
        </w:tc>
        <w:tc>
          <w:tcPr>
            <w:tcW w:w="1560" w:type="dxa"/>
          </w:tcPr>
          <w:p w14:paraId="306728F4" w14:textId="1924C08C" w:rsidR="00394A9C" w:rsidRDefault="00394A9C" w:rsidP="00394A9C">
            <w:pPr>
              <w:keepNext/>
              <w:keepLines/>
              <w:spacing w:line="240" w:lineRule="auto"/>
              <w:jc w:val="center"/>
              <w:rPr>
                <w:lang w:eastAsia="ja-JP"/>
              </w:rPr>
            </w:pPr>
            <w:r>
              <w:rPr>
                <w:lang w:eastAsia="ja-JP"/>
              </w:rPr>
              <w:t>-22,3</w:t>
            </w:r>
            <w:r w:rsidRPr="00C93C99">
              <w:rPr>
                <w:vertAlign w:val="superscript"/>
                <w:lang w:eastAsia="ja-JP"/>
              </w:rPr>
              <w:t>##</w:t>
            </w:r>
          </w:p>
          <w:p w14:paraId="009AED3D" w14:textId="5B651A0E" w:rsidR="00394A9C" w:rsidRPr="002840B9" w:rsidRDefault="00394A9C" w:rsidP="00394A9C">
            <w:pPr>
              <w:keepNext/>
              <w:keepLines/>
              <w:spacing w:line="240" w:lineRule="auto"/>
              <w:jc w:val="center"/>
              <w:rPr>
                <w:lang w:eastAsia="ja-JP"/>
              </w:rPr>
            </w:pPr>
            <w:r>
              <w:rPr>
                <w:lang w:eastAsia="ja-JP"/>
              </w:rPr>
              <w:t>[-24,7, -19,9]</w:t>
            </w:r>
          </w:p>
        </w:tc>
        <w:tc>
          <w:tcPr>
            <w:tcW w:w="1275" w:type="dxa"/>
          </w:tcPr>
          <w:p w14:paraId="528BF368" w14:textId="77777777" w:rsidR="00394A9C" w:rsidRPr="002840B9" w:rsidRDefault="00394A9C" w:rsidP="00394A9C">
            <w:pPr>
              <w:keepNext/>
              <w:keepLines/>
              <w:spacing w:line="240" w:lineRule="auto"/>
              <w:jc w:val="center"/>
              <w:rPr>
                <w:lang w:eastAsia="ja-JP"/>
              </w:rPr>
            </w:pPr>
            <w:r>
              <w:rPr>
                <w:lang w:eastAsia="ja-JP"/>
              </w:rPr>
              <w:t>-</w:t>
            </w:r>
          </w:p>
        </w:tc>
      </w:tr>
    </w:tbl>
    <w:p w14:paraId="50D43605" w14:textId="13AADE6A" w:rsidR="00311F74" w:rsidRPr="002840B9" w:rsidRDefault="00311F74" w:rsidP="00311F74">
      <w:pPr>
        <w:keepNext/>
        <w:spacing w:line="240" w:lineRule="auto"/>
        <w:rPr>
          <w:szCs w:val="22"/>
        </w:rPr>
      </w:pPr>
      <w:r w:rsidRPr="00311F74">
        <w:rPr>
          <w:iCs/>
          <w:szCs w:val="22"/>
        </w:rPr>
        <w:t xml:space="preserve">†p &lt; 0,05, ††p &lt; 0,001 </w:t>
      </w:r>
      <w:r w:rsidR="00460834">
        <w:rPr>
          <w:iCs/>
          <w:szCs w:val="22"/>
        </w:rPr>
        <w:t>versus</w:t>
      </w:r>
      <w:r w:rsidRPr="00311F74">
        <w:rPr>
          <w:iCs/>
          <w:szCs w:val="22"/>
        </w:rPr>
        <w:t xml:space="preserve"> baseline.</w:t>
      </w:r>
    </w:p>
    <w:p w14:paraId="78294823" w14:textId="794763C2" w:rsidR="00311F74" w:rsidRPr="005B7CAF" w:rsidRDefault="00311F74" w:rsidP="00311F74">
      <w:pPr>
        <w:keepNext/>
        <w:spacing w:line="240" w:lineRule="auto"/>
        <w:rPr>
          <w:szCs w:val="22"/>
          <w:lang w:val="en-US"/>
        </w:rPr>
      </w:pPr>
      <w:r w:rsidRPr="00311F74">
        <w:rPr>
          <w:iCs/>
          <w:szCs w:val="22"/>
        </w:rPr>
        <w:t>**</w:t>
      </w:r>
      <w:r w:rsidR="00B31652">
        <w:rPr>
          <w:iCs/>
          <w:szCs w:val="22"/>
        </w:rPr>
        <w:t xml:space="preserve"> </w:t>
      </w:r>
      <w:r w:rsidRPr="00311F74">
        <w:rPr>
          <w:iCs/>
          <w:szCs w:val="22"/>
        </w:rPr>
        <w:t>p &lt; 0,001 versus placebo, justert for multiplisitet.</w:t>
      </w:r>
    </w:p>
    <w:p w14:paraId="6FCC1DEF" w14:textId="0B3EF760" w:rsidR="00311F74" w:rsidRPr="000F51A5" w:rsidRDefault="00311F74" w:rsidP="00311F74">
      <w:pPr>
        <w:spacing w:line="240" w:lineRule="auto"/>
        <w:rPr>
          <w:iCs/>
          <w:szCs w:val="22"/>
        </w:rPr>
      </w:pPr>
      <w:r w:rsidRPr="00311F74">
        <w:rPr>
          <w:iCs/>
          <w:szCs w:val="22"/>
        </w:rPr>
        <w:t>##</w:t>
      </w:r>
      <w:r w:rsidR="00B31652">
        <w:rPr>
          <w:iCs/>
          <w:szCs w:val="22"/>
        </w:rPr>
        <w:t xml:space="preserve"> </w:t>
      </w:r>
      <w:r w:rsidRPr="00311F74">
        <w:rPr>
          <w:iCs/>
          <w:szCs w:val="22"/>
        </w:rPr>
        <w:t>p &lt; 0,001 versus placebo, ikke justert for multiplisitet.</w:t>
      </w:r>
    </w:p>
    <w:p w14:paraId="09CC806D" w14:textId="1D2332B2" w:rsidR="00DE3BFF" w:rsidRDefault="00A33E49" w:rsidP="00311F74">
      <w:pPr>
        <w:tabs>
          <w:tab w:val="clear" w:pos="567"/>
        </w:tabs>
        <w:autoSpaceDE w:val="0"/>
        <w:autoSpaceDN w:val="0"/>
        <w:adjustRightInd w:val="0"/>
        <w:spacing w:line="240" w:lineRule="auto"/>
        <w:rPr>
          <w:b/>
          <w:bCs/>
          <w:iCs/>
          <w:szCs w:val="22"/>
        </w:rPr>
      </w:pPr>
      <w:r>
        <w:rPr>
          <w:b/>
          <w:bCs/>
          <w:iCs/>
          <w:noProof/>
          <w:szCs w:val="22"/>
        </w:rPr>
        <w:drawing>
          <wp:inline distT="0" distB="0" distL="0" distR="0" wp14:anchorId="4B866D31" wp14:editId="0E9DECB4">
            <wp:extent cx="5972175" cy="3873159"/>
            <wp:effectExtent l="0" t="0" r="0" b="0"/>
            <wp:docPr id="143087689" name="Picture 1" descr="A graph of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7689" name="Picture 1" descr="A graph of the number of data&#10;&#10;AI-generated content may be incorrect."/>
                    <pic:cNvPicPr/>
                  </pic:nvPicPr>
                  <pic:blipFill rotWithShape="1">
                    <a:blip r:embed="rId23" cstate="print">
                      <a:extLst>
                        <a:ext uri="{28A0092B-C50C-407E-A947-70E740481C1C}">
                          <a14:useLocalDpi xmlns:a14="http://schemas.microsoft.com/office/drawing/2010/main" val="0"/>
                        </a:ext>
                      </a:extLst>
                    </a:blip>
                    <a:srcRect l="-1"/>
                    <a:stretch>
                      <a:fillRect/>
                    </a:stretch>
                  </pic:blipFill>
                  <pic:spPr bwMode="auto">
                    <a:xfrm>
                      <a:off x="0" y="0"/>
                      <a:ext cx="5981238" cy="3879036"/>
                    </a:xfrm>
                    <a:prstGeom prst="rect">
                      <a:avLst/>
                    </a:prstGeom>
                    <a:ln>
                      <a:noFill/>
                    </a:ln>
                    <a:extLst>
                      <a:ext uri="{53640926-AAD7-44D8-BBD7-CCE9431645EC}">
                        <a14:shadowObscured xmlns:a14="http://schemas.microsoft.com/office/drawing/2010/main"/>
                      </a:ext>
                    </a:extLst>
                  </pic:spPr>
                </pic:pic>
              </a:graphicData>
            </a:graphic>
          </wp:inline>
        </w:drawing>
      </w:r>
    </w:p>
    <w:p w14:paraId="0037C7D5" w14:textId="7C688060" w:rsidR="00311F74" w:rsidRPr="005B7CAF" w:rsidRDefault="00311F74" w:rsidP="00311F74">
      <w:pPr>
        <w:tabs>
          <w:tab w:val="clear" w:pos="567"/>
        </w:tabs>
        <w:autoSpaceDE w:val="0"/>
        <w:autoSpaceDN w:val="0"/>
        <w:adjustRightInd w:val="0"/>
        <w:spacing w:line="240" w:lineRule="auto"/>
        <w:rPr>
          <w:b/>
          <w:bCs/>
          <w:szCs w:val="22"/>
        </w:rPr>
      </w:pPr>
      <w:r w:rsidRPr="005B7CAF">
        <w:rPr>
          <w:b/>
          <w:bCs/>
          <w:iCs/>
          <w:szCs w:val="22"/>
        </w:rPr>
        <w:t>Figur</w:t>
      </w:r>
      <w:r w:rsidR="002E400F">
        <w:rPr>
          <w:b/>
          <w:bCs/>
          <w:iCs/>
          <w:szCs w:val="22"/>
        </w:rPr>
        <w:t> 8</w:t>
      </w:r>
      <w:r w:rsidRPr="005B7CAF">
        <w:rPr>
          <w:b/>
          <w:bCs/>
          <w:iCs/>
          <w:szCs w:val="22"/>
        </w:rPr>
        <w:t>. Gjennomsnittlig endring i kroppsvekt (%) fra baseline til uke</w:t>
      </w:r>
      <w:r>
        <w:rPr>
          <w:b/>
          <w:bCs/>
          <w:iCs/>
          <w:szCs w:val="22"/>
        </w:rPr>
        <w:t> </w:t>
      </w:r>
      <w:r w:rsidRPr="005B7CAF">
        <w:rPr>
          <w:b/>
          <w:bCs/>
          <w:iCs/>
          <w:szCs w:val="22"/>
        </w:rPr>
        <w:t>176 (pasienter med prediabetes ved baseline)</w:t>
      </w:r>
    </w:p>
    <w:p w14:paraId="76F9D64C" w14:textId="77777777" w:rsidR="00311F74" w:rsidRDefault="00311F74" w:rsidP="00311F74">
      <w:pPr>
        <w:tabs>
          <w:tab w:val="clear" w:pos="567"/>
        </w:tabs>
        <w:autoSpaceDE w:val="0"/>
        <w:autoSpaceDN w:val="0"/>
        <w:adjustRightInd w:val="0"/>
        <w:spacing w:line="240" w:lineRule="auto"/>
        <w:rPr>
          <w:szCs w:val="22"/>
        </w:rPr>
      </w:pPr>
    </w:p>
    <w:p w14:paraId="6C205073" w14:textId="712FA386" w:rsidR="00311F74" w:rsidRPr="005B7CAF" w:rsidRDefault="00D41F3D" w:rsidP="005B7CAF">
      <w:pPr>
        <w:spacing w:line="240" w:lineRule="auto"/>
        <w:rPr>
          <w:iCs/>
          <w:szCs w:val="22"/>
        </w:rPr>
      </w:pPr>
      <w:r w:rsidRPr="007D52FF">
        <w:rPr>
          <w:iCs/>
          <w:szCs w:val="22"/>
        </w:rPr>
        <w:t>Blant pasientene i SURMOUNT</w:t>
      </w:r>
      <w:r w:rsidRPr="007D52FF">
        <w:rPr>
          <w:iCs/>
          <w:szCs w:val="22"/>
        </w:rPr>
        <w:noBreakHyphen/>
        <w:t>1 med prediabetes ved baseline (N = 1 032), gikk 95,3 % av pasientene behandlet med tirzepatid tilbake til normoglykemi ved uke 72, sammenlignet med 61,9 % av pasientene i placebogruppen.</w:t>
      </w:r>
      <w:r w:rsidR="004B71BD">
        <w:rPr>
          <w:iCs/>
          <w:szCs w:val="22"/>
        </w:rPr>
        <w:t xml:space="preserve"> </w:t>
      </w:r>
      <w:r w:rsidR="009434A6" w:rsidRPr="007D52FF">
        <w:rPr>
          <w:iCs/>
          <w:szCs w:val="22"/>
        </w:rPr>
        <w:t>V</w:t>
      </w:r>
      <w:r w:rsidR="00311F74" w:rsidRPr="007D52FF">
        <w:rPr>
          <w:iCs/>
          <w:szCs w:val="22"/>
        </w:rPr>
        <w:t>ed</w:t>
      </w:r>
      <w:r w:rsidR="00311F74" w:rsidRPr="00311F74">
        <w:rPr>
          <w:iCs/>
          <w:szCs w:val="22"/>
        </w:rPr>
        <w:t xml:space="preserve"> slutten av </w:t>
      </w:r>
      <w:r w:rsidR="00610335">
        <w:rPr>
          <w:iCs/>
          <w:szCs w:val="22"/>
        </w:rPr>
        <w:t>uke </w:t>
      </w:r>
      <w:r w:rsidR="00311F74" w:rsidRPr="00311F74">
        <w:rPr>
          <w:iCs/>
          <w:szCs w:val="22"/>
        </w:rPr>
        <w:t xml:space="preserve">176, </w:t>
      </w:r>
      <w:r w:rsidR="00610335">
        <w:rPr>
          <w:iCs/>
          <w:szCs w:val="22"/>
        </w:rPr>
        <w:t>hadde</w:t>
      </w:r>
      <w:r w:rsidR="00311F74" w:rsidRPr="00311F74">
        <w:rPr>
          <w:iCs/>
          <w:szCs w:val="22"/>
        </w:rPr>
        <w:t xml:space="preserve"> 94,5</w:t>
      </w:r>
      <w:r w:rsidR="00311F74">
        <w:rPr>
          <w:iCs/>
          <w:szCs w:val="22"/>
        </w:rPr>
        <w:t> </w:t>
      </w:r>
      <w:r w:rsidR="00311F74" w:rsidRPr="00311F74">
        <w:rPr>
          <w:iCs/>
          <w:szCs w:val="22"/>
        </w:rPr>
        <w:t xml:space="preserve">% av pasientene behandlet med tirzepatid </w:t>
      </w:r>
      <w:r w:rsidR="00610335">
        <w:rPr>
          <w:iCs/>
          <w:szCs w:val="22"/>
        </w:rPr>
        <w:t xml:space="preserve">gått </w:t>
      </w:r>
      <w:r w:rsidR="00311F74" w:rsidRPr="00311F74">
        <w:rPr>
          <w:iCs/>
          <w:szCs w:val="22"/>
        </w:rPr>
        <w:t>tilbake til normoglykemi, sammenlignet med 60,4</w:t>
      </w:r>
      <w:r w:rsidR="00311F74">
        <w:rPr>
          <w:iCs/>
          <w:szCs w:val="22"/>
        </w:rPr>
        <w:t> </w:t>
      </w:r>
      <w:r w:rsidR="00311F74" w:rsidRPr="00311F74">
        <w:rPr>
          <w:iCs/>
          <w:szCs w:val="22"/>
        </w:rPr>
        <w:t>% av pasientene i placebogruppen, og 1,2</w:t>
      </w:r>
      <w:r w:rsidR="00311F74" w:rsidRPr="005B7CAF">
        <w:rPr>
          <w:iCs/>
          <w:szCs w:val="22"/>
        </w:rPr>
        <w:t> </w:t>
      </w:r>
      <w:r w:rsidR="00311F74" w:rsidRPr="00311F74">
        <w:rPr>
          <w:iCs/>
          <w:szCs w:val="22"/>
        </w:rPr>
        <w:t>% av pasientene behandlet med tirzepatid progredierte til diabetes mellitus type</w:t>
      </w:r>
      <w:r w:rsidR="00311F74">
        <w:rPr>
          <w:iCs/>
          <w:szCs w:val="22"/>
        </w:rPr>
        <w:t> </w:t>
      </w:r>
      <w:r w:rsidR="00311F74" w:rsidRPr="00311F74">
        <w:rPr>
          <w:iCs/>
          <w:szCs w:val="22"/>
        </w:rPr>
        <w:t>2, sammenlignet med 12,6</w:t>
      </w:r>
      <w:r w:rsidR="00311F74" w:rsidRPr="005B7CAF">
        <w:rPr>
          <w:iCs/>
          <w:szCs w:val="22"/>
        </w:rPr>
        <w:t> </w:t>
      </w:r>
      <w:r w:rsidR="00311F74" w:rsidRPr="00311F74">
        <w:rPr>
          <w:iCs/>
          <w:szCs w:val="22"/>
        </w:rPr>
        <w:t>% av pasientene i placebogruppen.</w:t>
      </w:r>
    </w:p>
    <w:p w14:paraId="046668C4" w14:textId="77777777" w:rsidR="00311F74" w:rsidRPr="00311F74" w:rsidRDefault="00311F74" w:rsidP="000A2497">
      <w:pPr>
        <w:spacing w:line="240" w:lineRule="auto"/>
        <w:rPr>
          <w:iCs/>
          <w:szCs w:val="22"/>
        </w:rPr>
      </w:pPr>
    </w:p>
    <w:p w14:paraId="031AC2F6" w14:textId="45DDC134" w:rsidR="00650603" w:rsidRPr="005A3089" w:rsidRDefault="00650603" w:rsidP="005A3089">
      <w:pPr>
        <w:keepNext/>
        <w:spacing w:line="240" w:lineRule="auto"/>
        <w:rPr>
          <w:i/>
          <w:szCs w:val="22"/>
          <w:u w:val="single"/>
        </w:rPr>
      </w:pPr>
      <w:r w:rsidRPr="005A3089">
        <w:rPr>
          <w:i/>
          <w:szCs w:val="22"/>
          <w:u w:val="single"/>
        </w:rPr>
        <w:t>SURMOUNT</w:t>
      </w:r>
      <w:r w:rsidRPr="005A3089">
        <w:rPr>
          <w:i/>
          <w:szCs w:val="22"/>
          <w:u w:val="single"/>
        </w:rPr>
        <w:noBreakHyphen/>
        <w:t>2</w:t>
      </w:r>
    </w:p>
    <w:p w14:paraId="2AFC3509" w14:textId="77777777" w:rsidR="00650603" w:rsidRDefault="00650603" w:rsidP="005A3089">
      <w:pPr>
        <w:keepNext/>
        <w:spacing w:line="240" w:lineRule="auto"/>
        <w:rPr>
          <w:iCs/>
          <w:szCs w:val="22"/>
        </w:rPr>
      </w:pPr>
    </w:p>
    <w:p w14:paraId="0E3F82F9" w14:textId="6396DB03" w:rsidR="000A2497" w:rsidRDefault="00650603" w:rsidP="000A2497">
      <w:pPr>
        <w:spacing w:line="240" w:lineRule="auto"/>
        <w:rPr>
          <w:iCs/>
          <w:szCs w:val="22"/>
        </w:rPr>
      </w:pPr>
      <w:r w:rsidRPr="00650603">
        <w:rPr>
          <w:iCs/>
          <w:szCs w:val="22"/>
        </w:rPr>
        <w:t>I en 72 ukers dobbeltblind</w:t>
      </w:r>
      <w:r>
        <w:rPr>
          <w:iCs/>
          <w:szCs w:val="22"/>
        </w:rPr>
        <w:t>et</w:t>
      </w:r>
      <w:r w:rsidRPr="00650603">
        <w:rPr>
          <w:iCs/>
          <w:szCs w:val="22"/>
        </w:rPr>
        <w:t xml:space="preserve"> placebokontrollert studie ble 938</w:t>
      </w:r>
      <w:r>
        <w:rPr>
          <w:iCs/>
          <w:szCs w:val="22"/>
        </w:rPr>
        <w:t> </w:t>
      </w:r>
      <w:r w:rsidRPr="00650603">
        <w:rPr>
          <w:iCs/>
          <w:szCs w:val="22"/>
        </w:rPr>
        <w:t>voksne pasienter</w:t>
      </w:r>
      <w:r w:rsidR="00750904">
        <w:rPr>
          <w:iCs/>
          <w:szCs w:val="22"/>
        </w:rPr>
        <w:t>,</w:t>
      </w:r>
      <w:r w:rsidRPr="00650603">
        <w:rPr>
          <w:iCs/>
          <w:szCs w:val="22"/>
        </w:rPr>
        <w:t xml:space="preserve"> med fedme (</w:t>
      </w:r>
      <w:r>
        <w:rPr>
          <w:iCs/>
          <w:szCs w:val="22"/>
        </w:rPr>
        <w:t>K</w:t>
      </w:r>
      <w:r w:rsidRPr="00650603">
        <w:rPr>
          <w:iCs/>
          <w:szCs w:val="22"/>
        </w:rPr>
        <w:t>MI ≥</w:t>
      </w:r>
      <w:r>
        <w:rPr>
          <w:iCs/>
          <w:szCs w:val="22"/>
        </w:rPr>
        <w:t> </w:t>
      </w:r>
      <w:r w:rsidR="00E438A6">
        <w:rPr>
          <w:iCs/>
          <w:szCs w:val="22"/>
        </w:rPr>
        <w:t>30</w:t>
      </w:r>
      <w:r>
        <w:rPr>
          <w:iCs/>
          <w:szCs w:val="22"/>
        </w:rPr>
        <w:t> </w:t>
      </w:r>
      <w:r w:rsidRPr="00650603">
        <w:rPr>
          <w:iCs/>
          <w:szCs w:val="22"/>
        </w:rPr>
        <w:t>kg/m</w:t>
      </w:r>
      <w:r w:rsidRPr="005A3089">
        <w:rPr>
          <w:iCs/>
          <w:szCs w:val="22"/>
          <w:vertAlign w:val="superscript"/>
        </w:rPr>
        <w:t>2</w:t>
      </w:r>
      <w:r w:rsidRPr="00650603">
        <w:rPr>
          <w:iCs/>
          <w:szCs w:val="22"/>
        </w:rPr>
        <w:t>) og</w:t>
      </w:r>
      <w:r w:rsidR="00E438A6">
        <w:rPr>
          <w:iCs/>
          <w:szCs w:val="22"/>
        </w:rPr>
        <w:t xml:space="preserve"> overvekt (KMI </w:t>
      </w:r>
      <w:r w:rsidR="00E438A6" w:rsidRPr="00650603">
        <w:rPr>
          <w:iCs/>
          <w:szCs w:val="22"/>
        </w:rPr>
        <w:t>≥</w:t>
      </w:r>
      <w:r w:rsidR="00E438A6">
        <w:rPr>
          <w:iCs/>
          <w:szCs w:val="22"/>
        </w:rPr>
        <w:t> </w:t>
      </w:r>
      <w:r w:rsidR="007C7A93">
        <w:rPr>
          <w:iCs/>
          <w:szCs w:val="22"/>
        </w:rPr>
        <w:t>27</w:t>
      </w:r>
      <w:r w:rsidR="007C7A93" w:rsidRPr="00E438A6">
        <w:rPr>
          <w:iCs/>
          <w:szCs w:val="22"/>
        </w:rPr>
        <w:t xml:space="preserve"> </w:t>
      </w:r>
      <w:r w:rsidR="007C7A93">
        <w:rPr>
          <w:iCs/>
          <w:szCs w:val="22"/>
        </w:rPr>
        <w:t>kg</w:t>
      </w:r>
      <w:r w:rsidR="00E438A6" w:rsidRPr="00650603">
        <w:rPr>
          <w:iCs/>
          <w:szCs w:val="22"/>
        </w:rPr>
        <w:t>/m</w:t>
      </w:r>
      <w:r w:rsidR="00E438A6" w:rsidRPr="004D61C2">
        <w:rPr>
          <w:iCs/>
          <w:szCs w:val="22"/>
          <w:vertAlign w:val="superscript"/>
        </w:rPr>
        <w:t>2</w:t>
      </w:r>
      <w:r w:rsidR="0044768F">
        <w:rPr>
          <w:iCs/>
          <w:szCs w:val="22"/>
          <w:vertAlign w:val="superscript"/>
        </w:rPr>
        <w:t xml:space="preserve"> </w:t>
      </w:r>
      <w:r w:rsidR="0044768F" w:rsidRPr="006B2025">
        <w:rPr>
          <w:iCs/>
          <w:szCs w:val="22"/>
        </w:rPr>
        <w:t>til &lt;</w:t>
      </w:r>
      <w:r w:rsidR="0044768F">
        <w:rPr>
          <w:iCs/>
          <w:szCs w:val="22"/>
        </w:rPr>
        <w:t> </w:t>
      </w:r>
      <w:r w:rsidR="0044768F" w:rsidRPr="006B2025">
        <w:rPr>
          <w:iCs/>
          <w:szCs w:val="22"/>
        </w:rPr>
        <w:t>30</w:t>
      </w:r>
      <w:r w:rsidR="0044768F">
        <w:rPr>
          <w:iCs/>
          <w:szCs w:val="22"/>
        </w:rPr>
        <w:t> </w:t>
      </w:r>
      <w:r w:rsidR="0044768F" w:rsidRPr="006B2025">
        <w:rPr>
          <w:iCs/>
          <w:szCs w:val="22"/>
        </w:rPr>
        <w:t>kg/m</w:t>
      </w:r>
      <w:r w:rsidR="0044768F" w:rsidRPr="00C751FA">
        <w:rPr>
          <w:iCs/>
          <w:szCs w:val="22"/>
          <w:vertAlign w:val="superscript"/>
        </w:rPr>
        <w:t>2</w:t>
      </w:r>
      <w:r w:rsidR="00E438A6" w:rsidRPr="00650603">
        <w:rPr>
          <w:iCs/>
          <w:szCs w:val="22"/>
        </w:rPr>
        <w:t>)</w:t>
      </w:r>
      <w:r w:rsidR="00E438A6">
        <w:rPr>
          <w:iCs/>
          <w:szCs w:val="22"/>
        </w:rPr>
        <w:t xml:space="preserve"> og</w:t>
      </w:r>
      <w:r w:rsidRPr="00650603">
        <w:rPr>
          <w:iCs/>
          <w:szCs w:val="22"/>
        </w:rPr>
        <w:t xml:space="preserve"> diabetes type</w:t>
      </w:r>
      <w:r>
        <w:rPr>
          <w:iCs/>
          <w:szCs w:val="22"/>
        </w:rPr>
        <w:t> </w:t>
      </w:r>
      <w:r w:rsidRPr="00650603">
        <w:rPr>
          <w:iCs/>
          <w:szCs w:val="22"/>
        </w:rPr>
        <w:t>2</w:t>
      </w:r>
      <w:r w:rsidR="00750904">
        <w:rPr>
          <w:iCs/>
          <w:szCs w:val="22"/>
        </w:rPr>
        <w:t>,</w:t>
      </w:r>
      <w:r w:rsidRPr="00650603">
        <w:rPr>
          <w:iCs/>
          <w:szCs w:val="22"/>
        </w:rPr>
        <w:t xml:space="preserve"> randomisert til tirzepatid 10</w:t>
      </w:r>
      <w:r>
        <w:rPr>
          <w:iCs/>
          <w:szCs w:val="22"/>
        </w:rPr>
        <w:t> </w:t>
      </w:r>
      <w:r w:rsidRPr="00650603">
        <w:rPr>
          <w:iCs/>
          <w:szCs w:val="22"/>
        </w:rPr>
        <w:t>mg eller 15</w:t>
      </w:r>
      <w:r>
        <w:rPr>
          <w:iCs/>
          <w:szCs w:val="22"/>
        </w:rPr>
        <w:t> </w:t>
      </w:r>
      <w:r w:rsidRPr="00650603">
        <w:rPr>
          <w:iCs/>
          <w:szCs w:val="22"/>
        </w:rPr>
        <w:t>mg én gang i uken</w:t>
      </w:r>
      <w:r>
        <w:rPr>
          <w:iCs/>
          <w:szCs w:val="22"/>
        </w:rPr>
        <w:t>,</w:t>
      </w:r>
      <w:r w:rsidRPr="00650603">
        <w:rPr>
          <w:iCs/>
          <w:szCs w:val="22"/>
        </w:rPr>
        <w:t xml:space="preserve"> eller placebo.</w:t>
      </w:r>
      <w:r w:rsidRPr="00650603">
        <w:t xml:space="preserve"> </w:t>
      </w:r>
      <w:r w:rsidRPr="00650603">
        <w:rPr>
          <w:iCs/>
          <w:szCs w:val="22"/>
        </w:rPr>
        <w:t xml:space="preserve">Pasienter </w:t>
      </w:r>
      <w:r>
        <w:rPr>
          <w:iCs/>
          <w:szCs w:val="22"/>
        </w:rPr>
        <w:t xml:space="preserve">som ble </w:t>
      </w:r>
      <w:r w:rsidRPr="00650603">
        <w:rPr>
          <w:iCs/>
          <w:szCs w:val="22"/>
        </w:rPr>
        <w:t>inkludert i studien hadde HbA1c 7</w:t>
      </w:r>
      <w:r>
        <w:rPr>
          <w:iCs/>
          <w:szCs w:val="22"/>
        </w:rPr>
        <w:t> – </w:t>
      </w:r>
      <w:r w:rsidRPr="00650603">
        <w:rPr>
          <w:iCs/>
          <w:szCs w:val="22"/>
        </w:rPr>
        <w:t>10</w:t>
      </w:r>
      <w:r>
        <w:rPr>
          <w:iCs/>
          <w:szCs w:val="22"/>
        </w:rPr>
        <w:t> </w:t>
      </w:r>
      <w:r w:rsidRPr="00650603">
        <w:rPr>
          <w:iCs/>
          <w:szCs w:val="22"/>
        </w:rPr>
        <w:t xml:space="preserve">% og ble behandlet med enten </w:t>
      </w:r>
      <w:r w:rsidR="00E119F9">
        <w:rPr>
          <w:iCs/>
          <w:szCs w:val="22"/>
        </w:rPr>
        <w:t xml:space="preserve">kun </w:t>
      </w:r>
      <w:r w:rsidRPr="00650603">
        <w:rPr>
          <w:iCs/>
          <w:szCs w:val="22"/>
        </w:rPr>
        <w:t xml:space="preserve">diett og </w:t>
      </w:r>
      <w:r w:rsidR="00E119F9">
        <w:rPr>
          <w:iCs/>
          <w:szCs w:val="22"/>
        </w:rPr>
        <w:t>mosjon</w:t>
      </w:r>
      <w:r w:rsidRPr="00650603">
        <w:rPr>
          <w:iCs/>
          <w:szCs w:val="22"/>
        </w:rPr>
        <w:t xml:space="preserve">, eller med ett eller flere </w:t>
      </w:r>
      <w:r w:rsidR="00F364DF">
        <w:rPr>
          <w:iCs/>
          <w:szCs w:val="22"/>
        </w:rPr>
        <w:t xml:space="preserve">orale </w:t>
      </w:r>
      <w:r w:rsidR="006D0E5A">
        <w:rPr>
          <w:iCs/>
          <w:szCs w:val="22"/>
        </w:rPr>
        <w:t xml:space="preserve">blodglukosesenkende </w:t>
      </w:r>
      <w:r w:rsidR="0042182A">
        <w:rPr>
          <w:iCs/>
          <w:szCs w:val="22"/>
        </w:rPr>
        <w:t>legemidler</w:t>
      </w:r>
      <w:r w:rsidR="00E119F9">
        <w:rPr>
          <w:iCs/>
          <w:szCs w:val="22"/>
        </w:rPr>
        <w:t>. Alle pasientene fikk veiledning om</w:t>
      </w:r>
      <w:r w:rsidR="00E119F9" w:rsidRPr="00A4751A">
        <w:t xml:space="preserve"> </w:t>
      </w:r>
      <w:r w:rsidR="00E119F9">
        <w:t>diett med redusert kaloriinntak og økt fysisk aktivitet gjennom studien.</w:t>
      </w:r>
      <w:r w:rsidR="00210F3C">
        <w:t xml:space="preserve"> Pasientene hadde en gjennomsnittsalder på 54 år, og 51 % var kvinner. </w:t>
      </w:r>
      <w:r w:rsidR="00210F3C">
        <w:rPr>
          <w:iCs/>
          <w:szCs w:val="22"/>
        </w:rPr>
        <w:t>G</w:t>
      </w:r>
      <w:r w:rsidR="00210F3C" w:rsidRPr="006B2025">
        <w:rPr>
          <w:iCs/>
          <w:szCs w:val="22"/>
        </w:rPr>
        <w:t xml:space="preserve">jennomsnittlig </w:t>
      </w:r>
      <w:r w:rsidR="00210F3C">
        <w:rPr>
          <w:iCs/>
          <w:szCs w:val="22"/>
        </w:rPr>
        <w:t>KMI</w:t>
      </w:r>
      <w:r w:rsidR="00210F3C" w:rsidRPr="006B2025">
        <w:rPr>
          <w:iCs/>
          <w:szCs w:val="22"/>
        </w:rPr>
        <w:t xml:space="preserve"> </w:t>
      </w:r>
      <w:r w:rsidR="00210F3C">
        <w:rPr>
          <w:iCs/>
          <w:szCs w:val="22"/>
        </w:rPr>
        <w:t xml:space="preserve">ved baseline </w:t>
      </w:r>
      <w:r w:rsidR="00210F3C" w:rsidRPr="006B2025">
        <w:rPr>
          <w:iCs/>
          <w:szCs w:val="22"/>
        </w:rPr>
        <w:t>var 3</w:t>
      </w:r>
      <w:r w:rsidR="00210F3C">
        <w:rPr>
          <w:iCs/>
          <w:szCs w:val="22"/>
        </w:rPr>
        <w:t>6,1 </w:t>
      </w:r>
      <w:r w:rsidR="00210F3C" w:rsidRPr="006B2025">
        <w:rPr>
          <w:iCs/>
          <w:szCs w:val="22"/>
        </w:rPr>
        <w:t>kg/m</w:t>
      </w:r>
      <w:r w:rsidR="00210F3C" w:rsidRPr="00C751FA">
        <w:rPr>
          <w:iCs/>
          <w:szCs w:val="22"/>
          <w:vertAlign w:val="superscript"/>
        </w:rPr>
        <w:t>2</w:t>
      </w:r>
      <w:r w:rsidR="00210F3C" w:rsidRPr="006B2025">
        <w:rPr>
          <w:iCs/>
          <w:szCs w:val="22"/>
        </w:rPr>
        <w:t>.</w:t>
      </w:r>
    </w:p>
    <w:p w14:paraId="1F31EED2" w14:textId="77777777" w:rsidR="00311F74" w:rsidRDefault="00311F74" w:rsidP="00311F74">
      <w:pPr>
        <w:tabs>
          <w:tab w:val="clear" w:pos="567"/>
        </w:tabs>
        <w:spacing w:line="240" w:lineRule="auto"/>
        <w:rPr>
          <w:b/>
          <w:szCs w:val="22"/>
          <w:lang w:eastAsia="ja-JP"/>
        </w:rPr>
      </w:pPr>
      <w:r>
        <w:rPr>
          <w:b/>
          <w:szCs w:val="22"/>
          <w:lang w:eastAsia="ja-JP"/>
        </w:rPr>
        <w:br w:type="page"/>
      </w:r>
    </w:p>
    <w:p w14:paraId="1AA53108" w14:textId="77777777" w:rsidR="00311F74" w:rsidRDefault="00311F74" w:rsidP="000A2497">
      <w:pPr>
        <w:spacing w:line="240" w:lineRule="auto"/>
        <w:rPr>
          <w:iCs/>
          <w:szCs w:val="22"/>
        </w:rPr>
      </w:pPr>
    </w:p>
    <w:p w14:paraId="140D301C" w14:textId="5011D3F1" w:rsidR="00C6670B" w:rsidRPr="00C6670B" w:rsidRDefault="00C6670B" w:rsidP="005A3089">
      <w:pPr>
        <w:pStyle w:val="Default"/>
        <w:keepNext/>
        <w:rPr>
          <w:b/>
          <w:color w:val="auto"/>
          <w:sz w:val="22"/>
          <w:szCs w:val="22"/>
          <w:lang w:eastAsia="ja-JP"/>
        </w:rPr>
      </w:pPr>
      <w:r w:rsidRPr="00C6670B">
        <w:rPr>
          <w:b/>
          <w:color w:val="auto"/>
          <w:sz w:val="22"/>
          <w:szCs w:val="22"/>
          <w:lang w:eastAsia="ja-JP"/>
        </w:rPr>
        <w:t>Tab</w:t>
      </w:r>
      <w:r w:rsidRPr="005A3089">
        <w:rPr>
          <w:b/>
          <w:color w:val="auto"/>
          <w:sz w:val="22"/>
          <w:szCs w:val="22"/>
          <w:lang w:eastAsia="ja-JP"/>
        </w:rPr>
        <w:t>el</w:t>
      </w:r>
      <w:r w:rsidRPr="00C6670B">
        <w:rPr>
          <w:b/>
          <w:color w:val="auto"/>
          <w:sz w:val="22"/>
          <w:szCs w:val="22"/>
          <w:lang w:eastAsia="ja-JP"/>
        </w:rPr>
        <w:t>l</w:t>
      </w:r>
      <w:r w:rsidRPr="005A3089">
        <w:rPr>
          <w:b/>
          <w:color w:val="auto"/>
          <w:sz w:val="22"/>
          <w:szCs w:val="22"/>
          <w:lang w:eastAsia="ja-JP"/>
        </w:rPr>
        <w:t> </w:t>
      </w:r>
      <w:r w:rsidR="002E400F">
        <w:rPr>
          <w:b/>
          <w:color w:val="auto"/>
          <w:sz w:val="22"/>
          <w:szCs w:val="22"/>
          <w:lang w:eastAsia="ja-JP"/>
        </w:rPr>
        <w:t>10</w:t>
      </w:r>
      <w:r w:rsidRPr="00C6670B">
        <w:rPr>
          <w:b/>
          <w:color w:val="auto"/>
          <w:sz w:val="22"/>
          <w:szCs w:val="22"/>
          <w:lang w:eastAsia="ja-JP"/>
        </w:rPr>
        <w:t>. SURMOUNT-2: Result</w:t>
      </w:r>
      <w:r w:rsidRPr="005A3089">
        <w:rPr>
          <w:b/>
          <w:color w:val="auto"/>
          <w:sz w:val="22"/>
          <w:szCs w:val="22"/>
          <w:lang w:eastAsia="ja-JP"/>
        </w:rPr>
        <w:t>ater</w:t>
      </w:r>
      <w:r w:rsidRPr="00C6670B">
        <w:rPr>
          <w:b/>
          <w:color w:val="auto"/>
          <w:sz w:val="22"/>
          <w:szCs w:val="22"/>
          <w:lang w:eastAsia="ja-JP"/>
        </w:rPr>
        <w:t xml:space="preserve"> </w:t>
      </w:r>
      <w:r w:rsidRPr="005A3089">
        <w:rPr>
          <w:b/>
          <w:color w:val="auto"/>
          <w:sz w:val="22"/>
          <w:szCs w:val="22"/>
          <w:lang w:eastAsia="ja-JP"/>
        </w:rPr>
        <w:t>ved</w:t>
      </w:r>
      <w:r w:rsidRPr="00C6670B">
        <w:rPr>
          <w:b/>
          <w:color w:val="auto"/>
          <w:sz w:val="22"/>
          <w:szCs w:val="22"/>
          <w:lang w:eastAsia="ja-JP"/>
        </w:rPr>
        <w:t xml:space="preserve"> </w:t>
      </w:r>
      <w:r w:rsidRPr="005A3089">
        <w:rPr>
          <w:b/>
          <w:color w:val="auto"/>
          <w:sz w:val="22"/>
          <w:szCs w:val="22"/>
          <w:lang w:eastAsia="ja-JP"/>
        </w:rPr>
        <w:t>uke </w:t>
      </w:r>
      <w:r w:rsidRPr="00C6670B">
        <w:rPr>
          <w:b/>
          <w:color w:val="auto"/>
          <w:sz w:val="22"/>
          <w:szCs w:val="22"/>
          <w:lang w:eastAsia="ja-JP"/>
        </w:rPr>
        <w:t>72</w:t>
      </w:r>
    </w:p>
    <w:p w14:paraId="58FB69A7" w14:textId="77777777" w:rsidR="00C6670B" w:rsidRPr="00C6670B" w:rsidRDefault="00C6670B" w:rsidP="005A3089">
      <w:pPr>
        <w:keepNext/>
        <w:rPr>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C6670B" w:rsidRPr="002840B9" w14:paraId="3DF95DD8" w14:textId="77777777" w:rsidTr="00BA0A93">
        <w:tc>
          <w:tcPr>
            <w:tcW w:w="3828" w:type="dxa"/>
          </w:tcPr>
          <w:p w14:paraId="40111072" w14:textId="77777777" w:rsidR="00C6670B" w:rsidRPr="00C6670B" w:rsidRDefault="00C6670B" w:rsidP="00367ED5">
            <w:pPr>
              <w:keepNext/>
              <w:keepLines/>
              <w:spacing w:line="240" w:lineRule="auto"/>
              <w:rPr>
                <w:lang w:eastAsia="ja-JP"/>
              </w:rPr>
            </w:pPr>
          </w:p>
        </w:tc>
        <w:tc>
          <w:tcPr>
            <w:tcW w:w="1559" w:type="dxa"/>
          </w:tcPr>
          <w:p w14:paraId="69B0CB04" w14:textId="09069239" w:rsidR="00C6670B" w:rsidRPr="002840B9" w:rsidRDefault="00C6670B" w:rsidP="00367ED5">
            <w:pPr>
              <w:keepNext/>
              <w:keepLines/>
              <w:spacing w:line="240" w:lineRule="auto"/>
              <w:jc w:val="center"/>
              <w:rPr>
                <w:b/>
                <w:lang w:eastAsia="ja-JP"/>
              </w:rPr>
            </w:pPr>
            <w:r w:rsidRPr="002840B9">
              <w:rPr>
                <w:b/>
                <w:lang w:eastAsia="ja-JP"/>
              </w:rPr>
              <w:t>Tirzepatid</w:t>
            </w:r>
          </w:p>
          <w:p w14:paraId="3E693DFB" w14:textId="77777777" w:rsidR="00C6670B" w:rsidRPr="002840B9" w:rsidRDefault="00C6670B" w:rsidP="00367ED5">
            <w:pPr>
              <w:keepNext/>
              <w:keepLines/>
              <w:spacing w:line="240" w:lineRule="auto"/>
              <w:jc w:val="center"/>
              <w:rPr>
                <w:b/>
                <w:lang w:eastAsia="ja-JP"/>
              </w:rPr>
            </w:pPr>
            <w:r w:rsidRPr="002840B9">
              <w:rPr>
                <w:b/>
                <w:lang w:eastAsia="ja-JP"/>
              </w:rPr>
              <w:t>10 mg</w:t>
            </w:r>
          </w:p>
        </w:tc>
        <w:tc>
          <w:tcPr>
            <w:tcW w:w="1560" w:type="dxa"/>
          </w:tcPr>
          <w:p w14:paraId="667BA4BE" w14:textId="38B55142" w:rsidR="00C6670B" w:rsidRPr="002840B9" w:rsidRDefault="00C6670B" w:rsidP="00367ED5">
            <w:pPr>
              <w:keepNext/>
              <w:keepLines/>
              <w:spacing w:line="240" w:lineRule="auto"/>
              <w:jc w:val="center"/>
              <w:rPr>
                <w:b/>
                <w:lang w:eastAsia="ja-JP"/>
              </w:rPr>
            </w:pPr>
            <w:r w:rsidRPr="002840B9">
              <w:rPr>
                <w:b/>
                <w:lang w:eastAsia="ja-JP"/>
              </w:rPr>
              <w:t>Tirzepatid</w:t>
            </w:r>
          </w:p>
          <w:p w14:paraId="306BEFB5" w14:textId="77777777" w:rsidR="00C6670B" w:rsidRPr="002840B9" w:rsidRDefault="00C6670B" w:rsidP="00367ED5">
            <w:pPr>
              <w:keepNext/>
              <w:keepLines/>
              <w:spacing w:line="240" w:lineRule="auto"/>
              <w:jc w:val="center"/>
              <w:rPr>
                <w:b/>
                <w:lang w:eastAsia="ja-JP"/>
              </w:rPr>
            </w:pPr>
            <w:r w:rsidRPr="002840B9">
              <w:rPr>
                <w:b/>
                <w:lang w:eastAsia="ja-JP"/>
              </w:rPr>
              <w:t>15 mg</w:t>
            </w:r>
          </w:p>
        </w:tc>
        <w:tc>
          <w:tcPr>
            <w:tcW w:w="1275" w:type="dxa"/>
          </w:tcPr>
          <w:p w14:paraId="37D7AEB3" w14:textId="77777777" w:rsidR="00C6670B" w:rsidRPr="002840B9" w:rsidRDefault="00C6670B" w:rsidP="00367ED5">
            <w:pPr>
              <w:keepNext/>
              <w:keepLines/>
              <w:spacing w:line="240" w:lineRule="auto"/>
              <w:jc w:val="center"/>
              <w:rPr>
                <w:b/>
                <w:lang w:eastAsia="ja-JP"/>
              </w:rPr>
            </w:pPr>
            <w:r w:rsidRPr="002840B9">
              <w:rPr>
                <w:b/>
                <w:lang w:eastAsia="ja-JP"/>
              </w:rPr>
              <w:t>Placebo</w:t>
            </w:r>
          </w:p>
          <w:p w14:paraId="6855C87D" w14:textId="77777777" w:rsidR="00C6670B" w:rsidRPr="002840B9" w:rsidRDefault="00C6670B" w:rsidP="00367ED5">
            <w:pPr>
              <w:keepNext/>
              <w:keepLines/>
              <w:spacing w:line="240" w:lineRule="auto"/>
              <w:jc w:val="center"/>
              <w:rPr>
                <w:b/>
                <w:lang w:eastAsia="ja-JP"/>
              </w:rPr>
            </w:pPr>
          </w:p>
        </w:tc>
      </w:tr>
      <w:tr w:rsidR="00C6670B" w:rsidRPr="002840B9" w14:paraId="2D58598F" w14:textId="77777777" w:rsidTr="00BA0A93">
        <w:trPr>
          <w:trHeight w:val="336"/>
        </w:trPr>
        <w:tc>
          <w:tcPr>
            <w:tcW w:w="3828" w:type="dxa"/>
          </w:tcPr>
          <w:p w14:paraId="2291F9AB" w14:textId="2D5CE632" w:rsidR="00C6670B" w:rsidRPr="002840B9" w:rsidRDefault="00C6670B" w:rsidP="00367ED5">
            <w:pPr>
              <w:keepNext/>
              <w:keepLines/>
              <w:spacing w:line="240" w:lineRule="auto"/>
              <w:rPr>
                <w:b/>
                <w:lang w:eastAsia="ja-JP"/>
              </w:rPr>
            </w:pPr>
            <w:r w:rsidRPr="002840B9">
              <w:rPr>
                <w:b/>
                <w:lang w:eastAsia="ja-JP"/>
              </w:rPr>
              <w:t>mITT</w:t>
            </w:r>
            <w:r w:rsidR="00750904">
              <w:rPr>
                <w:b/>
                <w:lang w:eastAsia="ja-JP"/>
              </w:rPr>
              <w:t>-</w:t>
            </w:r>
            <w:r w:rsidRPr="002840B9">
              <w:rPr>
                <w:b/>
                <w:lang w:eastAsia="ja-JP"/>
              </w:rPr>
              <w:t>popula</w:t>
            </w:r>
            <w:r>
              <w:rPr>
                <w:b/>
                <w:lang w:eastAsia="ja-JP"/>
              </w:rPr>
              <w:t>sj</w:t>
            </w:r>
            <w:r w:rsidRPr="002840B9">
              <w:rPr>
                <w:b/>
                <w:lang w:eastAsia="ja-JP"/>
              </w:rPr>
              <w:t>on (n)</w:t>
            </w:r>
          </w:p>
        </w:tc>
        <w:tc>
          <w:tcPr>
            <w:tcW w:w="1559" w:type="dxa"/>
          </w:tcPr>
          <w:p w14:paraId="5523D290" w14:textId="77777777" w:rsidR="00C6670B" w:rsidRPr="002840B9" w:rsidRDefault="00C6670B" w:rsidP="00367ED5">
            <w:pPr>
              <w:keepNext/>
              <w:keepLines/>
              <w:spacing w:line="240" w:lineRule="auto"/>
              <w:jc w:val="center"/>
              <w:rPr>
                <w:lang w:eastAsia="ja-JP"/>
              </w:rPr>
            </w:pPr>
            <w:r w:rsidRPr="002840B9">
              <w:rPr>
                <w:lang w:eastAsia="ja-JP"/>
              </w:rPr>
              <w:t>312</w:t>
            </w:r>
          </w:p>
        </w:tc>
        <w:tc>
          <w:tcPr>
            <w:tcW w:w="1560" w:type="dxa"/>
          </w:tcPr>
          <w:p w14:paraId="5A51B60D" w14:textId="77777777" w:rsidR="00C6670B" w:rsidRPr="002840B9" w:rsidRDefault="00C6670B" w:rsidP="00367ED5">
            <w:pPr>
              <w:keepNext/>
              <w:keepLines/>
              <w:spacing w:line="240" w:lineRule="auto"/>
              <w:jc w:val="center"/>
              <w:rPr>
                <w:lang w:eastAsia="ja-JP"/>
              </w:rPr>
            </w:pPr>
            <w:r w:rsidRPr="002840B9">
              <w:rPr>
                <w:lang w:eastAsia="ja-JP"/>
              </w:rPr>
              <w:t>311</w:t>
            </w:r>
          </w:p>
        </w:tc>
        <w:tc>
          <w:tcPr>
            <w:tcW w:w="1275" w:type="dxa"/>
          </w:tcPr>
          <w:p w14:paraId="0BC20577" w14:textId="77777777" w:rsidR="00C6670B" w:rsidRPr="002840B9" w:rsidRDefault="00C6670B" w:rsidP="00367ED5">
            <w:pPr>
              <w:keepNext/>
              <w:keepLines/>
              <w:spacing w:line="240" w:lineRule="auto"/>
              <w:jc w:val="center"/>
              <w:rPr>
                <w:lang w:eastAsia="ja-JP"/>
              </w:rPr>
            </w:pPr>
            <w:r w:rsidRPr="002840B9">
              <w:rPr>
                <w:lang w:eastAsia="ja-JP"/>
              </w:rPr>
              <w:t>315</w:t>
            </w:r>
          </w:p>
        </w:tc>
      </w:tr>
      <w:tr w:rsidR="00C6670B" w:rsidRPr="002840B9" w14:paraId="44EBC935" w14:textId="77777777" w:rsidTr="00BA0A93">
        <w:trPr>
          <w:trHeight w:val="336"/>
        </w:trPr>
        <w:tc>
          <w:tcPr>
            <w:tcW w:w="8222" w:type="dxa"/>
            <w:gridSpan w:val="4"/>
          </w:tcPr>
          <w:p w14:paraId="317086B0" w14:textId="0D075743" w:rsidR="00C6670B" w:rsidRPr="002840B9" w:rsidRDefault="00C6670B" w:rsidP="00367ED5">
            <w:pPr>
              <w:keepNext/>
              <w:keepLines/>
              <w:spacing w:line="240" w:lineRule="auto"/>
              <w:rPr>
                <w:lang w:eastAsia="ja-JP"/>
              </w:rPr>
            </w:pPr>
            <w:r>
              <w:rPr>
                <w:b/>
                <w:lang w:eastAsia="ja-JP"/>
              </w:rPr>
              <w:t>Kroppsvekt</w:t>
            </w:r>
          </w:p>
        </w:tc>
      </w:tr>
      <w:tr w:rsidR="00C6670B" w:rsidRPr="002840B9" w:rsidDel="004F1BD1" w14:paraId="173F0A69" w14:textId="77777777" w:rsidTr="00BA0A93">
        <w:trPr>
          <w:trHeight w:val="336"/>
        </w:trPr>
        <w:tc>
          <w:tcPr>
            <w:tcW w:w="3828" w:type="dxa"/>
          </w:tcPr>
          <w:p w14:paraId="2492C3BB" w14:textId="77777777" w:rsidR="00C6670B" w:rsidRPr="002840B9" w:rsidRDefault="00C6670B" w:rsidP="00367ED5">
            <w:pPr>
              <w:keepNext/>
              <w:keepLines/>
              <w:spacing w:line="240" w:lineRule="auto"/>
              <w:rPr>
                <w:b/>
                <w:lang w:eastAsia="ja-JP"/>
              </w:rPr>
            </w:pPr>
            <w:r w:rsidRPr="002840B9">
              <w:rPr>
                <w:lang w:eastAsia="ja-JP"/>
              </w:rPr>
              <w:t xml:space="preserve">   Baseline (kg)</w:t>
            </w:r>
          </w:p>
        </w:tc>
        <w:tc>
          <w:tcPr>
            <w:tcW w:w="1559" w:type="dxa"/>
          </w:tcPr>
          <w:p w14:paraId="2D6BAFBB" w14:textId="7BED7BFB" w:rsidR="00C6670B" w:rsidRPr="002840B9" w:rsidDel="004F1BD1" w:rsidRDefault="00C6670B" w:rsidP="00367ED5">
            <w:pPr>
              <w:keepNext/>
              <w:keepLines/>
              <w:spacing w:line="240" w:lineRule="auto"/>
              <w:jc w:val="center"/>
              <w:rPr>
                <w:lang w:eastAsia="ja-JP"/>
              </w:rPr>
            </w:pPr>
            <w:r w:rsidRPr="002840B9">
              <w:rPr>
                <w:lang w:eastAsia="ja-JP"/>
              </w:rPr>
              <w:t>101</w:t>
            </w:r>
            <w:r w:rsidR="00DB54EE">
              <w:rPr>
                <w:lang w:eastAsia="ja-JP"/>
              </w:rPr>
              <w:t>,</w:t>
            </w:r>
            <w:r w:rsidRPr="002840B9">
              <w:rPr>
                <w:lang w:eastAsia="ja-JP"/>
              </w:rPr>
              <w:t>1</w:t>
            </w:r>
          </w:p>
        </w:tc>
        <w:tc>
          <w:tcPr>
            <w:tcW w:w="1560" w:type="dxa"/>
          </w:tcPr>
          <w:p w14:paraId="174167C3" w14:textId="09F6AB72" w:rsidR="00C6670B" w:rsidRPr="002840B9" w:rsidDel="004F1BD1" w:rsidRDefault="00C6670B" w:rsidP="00367ED5">
            <w:pPr>
              <w:keepNext/>
              <w:keepLines/>
              <w:spacing w:line="240" w:lineRule="auto"/>
              <w:jc w:val="center"/>
              <w:rPr>
                <w:lang w:eastAsia="ja-JP"/>
              </w:rPr>
            </w:pPr>
            <w:r w:rsidRPr="002840B9">
              <w:rPr>
                <w:lang w:eastAsia="ja-JP"/>
              </w:rPr>
              <w:t>99</w:t>
            </w:r>
            <w:r w:rsidR="00B854E6">
              <w:rPr>
                <w:lang w:eastAsia="ja-JP"/>
              </w:rPr>
              <w:t>,</w:t>
            </w:r>
            <w:r w:rsidRPr="002840B9">
              <w:rPr>
                <w:lang w:eastAsia="ja-JP"/>
              </w:rPr>
              <w:t>5</w:t>
            </w:r>
          </w:p>
        </w:tc>
        <w:tc>
          <w:tcPr>
            <w:tcW w:w="1275" w:type="dxa"/>
          </w:tcPr>
          <w:p w14:paraId="43365A9D" w14:textId="3537316C" w:rsidR="00C6670B" w:rsidRPr="002840B9" w:rsidDel="004F1BD1" w:rsidRDefault="00C6670B" w:rsidP="00367ED5">
            <w:pPr>
              <w:keepNext/>
              <w:keepLines/>
              <w:spacing w:line="240" w:lineRule="auto"/>
              <w:jc w:val="center"/>
              <w:rPr>
                <w:lang w:eastAsia="ja-JP"/>
              </w:rPr>
            </w:pPr>
            <w:r w:rsidRPr="002840B9">
              <w:rPr>
                <w:lang w:eastAsia="ja-JP"/>
              </w:rPr>
              <w:t>101</w:t>
            </w:r>
            <w:r w:rsidR="00B854E6">
              <w:rPr>
                <w:lang w:eastAsia="ja-JP"/>
              </w:rPr>
              <w:t>,</w:t>
            </w:r>
            <w:r w:rsidRPr="002840B9">
              <w:rPr>
                <w:lang w:eastAsia="ja-JP"/>
              </w:rPr>
              <w:t>7</w:t>
            </w:r>
          </w:p>
        </w:tc>
      </w:tr>
      <w:tr w:rsidR="00C6670B" w:rsidRPr="002840B9" w:rsidDel="004F1BD1" w14:paraId="73BC45D2" w14:textId="77777777" w:rsidTr="00BA0A93">
        <w:trPr>
          <w:trHeight w:val="336"/>
        </w:trPr>
        <w:tc>
          <w:tcPr>
            <w:tcW w:w="3828" w:type="dxa"/>
          </w:tcPr>
          <w:p w14:paraId="687F1BA9" w14:textId="50422591" w:rsidR="00C6670B" w:rsidRPr="002840B9" w:rsidRDefault="00C6670B" w:rsidP="00367ED5">
            <w:pPr>
              <w:keepNext/>
              <w:keepLines/>
              <w:spacing w:line="240" w:lineRule="auto"/>
              <w:rPr>
                <w:b/>
                <w:lang w:eastAsia="ja-JP"/>
              </w:rPr>
            </w:pPr>
            <w:r w:rsidRPr="002840B9">
              <w:rPr>
                <w:lang w:eastAsia="ja-JP"/>
              </w:rPr>
              <w:t xml:space="preserve">   </w:t>
            </w:r>
            <w:r w:rsidR="00B964C7">
              <w:rPr>
                <w:lang w:eastAsia="ja-JP"/>
              </w:rPr>
              <w:t>Endring</w:t>
            </w:r>
            <w:r w:rsidRPr="002840B9">
              <w:rPr>
                <w:lang w:eastAsia="ja-JP"/>
              </w:rPr>
              <w:t xml:space="preserve"> (%) fr</w:t>
            </w:r>
            <w:r w:rsidR="00B964C7">
              <w:rPr>
                <w:lang w:eastAsia="ja-JP"/>
              </w:rPr>
              <w:t>a</w:t>
            </w:r>
            <w:r w:rsidRPr="002840B9">
              <w:rPr>
                <w:lang w:eastAsia="ja-JP"/>
              </w:rPr>
              <w:t xml:space="preserve"> baseline </w:t>
            </w:r>
          </w:p>
        </w:tc>
        <w:tc>
          <w:tcPr>
            <w:tcW w:w="1559" w:type="dxa"/>
          </w:tcPr>
          <w:p w14:paraId="6F55011A" w14:textId="6F3511CA" w:rsidR="00C6670B" w:rsidRPr="002840B9" w:rsidDel="004F1BD1" w:rsidRDefault="00C6670B" w:rsidP="00367ED5">
            <w:pPr>
              <w:keepNext/>
              <w:keepLines/>
              <w:spacing w:line="240" w:lineRule="auto"/>
              <w:jc w:val="center"/>
              <w:rPr>
                <w:lang w:eastAsia="ja-JP"/>
              </w:rPr>
            </w:pPr>
            <w:r w:rsidRPr="002840B9">
              <w:t>-13</w:t>
            </w:r>
            <w:r w:rsidR="00DB54EE">
              <w:t>,</w:t>
            </w:r>
            <w:r w:rsidRPr="002840B9">
              <w:t>4</w:t>
            </w:r>
            <w:r w:rsidRPr="002840B9">
              <w:rPr>
                <w:vertAlign w:val="superscript"/>
              </w:rPr>
              <w:t>††</w:t>
            </w:r>
          </w:p>
        </w:tc>
        <w:tc>
          <w:tcPr>
            <w:tcW w:w="1560" w:type="dxa"/>
          </w:tcPr>
          <w:p w14:paraId="2B183310" w14:textId="303BF4F6" w:rsidR="00C6670B" w:rsidRPr="002840B9" w:rsidDel="004F1BD1" w:rsidRDefault="00C6670B" w:rsidP="00367ED5">
            <w:pPr>
              <w:keepNext/>
              <w:keepLines/>
              <w:spacing w:line="240" w:lineRule="auto"/>
              <w:jc w:val="center"/>
              <w:rPr>
                <w:lang w:eastAsia="ja-JP"/>
              </w:rPr>
            </w:pPr>
            <w:r w:rsidRPr="002840B9">
              <w:t>-15</w:t>
            </w:r>
            <w:r w:rsidR="00B854E6">
              <w:t>,</w:t>
            </w:r>
            <w:r w:rsidRPr="002840B9">
              <w:t>7</w:t>
            </w:r>
            <w:r w:rsidRPr="002840B9">
              <w:rPr>
                <w:vertAlign w:val="superscript"/>
              </w:rPr>
              <w:t>††</w:t>
            </w:r>
          </w:p>
        </w:tc>
        <w:tc>
          <w:tcPr>
            <w:tcW w:w="1275" w:type="dxa"/>
          </w:tcPr>
          <w:p w14:paraId="5A6BC6F3" w14:textId="0B06FABE" w:rsidR="00C6670B" w:rsidRPr="002840B9" w:rsidDel="004F1BD1" w:rsidRDefault="00C6670B" w:rsidP="00367ED5">
            <w:pPr>
              <w:keepNext/>
              <w:keepLines/>
              <w:spacing w:line="240" w:lineRule="auto"/>
              <w:jc w:val="center"/>
              <w:rPr>
                <w:lang w:eastAsia="ja-JP"/>
              </w:rPr>
            </w:pPr>
            <w:r w:rsidRPr="002840B9">
              <w:t>-3</w:t>
            </w:r>
            <w:r w:rsidR="00B854E6">
              <w:t>,</w:t>
            </w:r>
            <w:r w:rsidRPr="002840B9">
              <w:t>3</w:t>
            </w:r>
            <w:r w:rsidRPr="002840B9">
              <w:rPr>
                <w:vertAlign w:val="superscript"/>
              </w:rPr>
              <w:t>††</w:t>
            </w:r>
          </w:p>
        </w:tc>
      </w:tr>
      <w:tr w:rsidR="00C6670B" w:rsidRPr="002840B9" w:rsidDel="004F1BD1" w14:paraId="12A26E47" w14:textId="77777777" w:rsidTr="00BA0A93">
        <w:trPr>
          <w:trHeight w:val="336"/>
        </w:trPr>
        <w:tc>
          <w:tcPr>
            <w:tcW w:w="3828" w:type="dxa"/>
          </w:tcPr>
          <w:p w14:paraId="18CF788F" w14:textId="1E980D17" w:rsidR="00C6670B" w:rsidRPr="002840B9" w:rsidRDefault="00C6670B" w:rsidP="00367ED5">
            <w:pPr>
              <w:keepNext/>
              <w:keepLines/>
              <w:spacing w:line="240" w:lineRule="auto"/>
              <w:rPr>
                <w:vertAlign w:val="superscript"/>
                <w:lang w:eastAsia="ja-JP"/>
              </w:rPr>
            </w:pPr>
            <w:r w:rsidRPr="002840B9">
              <w:rPr>
                <w:lang w:eastAsia="ja-JP"/>
              </w:rPr>
              <w:t xml:space="preserve">   </w:t>
            </w:r>
            <w:r w:rsidR="00B964C7">
              <w:rPr>
                <w:lang w:eastAsia="ja-JP"/>
              </w:rPr>
              <w:t>Forskjell</w:t>
            </w:r>
            <w:r w:rsidRPr="002840B9">
              <w:rPr>
                <w:lang w:eastAsia="ja-JP"/>
              </w:rPr>
              <w:t xml:space="preserve"> (%) fr</w:t>
            </w:r>
            <w:r w:rsidR="00B964C7">
              <w:rPr>
                <w:lang w:eastAsia="ja-JP"/>
              </w:rPr>
              <w:t>a</w:t>
            </w:r>
            <w:r w:rsidRPr="002840B9">
              <w:rPr>
                <w:lang w:eastAsia="ja-JP"/>
              </w:rPr>
              <w:t xml:space="preserve"> placebo</w:t>
            </w:r>
          </w:p>
          <w:p w14:paraId="6A50D5BF" w14:textId="7B3BCA55" w:rsidR="00C6670B" w:rsidRPr="002840B9" w:rsidRDefault="00C6670B" w:rsidP="00367ED5">
            <w:pPr>
              <w:keepNext/>
              <w:keepLines/>
              <w:spacing w:line="240" w:lineRule="auto"/>
              <w:rPr>
                <w:b/>
                <w:lang w:eastAsia="ja-JP"/>
              </w:rPr>
            </w:pPr>
            <w:r w:rsidRPr="002840B9">
              <w:rPr>
                <w:lang w:eastAsia="ja-JP"/>
              </w:rPr>
              <w:t xml:space="preserve">   [95 % </w:t>
            </w:r>
            <w:r w:rsidR="00B964C7">
              <w:rPr>
                <w:lang w:eastAsia="ja-JP"/>
              </w:rPr>
              <w:t>K</w:t>
            </w:r>
            <w:r w:rsidRPr="002840B9">
              <w:rPr>
                <w:lang w:eastAsia="ja-JP"/>
              </w:rPr>
              <w:t>I]</w:t>
            </w:r>
          </w:p>
        </w:tc>
        <w:tc>
          <w:tcPr>
            <w:tcW w:w="1559" w:type="dxa"/>
          </w:tcPr>
          <w:p w14:paraId="3A24EB63" w14:textId="5367045B" w:rsidR="00C6670B" w:rsidRPr="002840B9" w:rsidRDefault="00C6670B" w:rsidP="00367ED5">
            <w:pPr>
              <w:keepNext/>
              <w:keepLines/>
              <w:spacing w:line="240" w:lineRule="auto"/>
              <w:jc w:val="center"/>
              <w:rPr>
                <w:lang w:eastAsia="ja-JP"/>
              </w:rPr>
            </w:pPr>
            <w:r w:rsidRPr="002840B9">
              <w:t>-10</w:t>
            </w:r>
            <w:r w:rsidR="00DB54EE">
              <w:t>,</w:t>
            </w:r>
            <w:r w:rsidRPr="002840B9">
              <w:t>1</w:t>
            </w:r>
            <w:r w:rsidRPr="002840B9">
              <w:rPr>
                <w:vertAlign w:val="superscript"/>
              </w:rPr>
              <w:t>**</w:t>
            </w:r>
            <w:r w:rsidRPr="002840B9" w:rsidDel="00962D6C">
              <w:rPr>
                <w:vertAlign w:val="superscript"/>
                <w:lang w:eastAsia="ja-JP"/>
              </w:rPr>
              <w:t xml:space="preserve"> </w:t>
            </w:r>
          </w:p>
          <w:p w14:paraId="3566F721" w14:textId="3D2DFEB7" w:rsidR="00C6670B" w:rsidRPr="002840B9" w:rsidDel="004F1BD1" w:rsidRDefault="00C6670B" w:rsidP="00367ED5">
            <w:pPr>
              <w:keepNext/>
              <w:keepLines/>
              <w:spacing w:line="240" w:lineRule="auto"/>
              <w:jc w:val="center"/>
              <w:rPr>
                <w:lang w:eastAsia="ja-JP"/>
              </w:rPr>
            </w:pPr>
            <w:r w:rsidRPr="002840B9">
              <w:rPr>
                <w:lang w:eastAsia="ja-JP"/>
              </w:rPr>
              <w:t>[-11</w:t>
            </w:r>
            <w:r w:rsidR="00DB54EE">
              <w:rPr>
                <w:lang w:eastAsia="ja-JP"/>
              </w:rPr>
              <w:t>,</w:t>
            </w:r>
            <w:r w:rsidRPr="002840B9">
              <w:rPr>
                <w:lang w:eastAsia="ja-JP"/>
              </w:rPr>
              <w:t>5</w:t>
            </w:r>
            <w:r w:rsidRPr="002840B9">
              <w:t>, -8</w:t>
            </w:r>
            <w:r w:rsidR="00DB54EE">
              <w:t>,</w:t>
            </w:r>
            <w:r w:rsidRPr="002840B9">
              <w:t>8</w:t>
            </w:r>
            <w:r w:rsidRPr="002840B9">
              <w:rPr>
                <w:lang w:eastAsia="ja-JP"/>
              </w:rPr>
              <w:t>]</w:t>
            </w:r>
          </w:p>
        </w:tc>
        <w:tc>
          <w:tcPr>
            <w:tcW w:w="1560" w:type="dxa"/>
          </w:tcPr>
          <w:p w14:paraId="4A236F60" w14:textId="58B9396E" w:rsidR="00C6670B" w:rsidRPr="002840B9" w:rsidRDefault="00C6670B" w:rsidP="00367ED5">
            <w:pPr>
              <w:keepNext/>
              <w:keepLines/>
              <w:spacing w:line="240" w:lineRule="auto"/>
              <w:jc w:val="center"/>
              <w:rPr>
                <w:lang w:eastAsia="ja-JP"/>
              </w:rPr>
            </w:pPr>
            <w:r w:rsidRPr="002840B9">
              <w:rPr>
                <w:lang w:eastAsia="ja-JP"/>
              </w:rPr>
              <w:t>-12</w:t>
            </w:r>
            <w:r w:rsidR="00B854E6">
              <w:rPr>
                <w:lang w:eastAsia="ja-JP"/>
              </w:rPr>
              <w:t>,</w:t>
            </w:r>
            <w:r w:rsidRPr="002840B9">
              <w:rPr>
                <w:lang w:eastAsia="ja-JP"/>
              </w:rPr>
              <w:t>4</w:t>
            </w:r>
            <w:r w:rsidRPr="002840B9">
              <w:rPr>
                <w:vertAlign w:val="superscript"/>
                <w:lang w:eastAsia="ja-JP"/>
              </w:rPr>
              <w:t>**</w:t>
            </w:r>
          </w:p>
          <w:p w14:paraId="4C748D2B" w14:textId="27B0636B" w:rsidR="00C6670B" w:rsidRPr="002840B9" w:rsidDel="004F1BD1" w:rsidRDefault="00C6670B" w:rsidP="00367ED5">
            <w:pPr>
              <w:keepNext/>
              <w:keepLines/>
              <w:spacing w:line="240" w:lineRule="auto"/>
              <w:jc w:val="center"/>
              <w:rPr>
                <w:lang w:eastAsia="ja-JP"/>
              </w:rPr>
            </w:pPr>
            <w:r w:rsidRPr="002840B9">
              <w:rPr>
                <w:lang w:eastAsia="ja-JP"/>
              </w:rPr>
              <w:t>[-13</w:t>
            </w:r>
            <w:r w:rsidR="00B854E6">
              <w:rPr>
                <w:lang w:eastAsia="ja-JP"/>
              </w:rPr>
              <w:t>,</w:t>
            </w:r>
            <w:r w:rsidRPr="002840B9">
              <w:rPr>
                <w:lang w:eastAsia="ja-JP"/>
              </w:rPr>
              <w:t>7, -11</w:t>
            </w:r>
            <w:r w:rsidR="00B854E6">
              <w:rPr>
                <w:lang w:eastAsia="ja-JP"/>
              </w:rPr>
              <w:t>,</w:t>
            </w:r>
            <w:r w:rsidRPr="002840B9">
              <w:rPr>
                <w:lang w:eastAsia="ja-JP"/>
              </w:rPr>
              <w:t>0]</w:t>
            </w:r>
          </w:p>
        </w:tc>
        <w:tc>
          <w:tcPr>
            <w:tcW w:w="1275" w:type="dxa"/>
          </w:tcPr>
          <w:p w14:paraId="2E58758D" w14:textId="77777777" w:rsidR="00C6670B" w:rsidRPr="002840B9" w:rsidDel="004F1BD1" w:rsidRDefault="00C6670B" w:rsidP="00367ED5">
            <w:pPr>
              <w:keepNext/>
              <w:keepLines/>
              <w:spacing w:line="240" w:lineRule="auto"/>
              <w:jc w:val="center"/>
              <w:rPr>
                <w:lang w:eastAsia="ja-JP"/>
              </w:rPr>
            </w:pPr>
            <w:r w:rsidRPr="002840B9">
              <w:rPr>
                <w:lang w:eastAsia="ja-JP"/>
              </w:rPr>
              <w:t>-</w:t>
            </w:r>
          </w:p>
        </w:tc>
      </w:tr>
      <w:tr w:rsidR="00C6670B" w:rsidRPr="002840B9" w:rsidDel="004F1BD1" w14:paraId="388AE2EC" w14:textId="77777777" w:rsidTr="00BA0A93">
        <w:trPr>
          <w:trHeight w:val="336"/>
        </w:trPr>
        <w:tc>
          <w:tcPr>
            <w:tcW w:w="3828" w:type="dxa"/>
          </w:tcPr>
          <w:p w14:paraId="7C6D5B47" w14:textId="3B5CACCE" w:rsidR="00C6670B" w:rsidRPr="002840B9" w:rsidRDefault="00C6670B" w:rsidP="00367ED5">
            <w:pPr>
              <w:keepNext/>
              <w:keepLines/>
              <w:spacing w:line="240" w:lineRule="auto"/>
              <w:rPr>
                <w:b/>
                <w:lang w:eastAsia="ja-JP"/>
              </w:rPr>
            </w:pPr>
            <w:r w:rsidRPr="002840B9">
              <w:t xml:space="preserve">   </w:t>
            </w:r>
            <w:r w:rsidR="00B964C7">
              <w:t>Endring</w:t>
            </w:r>
            <w:r w:rsidRPr="002840B9">
              <w:t xml:space="preserve"> (kg) fr</w:t>
            </w:r>
            <w:r w:rsidR="00B964C7">
              <w:t>a</w:t>
            </w:r>
            <w:r w:rsidRPr="002840B9">
              <w:t xml:space="preserve"> baseline </w:t>
            </w:r>
          </w:p>
        </w:tc>
        <w:tc>
          <w:tcPr>
            <w:tcW w:w="1559" w:type="dxa"/>
          </w:tcPr>
          <w:p w14:paraId="0A53A98F" w14:textId="02416AF3" w:rsidR="00C6670B" w:rsidRPr="002840B9" w:rsidDel="004F1BD1" w:rsidRDefault="00C6670B" w:rsidP="00367ED5">
            <w:pPr>
              <w:keepNext/>
              <w:keepLines/>
              <w:spacing w:line="240" w:lineRule="auto"/>
              <w:jc w:val="center"/>
              <w:rPr>
                <w:lang w:eastAsia="ja-JP"/>
              </w:rPr>
            </w:pPr>
            <w:r w:rsidRPr="002840B9">
              <w:rPr>
                <w:lang w:eastAsia="ja-JP"/>
              </w:rPr>
              <w:t>-13</w:t>
            </w:r>
            <w:r w:rsidR="00DB54EE">
              <w:rPr>
                <w:lang w:eastAsia="ja-JP"/>
              </w:rPr>
              <w:t>,</w:t>
            </w:r>
            <w:r w:rsidRPr="002840B9">
              <w:rPr>
                <w:lang w:eastAsia="ja-JP"/>
              </w:rPr>
              <w:t>5</w:t>
            </w:r>
            <w:r w:rsidRPr="002840B9">
              <w:rPr>
                <w:vertAlign w:val="superscript"/>
              </w:rPr>
              <w:t>††</w:t>
            </w:r>
          </w:p>
        </w:tc>
        <w:tc>
          <w:tcPr>
            <w:tcW w:w="1560" w:type="dxa"/>
          </w:tcPr>
          <w:p w14:paraId="469C82AE" w14:textId="36E2B902" w:rsidR="00C6670B" w:rsidRPr="002840B9" w:rsidDel="004F1BD1" w:rsidRDefault="00C6670B" w:rsidP="00367ED5">
            <w:pPr>
              <w:keepNext/>
              <w:keepLines/>
              <w:spacing w:line="240" w:lineRule="auto"/>
              <w:jc w:val="center"/>
              <w:rPr>
                <w:lang w:eastAsia="ja-JP"/>
              </w:rPr>
            </w:pPr>
            <w:r w:rsidRPr="002840B9">
              <w:rPr>
                <w:lang w:eastAsia="ja-JP"/>
              </w:rPr>
              <w:t>-15</w:t>
            </w:r>
            <w:r w:rsidR="00B854E6">
              <w:rPr>
                <w:lang w:eastAsia="ja-JP"/>
              </w:rPr>
              <w:t>,</w:t>
            </w:r>
            <w:r w:rsidRPr="002840B9">
              <w:rPr>
                <w:lang w:eastAsia="ja-JP"/>
              </w:rPr>
              <w:t>6</w:t>
            </w:r>
            <w:r w:rsidRPr="002840B9">
              <w:rPr>
                <w:vertAlign w:val="superscript"/>
              </w:rPr>
              <w:t>††</w:t>
            </w:r>
          </w:p>
        </w:tc>
        <w:tc>
          <w:tcPr>
            <w:tcW w:w="1275" w:type="dxa"/>
          </w:tcPr>
          <w:p w14:paraId="7D4E1BBB" w14:textId="5D250545" w:rsidR="00C6670B" w:rsidRPr="002840B9" w:rsidDel="004F1BD1" w:rsidRDefault="00C6670B" w:rsidP="00367ED5">
            <w:pPr>
              <w:keepNext/>
              <w:keepLines/>
              <w:spacing w:line="240" w:lineRule="auto"/>
              <w:jc w:val="center"/>
              <w:rPr>
                <w:lang w:eastAsia="ja-JP"/>
              </w:rPr>
            </w:pPr>
            <w:r w:rsidRPr="002840B9">
              <w:rPr>
                <w:lang w:eastAsia="ja-JP"/>
              </w:rPr>
              <w:t>-3</w:t>
            </w:r>
            <w:r w:rsidR="00B854E6">
              <w:rPr>
                <w:lang w:eastAsia="ja-JP"/>
              </w:rPr>
              <w:t>,</w:t>
            </w:r>
            <w:r w:rsidRPr="002840B9">
              <w:rPr>
                <w:lang w:eastAsia="ja-JP"/>
              </w:rPr>
              <w:t>2</w:t>
            </w:r>
          </w:p>
        </w:tc>
      </w:tr>
      <w:tr w:rsidR="00C6670B" w:rsidRPr="002840B9" w14:paraId="4535EEE7" w14:textId="77777777" w:rsidTr="00BA0A93">
        <w:trPr>
          <w:trHeight w:val="336"/>
        </w:trPr>
        <w:tc>
          <w:tcPr>
            <w:tcW w:w="3828" w:type="dxa"/>
          </w:tcPr>
          <w:p w14:paraId="433059AA" w14:textId="22E89BAB" w:rsidR="00C6670B" w:rsidRPr="00B964C7" w:rsidRDefault="00C6670B" w:rsidP="00367ED5">
            <w:pPr>
              <w:pStyle w:val="Default"/>
              <w:rPr>
                <w:color w:val="auto"/>
                <w:sz w:val="22"/>
                <w:szCs w:val="22"/>
              </w:rPr>
            </w:pPr>
            <w:r w:rsidRPr="00B964C7">
              <w:rPr>
                <w:color w:val="auto"/>
                <w:sz w:val="22"/>
                <w:szCs w:val="22"/>
              </w:rPr>
              <w:t xml:space="preserve">   </w:t>
            </w:r>
            <w:r w:rsidR="00B964C7" w:rsidRPr="005A3089">
              <w:rPr>
                <w:color w:val="auto"/>
                <w:sz w:val="22"/>
                <w:szCs w:val="22"/>
              </w:rPr>
              <w:t>Forskjell</w:t>
            </w:r>
            <w:r w:rsidRPr="00B964C7">
              <w:rPr>
                <w:color w:val="auto"/>
                <w:sz w:val="22"/>
                <w:szCs w:val="22"/>
              </w:rPr>
              <w:t xml:space="preserve"> (kg) fr</w:t>
            </w:r>
            <w:r w:rsidR="00B964C7" w:rsidRPr="005A3089">
              <w:rPr>
                <w:color w:val="auto"/>
                <w:sz w:val="22"/>
                <w:szCs w:val="22"/>
              </w:rPr>
              <w:t>a</w:t>
            </w:r>
            <w:r w:rsidRPr="00B964C7">
              <w:rPr>
                <w:color w:val="auto"/>
                <w:sz w:val="22"/>
                <w:szCs w:val="22"/>
              </w:rPr>
              <w:t xml:space="preserve"> placebo</w:t>
            </w:r>
            <w:r w:rsidRPr="00B964C7">
              <w:rPr>
                <w:color w:val="auto"/>
                <w:sz w:val="22"/>
                <w:szCs w:val="22"/>
                <w:vertAlign w:val="superscript"/>
                <w:lang w:eastAsia="ja-JP"/>
              </w:rPr>
              <w:t xml:space="preserve"> </w:t>
            </w:r>
            <w:r w:rsidRPr="00B964C7">
              <w:rPr>
                <w:color w:val="auto"/>
                <w:sz w:val="22"/>
                <w:szCs w:val="22"/>
              </w:rPr>
              <w:t xml:space="preserve"> </w:t>
            </w:r>
          </w:p>
          <w:p w14:paraId="30ECB81C" w14:textId="2C376773" w:rsidR="00C6670B" w:rsidRPr="00B964C7" w:rsidRDefault="00C6670B" w:rsidP="00367ED5">
            <w:pPr>
              <w:pStyle w:val="Default"/>
              <w:rPr>
                <w:color w:val="auto"/>
                <w:sz w:val="22"/>
                <w:szCs w:val="22"/>
              </w:rPr>
            </w:pPr>
            <w:r w:rsidRPr="00B964C7">
              <w:rPr>
                <w:color w:val="auto"/>
                <w:sz w:val="22"/>
                <w:szCs w:val="22"/>
              </w:rPr>
              <w:t xml:space="preserve">   [95 % </w:t>
            </w:r>
            <w:r w:rsidR="00B964C7" w:rsidRPr="005A3089">
              <w:rPr>
                <w:color w:val="auto"/>
                <w:sz w:val="22"/>
                <w:szCs w:val="22"/>
              </w:rPr>
              <w:t>K</w:t>
            </w:r>
            <w:r w:rsidRPr="00B964C7">
              <w:rPr>
                <w:color w:val="auto"/>
                <w:sz w:val="22"/>
                <w:szCs w:val="22"/>
              </w:rPr>
              <w:t xml:space="preserve">I] </w:t>
            </w:r>
          </w:p>
        </w:tc>
        <w:tc>
          <w:tcPr>
            <w:tcW w:w="1559" w:type="dxa"/>
          </w:tcPr>
          <w:p w14:paraId="045FCC7D" w14:textId="4D48D743" w:rsidR="00C6670B" w:rsidRPr="002840B9" w:rsidRDefault="00C6670B" w:rsidP="00367ED5">
            <w:pPr>
              <w:keepNext/>
              <w:keepLines/>
              <w:spacing w:line="240" w:lineRule="auto"/>
              <w:jc w:val="center"/>
              <w:rPr>
                <w:lang w:eastAsia="ja-JP"/>
              </w:rPr>
            </w:pPr>
            <w:r w:rsidRPr="002840B9">
              <w:rPr>
                <w:lang w:eastAsia="ja-JP"/>
              </w:rPr>
              <w:t>-10</w:t>
            </w:r>
            <w:r w:rsidR="00DB54EE">
              <w:rPr>
                <w:lang w:eastAsia="ja-JP"/>
              </w:rPr>
              <w:t>,</w:t>
            </w:r>
            <w:r w:rsidRPr="002840B9">
              <w:rPr>
                <w:lang w:eastAsia="ja-JP"/>
              </w:rPr>
              <w:t>3</w:t>
            </w:r>
            <w:r w:rsidRPr="002840B9">
              <w:rPr>
                <w:vertAlign w:val="superscript"/>
                <w:lang w:eastAsia="ja-JP"/>
              </w:rPr>
              <w:t>##</w:t>
            </w:r>
          </w:p>
          <w:p w14:paraId="6A34815E" w14:textId="62627051" w:rsidR="00C6670B" w:rsidRPr="002840B9" w:rsidRDefault="00C6670B" w:rsidP="00367ED5">
            <w:pPr>
              <w:keepNext/>
              <w:keepLines/>
              <w:spacing w:line="240" w:lineRule="auto"/>
              <w:jc w:val="center"/>
              <w:rPr>
                <w:lang w:eastAsia="ja-JP"/>
              </w:rPr>
            </w:pPr>
            <w:r w:rsidRPr="002840B9">
              <w:rPr>
                <w:lang w:eastAsia="ja-JP"/>
              </w:rPr>
              <w:t>[-11</w:t>
            </w:r>
            <w:r w:rsidR="00DB54EE">
              <w:rPr>
                <w:lang w:eastAsia="ja-JP"/>
              </w:rPr>
              <w:t>,</w:t>
            </w:r>
            <w:r w:rsidRPr="002840B9">
              <w:rPr>
                <w:lang w:eastAsia="ja-JP"/>
              </w:rPr>
              <w:t>7</w:t>
            </w:r>
            <w:r w:rsidRPr="002840B9">
              <w:t>, -8</w:t>
            </w:r>
            <w:r w:rsidR="00DB54EE">
              <w:t>,</w:t>
            </w:r>
            <w:r w:rsidRPr="002840B9">
              <w:t>8</w:t>
            </w:r>
            <w:r w:rsidRPr="002840B9">
              <w:rPr>
                <w:lang w:eastAsia="ja-JP"/>
              </w:rPr>
              <w:t>]</w:t>
            </w:r>
          </w:p>
        </w:tc>
        <w:tc>
          <w:tcPr>
            <w:tcW w:w="1560" w:type="dxa"/>
          </w:tcPr>
          <w:p w14:paraId="7B53E88F" w14:textId="719FD35F" w:rsidR="00C6670B" w:rsidRPr="002840B9" w:rsidRDefault="00C6670B" w:rsidP="00367ED5">
            <w:pPr>
              <w:keepNext/>
              <w:keepLines/>
              <w:spacing w:line="240" w:lineRule="auto"/>
              <w:jc w:val="center"/>
              <w:rPr>
                <w:lang w:eastAsia="ja-JP"/>
              </w:rPr>
            </w:pPr>
            <w:r w:rsidRPr="002840B9">
              <w:rPr>
                <w:lang w:eastAsia="ja-JP"/>
              </w:rPr>
              <w:t>-12</w:t>
            </w:r>
            <w:r w:rsidR="00B854E6">
              <w:rPr>
                <w:lang w:eastAsia="ja-JP"/>
              </w:rPr>
              <w:t>,</w:t>
            </w:r>
            <w:r w:rsidRPr="002840B9">
              <w:rPr>
                <w:lang w:eastAsia="ja-JP"/>
              </w:rPr>
              <w:t>4</w:t>
            </w:r>
            <w:r w:rsidRPr="002840B9">
              <w:rPr>
                <w:vertAlign w:val="superscript"/>
                <w:lang w:eastAsia="ja-JP"/>
              </w:rPr>
              <w:t>##</w:t>
            </w:r>
          </w:p>
          <w:p w14:paraId="5D0DA7FD" w14:textId="2E696041" w:rsidR="00C6670B" w:rsidRPr="002840B9" w:rsidRDefault="00C6670B" w:rsidP="00367ED5">
            <w:pPr>
              <w:keepNext/>
              <w:keepLines/>
              <w:spacing w:line="240" w:lineRule="auto"/>
              <w:jc w:val="center"/>
              <w:rPr>
                <w:lang w:eastAsia="ja-JP"/>
              </w:rPr>
            </w:pPr>
            <w:r w:rsidRPr="002840B9">
              <w:rPr>
                <w:lang w:eastAsia="ja-JP"/>
              </w:rPr>
              <w:t>[-13</w:t>
            </w:r>
            <w:r w:rsidR="00B854E6">
              <w:rPr>
                <w:lang w:eastAsia="ja-JP"/>
              </w:rPr>
              <w:t>,</w:t>
            </w:r>
            <w:r w:rsidRPr="002840B9">
              <w:rPr>
                <w:lang w:eastAsia="ja-JP"/>
              </w:rPr>
              <w:t>8,</w:t>
            </w:r>
            <w:r w:rsidRPr="002840B9">
              <w:t>-11</w:t>
            </w:r>
            <w:r w:rsidR="00B854E6">
              <w:t>,</w:t>
            </w:r>
            <w:r w:rsidRPr="002840B9">
              <w:t>0</w:t>
            </w:r>
            <w:r w:rsidRPr="002840B9">
              <w:rPr>
                <w:lang w:eastAsia="ja-JP"/>
              </w:rPr>
              <w:t>]</w:t>
            </w:r>
          </w:p>
        </w:tc>
        <w:tc>
          <w:tcPr>
            <w:tcW w:w="1275" w:type="dxa"/>
          </w:tcPr>
          <w:p w14:paraId="6FF2806E"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B964C7" w14:paraId="3F0F14F2" w14:textId="77777777" w:rsidTr="00BA0A93">
        <w:trPr>
          <w:trHeight w:val="336"/>
        </w:trPr>
        <w:tc>
          <w:tcPr>
            <w:tcW w:w="8222" w:type="dxa"/>
            <w:gridSpan w:val="4"/>
          </w:tcPr>
          <w:p w14:paraId="411ADFF8" w14:textId="326D9CA2" w:rsidR="00C6670B" w:rsidRPr="00B964C7" w:rsidRDefault="00C6670B" w:rsidP="00367ED5">
            <w:pPr>
              <w:keepNext/>
              <w:keepLines/>
              <w:spacing w:line="240" w:lineRule="auto"/>
              <w:rPr>
                <w:lang w:eastAsia="ja-JP"/>
              </w:rPr>
            </w:pPr>
            <w:r w:rsidRPr="00B964C7">
              <w:rPr>
                <w:b/>
              </w:rPr>
              <w:t>Pa</w:t>
            </w:r>
            <w:r w:rsidR="00B964C7" w:rsidRPr="005A3089">
              <w:rPr>
                <w:b/>
              </w:rPr>
              <w:t>sienter</w:t>
            </w:r>
            <w:r w:rsidRPr="00B964C7">
              <w:rPr>
                <w:b/>
              </w:rPr>
              <w:t xml:space="preserve"> (%) </w:t>
            </w:r>
            <w:r w:rsidR="00B964C7" w:rsidRPr="005A3089">
              <w:rPr>
                <w:b/>
              </w:rPr>
              <w:t>som oppnådde tap av kroppsvek</w:t>
            </w:r>
            <w:r w:rsidR="00B964C7">
              <w:rPr>
                <w:b/>
              </w:rPr>
              <w:t>t</w:t>
            </w:r>
          </w:p>
        </w:tc>
      </w:tr>
      <w:tr w:rsidR="00C6670B" w:rsidRPr="002840B9" w:rsidDel="004F1BD1" w14:paraId="0F81C3C6" w14:textId="77777777" w:rsidTr="00BA0A93">
        <w:trPr>
          <w:trHeight w:val="336"/>
        </w:trPr>
        <w:tc>
          <w:tcPr>
            <w:tcW w:w="3828" w:type="dxa"/>
          </w:tcPr>
          <w:p w14:paraId="40A35850" w14:textId="77777777" w:rsidR="00C6670B" w:rsidRPr="002840B9" w:rsidRDefault="00C6670B" w:rsidP="00367ED5">
            <w:pPr>
              <w:keepNext/>
              <w:keepLines/>
              <w:spacing w:line="240" w:lineRule="auto"/>
              <w:ind w:left="172"/>
              <w:rPr>
                <w:b/>
                <w:lang w:eastAsia="ja-JP"/>
              </w:rPr>
            </w:pPr>
            <w:r w:rsidRPr="002840B9">
              <w:t>≥ 5 %</w:t>
            </w:r>
          </w:p>
        </w:tc>
        <w:tc>
          <w:tcPr>
            <w:tcW w:w="1559" w:type="dxa"/>
          </w:tcPr>
          <w:p w14:paraId="557FCB14" w14:textId="018A9F69" w:rsidR="00C6670B" w:rsidRPr="002840B9" w:rsidDel="004F1BD1" w:rsidRDefault="00C6670B" w:rsidP="00367ED5">
            <w:pPr>
              <w:keepNext/>
              <w:keepLines/>
              <w:spacing w:line="240" w:lineRule="auto"/>
              <w:jc w:val="center"/>
              <w:rPr>
                <w:lang w:eastAsia="ja-JP"/>
              </w:rPr>
            </w:pPr>
            <w:r w:rsidRPr="002840B9">
              <w:rPr>
                <w:lang w:eastAsia="ja-JP"/>
              </w:rPr>
              <w:t>81</w:t>
            </w:r>
            <w:r w:rsidR="00DB54EE">
              <w:rPr>
                <w:lang w:eastAsia="ja-JP"/>
              </w:rPr>
              <w:t>,</w:t>
            </w:r>
            <w:r w:rsidRPr="002840B9">
              <w:rPr>
                <w:lang w:eastAsia="ja-JP"/>
              </w:rPr>
              <w:t>6</w:t>
            </w:r>
            <w:r w:rsidRPr="002840B9">
              <w:rPr>
                <w:vertAlign w:val="superscript"/>
                <w:lang w:eastAsia="ja-JP"/>
              </w:rPr>
              <w:t>**</w:t>
            </w:r>
          </w:p>
        </w:tc>
        <w:tc>
          <w:tcPr>
            <w:tcW w:w="1560" w:type="dxa"/>
          </w:tcPr>
          <w:p w14:paraId="229EAC30" w14:textId="331C6399" w:rsidR="00C6670B" w:rsidRPr="002840B9" w:rsidDel="004F1BD1" w:rsidRDefault="00C6670B" w:rsidP="00367ED5">
            <w:pPr>
              <w:keepNext/>
              <w:keepLines/>
              <w:spacing w:line="240" w:lineRule="auto"/>
              <w:jc w:val="center"/>
              <w:rPr>
                <w:lang w:eastAsia="ja-JP"/>
              </w:rPr>
            </w:pPr>
            <w:r w:rsidRPr="002840B9">
              <w:rPr>
                <w:lang w:eastAsia="ja-JP"/>
              </w:rPr>
              <w:t>86</w:t>
            </w:r>
            <w:r w:rsidR="00B854E6">
              <w:rPr>
                <w:lang w:eastAsia="ja-JP"/>
              </w:rPr>
              <w:t>,</w:t>
            </w:r>
            <w:r w:rsidRPr="002840B9">
              <w:rPr>
                <w:lang w:eastAsia="ja-JP"/>
              </w:rPr>
              <w:t>4</w:t>
            </w:r>
            <w:r w:rsidRPr="002840B9">
              <w:rPr>
                <w:vertAlign w:val="superscript"/>
                <w:lang w:eastAsia="ja-JP"/>
              </w:rPr>
              <w:t>**</w:t>
            </w:r>
          </w:p>
        </w:tc>
        <w:tc>
          <w:tcPr>
            <w:tcW w:w="1275" w:type="dxa"/>
          </w:tcPr>
          <w:p w14:paraId="3C4072D2" w14:textId="1E90393A" w:rsidR="00C6670B" w:rsidRPr="002840B9" w:rsidDel="004F1BD1" w:rsidRDefault="00C6670B" w:rsidP="00367ED5">
            <w:pPr>
              <w:keepNext/>
              <w:keepLines/>
              <w:spacing w:line="240" w:lineRule="auto"/>
              <w:jc w:val="center"/>
              <w:rPr>
                <w:lang w:eastAsia="ja-JP"/>
              </w:rPr>
            </w:pPr>
            <w:r w:rsidRPr="002840B9">
              <w:rPr>
                <w:lang w:eastAsia="ja-JP"/>
              </w:rPr>
              <w:t>30</w:t>
            </w:r>
            <w:r w:rsidR="00B854E6">
              <w:rPr>
                <w:lang w:eastAsia="ja-JP"/>
              </w:rPr>
              <w:t>,</w:t>
            </w:r>
            <w:r w:rsidRPr="002840B9">
              <w:rPr>
                <w:lang w:eastAsia="ja-JP"/>
              </w:rPr>
              <w:t>5</w:t>
            </w:r>
          </w:p>
        </w:tc>
      </w:tr>
      <w:tr w:rsidR="00C6670B" w:rsidRPr="002840B9" w:rsidDel="004F1BD1" w14:paraId="18F3EB2F" w14:textId="77777777" w:rsidTr="00BA0A93">
        <w:trPr>
          <w:trHeight w:val="336"/>
        </w:trPr>
        <w:tc>
          <w:tcPr>
            <w:tcW w:w="3828" w:type="dxa"/>
          </w:tcPr>
          <w:p w14:paraId="00404279" w14:textId="77777777" w:rsidR="00C6670B" w:rsidRPr="002840B9" w:rsidRDefault="00C6670B" w:rsidP="00367ED5">
            <w:pPr>
              <w:keepNext/>
              <w:keepLines/>
              <w:spacing w:line="240" w:lineRule="auto"/>
              <w:ind w:left="172"/>
              <w:rPr>
                <w:b/>
                <w:lang w:eastAsia="ja-JP"/>
              </w:rPr>
            </w:pPr>
            <w:r w:rsidRPr="002840B9">
              <w:t>≥ 10 %</w:t>
            </w:r>
          </w:p>
        </w:tc>
        <w:tc>
          <w:tcPr>
            <w:tcW w:w="1559" w:type="dxa"/>
          </w:tcPr>
          <w:p w14:paraId="3C42D0A2" w14:textId="4F4DE31A" w:rsidR="00C6670B" w:rsidRPr="002840B9" w:rsidDel="004F1BD1" w:rsidRDefault="00C6670B" w:rsidP="00367ED5">
            <w:pPr>
              <w:keepNext/>
              <w:keepLines/>
              <w:spacing w:line="240" w:lineRule="auto"/>
              <w:jc w:val="center"/>
              <w:rPr>
                <w:lang w:eastAsia="ja-JP"/>
              </w:rPr>
            </w:pPr>
            <w:r w:rsidRPr="002840B9">
              <w:rPr>
                <w:lang w:eastAsia="ja-JP"/>
              </w:rPr>
              <w:t>63</w:t>
            </w:r>
            <w:r w:rsidR="00DB54EE">
              <w:rPr>
                <w:lang w:eastAsia="ja-JP"/>
              </w:rPr>
              <w:t>,</w:t>
            </w:r>
            <w:r w:rsidRPr="002840B9">
              <w:rPr>
                <w:lang w:eastAsia="ja-JP"/>
              </w:rPr>
              <w:t>4</w:t>
            </w:r>
            <w:r w:rsidRPr="002840B9">
              <w:rPr>
                <w:vertAlign w:val="superscript"/>
                <w:lang w:eastAsia="ja-JP"/>
              </w:rPr>
              <w:t>**</w:t>
            </w:r>
          </w:p>
        </w:tc>
        <w:tc>
          <w:tcPr>
            <w:tcW w:w="1560" w:type="dxa"/>
          </w:tcPr>
          <w:p w14:paraId="6A4AA4ED" w14:textId="5CD4CE8E" w:rsidR="00C6670B" w:rsidRPr="002840B9" w:rsidDel="004F1BD1" w:rsidRDefault="00C6670B" w:rsidP="00367ED5">
            <w:pPr>
              <w:keepNext/>
              <w:keepLines/>
              <w:spacing w:line="240" w:lineRule="auto"/>
              <w:jc w:val="center"/>
              <w:rPr>
                <w:lang w:eastAsia="ja-JP"/>
              </w:rPr>
            </w:pPr>
            <w:r w:rsidRPr="002840B9">
              <w:rPr>
                <w:lang w:eastAsia="ja-JP"/>
              </w:rPr>
              <w:t>69</w:t>
            </w:r>
            <w:r w:rsidR="00B854E6">
              <w:rPr>
                <w:lang w:eastAsia="ja-JP"/>
              </w:rPr>
              <w:t>,</w:t>
            </w:r>
            <w:r w:rsidRPr="002840B9">
              <w:rPr>
                <w:lang w:eastAsia="ja-JP"/>
              </w:rPr>
              <w:t>6</w:t>
            </w:r>
            <w:r w:rsidRPr="002840B9">
              <w:rPr>
                <w:vertAlign w:val="superscript"/>
                <w:lang w:eastAsia="ja-JP"/>
              </w:rPr>
              <w:t>**</w:t>
            </w:r>
          </w:p>
        </w:tc>
        <w:tc>
          <w:tcPr>
            <w:tcW w:w="1275" w:type="dxa"/>
          </w:tcPr>
          <w:p w14:paraId="4CA60AAA" w14:textId="00A87D55" w:rsidR="00C6670B" w:rsidRPr="002840B9" w:rsidDel="004F1BD1" w:rsidRDefault="00C6670B" w:rsidP="00367ED5">
            <w:pPr>
              <w:keepNext/>
              <w:keepLines/>
              <w:spacing w:line="240" w:lineRule="auto"/>
              <w:jc w:val="center"/>
              <w:rPr>
                <w:lang w:eastAsia="ja-JP"/>
              </w:rPr>
            </w:pPr>
            <w:r w:rsidRPr="002840B9">
              <w:rPr>
                <w:lang w:eastAsia="ja-JP"/>
              </w:rPr>
              <w:t>8</w:t>
            </w:r>
            <w:r w:rsidR="00B854E6">
              <w:rPr>
                <w:lang w:eastAsia="ja-JP"/>
              </w:rPr>
              <w:t>,</w:t>
            </w:r>
            <w:r w:rsidRPr="002840B9">
              <w:rPr>
                <w:lang w:eastAsia="ja-JP"/>
              </w:rPr>
              <w:t>7</w:t>
            </w:r>
          </w:p>
        </w:tc>
      </w:tr>
      <w:tr w:rsidR="00C6670B" w:rsidRPr="002840B9" w14:paraId="170A5BA8" w14:textId="77777777" w:rsidTr="00BA0A93">
        <w:trPr>
          <w:trHeight w:val="336"/>
        </w:trPr>
        <w:tc>
          <w:tcPr>
            <w:tcW w:w="3828" w:type="dxa"/>
          </w:tcPr>
          <w:p w14:paraId="6092323A" w14:textId="77777777" w:rsidR="00C6670B" w:rsidRPr="002840B9" w:rsidRDefault="00C6670B" w:rsidP="00367ED5">
            <w:pPr>
              <w:keepNext/>
              <w:keepLines/>
              <w:spacing w:line="240" w:lineRule="auto"/>
              <w:ind w:left="172"/>
            </w:pPr>
            <w:r w:rsidRPr="002840B9">
              <w:t>≥ 15 %</w:t>
            </w:r>
          </w:p>
        </w:tc>
        <w:tc>
          <w:tcPr>
            <w:tcW w:w="1559" w:type="dxa"/>
          </w:tcPr>
          <w:p w14:paraId="639DD833" w14:textId="187628AF" w:rsidR="00C6670B" w:rsidRPr="002840B9" w:rsidRDefault="00C6670B" w:rsidP="00367ED5">
            <w:pPr>
              <w:keepNext/>
              <w:keepLines/>
              <w:spacing w:line="240" w:lineRule="auto"/>
              <w:jc w:val="center"/>
              <w:rPr>
                <w:lang w:eastAsia="ja-JP"/>
              </w:rPr>
            </w:pPr>
            <w:r w:rsidRPr="002840B9">
              <w:rPr>
                <w:lang w:eastAsia="ja-JP"/>
              </w:rPr>
              <w:t>41</w:t>
            </w:r>
            <w:r w:rsidR="00DB54EE">
              <w:rPr>
                <w:lang w:eastAsia="ja-JP"/>
              </w:rPr>
              <w:t>,</w:t>
            </w:r>
            <w:r w:rsidRPr="002840B9">
              <w:rPr>
                <w:lang w:eastAsia="ja-JP"/>
              </w:rPr>
              <w:t>4</w:t>
            </w:r>
            <w:r w:rsidRPr="002840B9">
              <w:rPr>
                <w:vertAlign w:val="superscript"/>
                <w:lang w:eastAsia="ja-JP"/>
              </w:rPr>
              <w:t>**</w:t>
            </w:r>
          </w:p>
        </w:tc>
        <w:tc>
          <w:tcPr>
            <w:tcW w:w="1560" w:type="dxa"/>
          </w:tcPr>
          <w:p w14:paraId="397C0368" w14:textId="690CAF2D" w:rsidR="00C6670B" w:rsidRPr="002840B9" w:rsidRDefault="00C6670B" w:rsidP="00367ED5">
            <w:pPr>
              <w:keepNext/>
              <w:keepLines/>
              <w:spacing w:line="240" w:lineRule="auto"/>
              <w:jc w:val="center"/>
              <w:rPr>
                <w:lang w:eastAsia="ja-JP"/>
              </w:rPr>
            </w:pPr>
            <w:r w:rsidRPr="002840B9">
              <w:rPr>
                <w:lang w:eastAsia="ja-JP"/>
              </w:rPr>
              <w:t>51</w:t>
            </w:r>
            <w:r w:rsidR="00B854E6">
              <w:rPr>
                <w:lang w:eastAsia="ja-JP"/>
              </w:rPr>
              <w:t>,</w:t>
            </w:r>
            <w:r w:rsidRPr="002840B9">
              <w:rPr>
                <w:lang w:eastAsia="ja-JP"/>
              </w:rPr>
              <w:t>8</w:t>
            </w:r>
            <w:r w:rsidRPr="002840B9">
              <w:rPr>
                <w:vertAlign w:val="superscript"/>
                <w:lang w:eastAsia="ja-JP"/>
              </w:rPr>
              <w:t>**</w:t>
            </w:r>
          </w:p>
        </w:tc>
        <w:tc>
          <w:tcPr>
            <w:tcW w:w="1275" w:type="dxa"/>
          </w:tcPr>
          <w:p w14:paraId="659B6F51" w14:textId="6114035A" w:rsidR="00C6670B" w:rsidRPr="002840B9" w:rsidRDefault="00C6670B" w:rsidP="00367ED5">
            <w:pPr>
              <w:keepNext/>
              <w:keepLines/>
              <w:spacing w:line="240" w:lineRule="auto"/>
              <w:jc w:val="center"/>
              <w:rPr>
                <w:lang w:eastAsia="ja-JP"/>
              </w:rPr>
            </w:pPr>
            <w:r w:rsidRPr="002840B9">
              <w:rPr>
                <w:lang w:eastAsia="ja-JP"/>
              </w:rPr>
              <w:t>2</w:t>
            </w:r>
            <w:r w:rsidR="00B854E6">
              <w:rPr>
                <w:lang w:eastAsia="ja-JP"/>
              </w:rPr>
              <w:t>,</w:t>
            </w:r>
            <w:r w:rsidRPr="002840B9">
              <w:rPr>
                <w:lang w:eastAsia="ja-JP"/>
              </w:rPr>
              <w:t>6</w:t>
            </w:r>
          </w:p>
        </w:tc>
      </w:tr>
      <w:tr w:rsidR="00C6670B" w:rsidRPr="002840B9" w14:paraId="13C9EDBD" w14:textId="77777777" w:rsidTr="00BA0A93">
        <w:trPr>
          <w:trHeight w:val="336"/>
        </w:trPr>
        <w:tc>
          <w:tcPr>
            <w:tcW w:w="3828" w:type="dxa"/>
          </w:tcPr>
          <w:p w14:paraId="036AFEB9" w14:textId="77777777" w:rsidR="00C6670B" w:rsidRPr="002840B9" w:rsidRDefault="00C6670B" w:rsidP="00367ED5">
            <w:pPr>
              <w:keepNext/>
              <w:keepLines/>
              <w:spacing w:line="240" w:lineRule="auto"/>
              <w:ind w:left="172"/>
            </w:pPr>
            <w:r w:rsidRPr="002840B9">
              <w:t>≥ 20 %</w:t>
            </w:r>
          </w:p>
        </w:tc>
        <w:tc>
          <w:tcPr>
            <w:tcW w:w="1559" w:type="dxa"/>
          </w:tcPr>
          <w:p w14:paraId="3ABAA5A5" w14:textId="29727C4E" w:rsidR="00C6670B" w:rsidRPr="002840B9" w:rsidRDefault="00C6670B" w:rsidP="00367ED5">
            <w:pPr>
              <w:keepNext/>
              <w:keepLines/>
              <w:spacing w:line="240" w:lineRule="auto"/>
              <w:jc w:val="center"/>
              <w:rPr>
                <w:lang w:eastAsia="ja-JP"/>
              </w:rPr>
            </w:pPr>
            <w:r w:rsidRPr="002840B9">
              <w:rPr>
                <w:lang w:eastAsia="ja-JP"/>
              </w:rPr>
              <w:t>23</w:t>
            </w:r>
            <w:r w:rsidR="00DB54EE">
              <w:rPr>
                <w:lang w:eastAsia="ja-JP"/>
              </w:rPr>
              <w:t>,</w:t>
            </w:r>
            <w:r w:rsidRPr="002840B9">
              <w:rPr>
                <w:lang w:eastAsia="ja-JP"/>
              </w:rPr>
              <w:t>0</w:t>
            </w:r>
            <w:r w:rsidRPr="002840B9">
              <w:rPr>
                <w:vertAlign w:val="superscript"/>
                <w:lang w:eastAsia="ja-JP"/>
              </w:rPr>
              <w:t>**</w:t>
            </w:r>
          </w:p>
        </w:tc>
        <w:tc>
          <w:tcPr>
            <w:tcW w:w="1560" w:type="dxa"/>
          </w:tcPr>
          <w:p w14:paraId="25718BC0" w14:textId="0BC2E39D" w:rsidR="00C6670B" w:rsidRPr="002840B9" w:rsidRDefault="00C6670B" w:rsidP="00367ED5">
            <w:pPr>
              <w:keepNext/>
              <w:keepLines/>
              <w:spacing w:line="240" w:lineRule="auto"/>
              <w:jc w:val="center"/>
              <w:rPr>
                <w:lang w:eastAsia="ja-JP"/>
              </w:rPr>
            </w:pPr>
            <w:r w:rsidRPr="002840B9">
              <w:rPr>
                <w:lang w:eastAsia="ja-JP"/>
              </w:rPr>
              <w:t>34</w:t>
            </w:r>
            <w:r w:rsidR="00B854E6">
              <w:rPr>
                <w:lang w:eastAsia="ja-JP"/>
              </w:rPr>
              <w:t>,</w:t>
            </w:r>
            <w:r w:rsidRPr="002840B9">
              <w:rPr>
                <w:lang w:eastAsia="ja-JP"/>
              </w:rPr>
              <w:t>0</w:t>
            </w:r>
            <w:r w:rsidRPr="002840B9">
              <w:rPr>
                <w:vertAlign w:val="superscript"/>
                <w:lang w:eastAsia="ja-JP"/>
              </w:rPr>
              <w:t>**</w:t>
            </w:r>
          </w:p>
        </w:tc>
        <w:tc>
          <w:tcPr>
            <w:tcW w:w="1275" w:type="dxa"/>
          </w:tcPr>
          <w:p w14:paraId="100B124E" w14:textId="5A4DA2A7" w:rsidR="00C6670B" w:rsidRPr="002840B9" w:rsidRDefault="00C6670B" w:rsidP="00367ED5">
            <w:pPr>
              <w:keepNext/>
              <w:keepLines/>
              <w:spacing w:line="240" w:lineRule="auto"/>
              <w:jc w:val="center"/>
              <w:rPr>
                <w:lang w:eastAsia="ja-JP"/>
              </w:rPr>
            </w:pPr>
            <w:r w:rsidRPr="002840B9">
              <w:rPr>
                <w:lang w:eastAsia="ja-JP"/>
              </w:rPr>
              <w:t>1</w:t>
            </w:r>
            <w:r w:rsidR="00B854E6">
              <w:rPr>
                <w:lang w:eastAsia="ja-JP"/>
              </w:rPr>
              <w:t>,</w:t>
            </w:r>
            <w:r w:rsidRPr="002840B9">
              <w:rPr>
                <w:lang w:eastAsia="ja-JP"/>
              </w:rPr>
              <w:t>0</w:t>
            </w:r>
          </w:p>
        </w:tc>
      </w:tr>
      <w:tr w:rsidR="00C6670B" w:rsidRPr="002840B9" w14:paraId="03DC6B4D" w14:textId="77777777" w:rsidTr="00BA0A93">
        <w:trPr>
          <w:trHeight w:val="336"/>
        </w:trPr>
        <w:tc>
          <w:tcPr>
            <w:tcW w:w="8222" w:type="dxa"/>
            <w:gridSpan w:val="4"/>
          </w:tcPr>
          <w:p w14:paraId="44B2365D" w14:textId="78315215" w:rsidR="00C6670B" w:rsidRPr="002840B9" w:rsidRDefault="00B964C7" w:rsidP="00367ED5">
            <w:pPr>
              <w:keepNext/>
              <w:keepLines/>
              <w:spacing w:line="240" w:lineRule="auto"/>
              <w:rPr>
                <w:lang w:eastAsia="ja-JP"/>
              </w:rPr>
            </w:pPr>
            <w:r>
              <w:rPr>
                <w:b/>
                <w:lang w:eastAsia="ja-JP"/>
              </w:rPr>
              <w:t>Livviddemål</w:t>
            </w:r>
            <w:r w:rsidR="00C6670B" w:rsidRPr="002840B9">
              <w:rPr>
                <w:b/>
                <w:lang w:eastAsia="ja-JP"/>
              </w:rPr>
              <w:t xml:space="preserve"> (cm) </w:t>
            </w:r>
          </w:p>
        </w:tc>
      </w:tr>
      <w:tr w:rsidR="00C6670B" w:rsidRPr="002840B9" w14:paraId="36D4328C" w14:textId="77777777" w:rsidTr="00BA0A93">
        <w:tc>
          <w:tcPr>
            <w:tcW w:w="3828" w:type="dxa"/>
          </w:tcPr>
          <w:p w14:paraId="3A0D1076" w14:textId="77777777" w:rsidR="00C6670B" w:rsidRPr="002840B9" w:rsidRDefault="00C6670B" w:rsidP="00367ED5">
            <w:pPr>
              <w:keepNext/>
              <w:keepLines/>
              <w:spacing w:line="240" w:lineRule="auto"/>
              <w:rPr>
                <w:lang w:eastAsia="ja-JP"/>
              </w:rPr>
            </w:pPr>
            <w:r w:rsidRPr="002840B9">
              <w:rPr>
                <w:lang w:eastAsia="ja-JP"/>
              </w:rPr>
              <w:t xml:space="preserve">   Baseline </w:t>
            </w:r>
          </w:p>
        </w:tc>
        <w:tc>
          <w:tcPr>
            <w:tcW w:w="1559" w:type="dxa"/>
          </w:tcPr>
          <w:p w14:paraId="223D4E25" w14:textId="7EB19413" w:rsidR="00C6670B" w:rsidRPr="002840B9" w:rsidRDefault="00C6670B" w:rsidP="00367ED5">
            <w:pPr>
              <w:keepNext/>
              <w:keepLines/>
              <w:spacing w:line="240" w:lineRule="auto"/>
              <w:jc w:val="center"/>
              <w:rPr>
                <w:lang w:eastAsia="ja-JP"/>
              </w:rPr>
            </w:pPr>
            <w:r w:rsidRPr="002840B9">
              <w:rPr>
                <w:lang w:eastAsia="ja-JP"/>
              </w:rPr>
              <w:t>114</w:t>
            </w:r>
            <w:r w:rsidR="00DB54EE">
              <w:rPr>
                <w:lang w:eastAsia="ja-JP"/>
              </w:rPr>
              <w:t>,</w:t>
            </w:r>
            <w:r w:rsidRPr="002840B9">
              <w:rPr>
                <w:lang w:eastAsia="ja-JP"/>
              </w:rPr>
              <w:t>3</w:t>
            </w:r>
          </w:p>
        </w:tc>
        <w:tc>
          <w:tcPr>
            <w:tcW w:w="1560" w:type="dxa"/>
          </w:tcPr>
          <w:p w14:paraId="24EB9BAA" w14:textId="4A25E6FA" w:rsidR="00C6670B" w:rsidRPr="002840B9" w:rsidRDefault="00C6670B" w:rsidP="00367ED5">
            <w:pPr>
              <w:keepNext/>
              <w:keepLines/>
              <w:spacing w:line="240" w:lineRule="auto"/>
              <w:jc w:val="center"/>
              <w:rPr>
                <w:lang w:eastAsia="ja-JP"/>
              </w:rPr>
            </w:pPr>
            <w:r w:rsidRPr="002840B9">
              <w:rPr>
                <w:lang w:eastAsia="ja-JP"/>
              </w:rPr>
              <w:t>114</w:t>
            </w:r>
            <w:r w:rsidR="00B854E6">
              <w:rPr>
                <w:lang w:eastAsia="ja-JP"/>
              </w:rPr>
              <w:t>,</w:t>
            </w:r>
            <w:r w:rsidRPr="002840B9">
              <w:rPr>
                <w:lang w:eastAsia="ja-JP"/>
              </w:rPr>
              <w:t>6</w:t>
            </w:r>
          </w:p>
        </w:tc>
        <w:tc>
          <w:tcPr>
            <w:tcW w:w="1275" w:type="dxa"/>
          </w:tcPr>
          <w:p w14:paraId="7DBF8166" w14:textId="7C5F04C0" w:rsidR="00C6670B" w:rsidRPr="002840B9" w:rsidRDefault="00C6670B" w:rsidP="00367ED5">
            <w:pPr>
              <w:keepNext/>
              <w:keepLines/>
              <w:spacing w:line="240" w:lineRule="auto"/>
              <w:jc w:val="center"/>
              <w:rPr>
                <w:lang w:eastAsia="ja-JP"/>
              </w:rPr>
            </w:pPr>
            <w:r w:rsidRPr="002840B9">
              <w:rPr>
                <w:lang w:eastAsia="ja-JP"/>
              </w:rPr>
              <w:t>116</w:t>
            </w:r>
            <w:r w:rsidR="00B854E6">
              <w:rPr>
                <w:lang w:eastAsia="ja-JP"/>
              </w:rPr>
              <w:t>,</w:t>
            </w:r>
            <w:r w:rsidRPr="002840B9">
              <w:rPr>
                <w:lang w:eastAsia="ja-JP"/>
              </w:rPr>
              <w:t>1</w:t>
            </w:r>
          </w:p>
        </w:tc>
      </w:tr>
      <w:tr w:rsidR="00C6670B" w:rsidRPr="002840B9" w14:paraId="16DE6C01" w14:textId="77777777" w:rsidTr="00BA0A93">
        <w:tc>
          <w:tcPr>
            <w:tcW w:w="3828" w:type="dxa"/>
          </w:tcPr>
          <w:p w14:paraId="05A3EE85" w14:textId="4A8333F0" w:rsidR="00C6670B" w:rsidRPr="002840B9" w:rsidRDefault="00C6670B" w:rsidP="00367ED5">
            <w:pPr>
              <w:keepNext/>
              <w:keepLines/>
              <w:spacing w:line="240" w:lineRule="auto"/>
              <w:rPr>
                <w:lang w:eastAsia="ja-JP"/>
              </w:rPr>
            </w:pPr>
            <w:r w:rsidRPr="002840B9">
              <w:rPr>
                <w:lang w:eastAsia="ja-JP"/>
              </w:rPr>
              <w:t xml:space="preserve">   </w:t>
            </w:r>
            <w:r w:rsidR="00B964C7">
              <w:rPr>
                <w:lang w:eastAsia="ja-JP"/>
              </w:rPr>
              <w:t>Endring</w:t>
            </w:r>
            <w:r w:rsidRPr="002840B9">
              <w:rPr>
                <w:lang w:eastAsia="ja-JP"/>
              </w:rPr>
              <w:t xml:space="preserve"> fr</w:t>
            </w:r>
            <w:r w:rsidR="00B964C7">
              <w:rPr>
                <w:lang w:eastAsia="ja-JP"/>
              </w:rPr>
              <w:t>a</w:t>
            </w:r>
            <w:r w:rsidRPr="002840B9">
              <w:rPr>
                <w:lang w:eastAsia="ja-JP"/>
              </w:rPr>
              <w:t xml:space="preserve"> baseline</w:t>
            </w:r>
          </w:p>
        </w:tc>
        <w:tc>
          <w:tcPr>
            <w:tcW w:w="1559" w:type="dxa"/>
          </w:tcPr>
          <w:p w14:paraId="7D0206A1" w14:textId="56ABAE94" w:rsidR="00C6670B" w:rsidRPr="002840B9" w:rsidRDefault="00C6670B" w:rsidP="00367ED5">
            <w:pPr>
              <w:keepNext/>
              <w:keepLines/>
              <w:spacing w:line="240" w:lineRule="auto"/>
              <w:jc w:val="center"/>
              <w:rPr>
                <w:lang w:eastAsia="ja-JP"/>
              </w:rPr>
            </w:pPr>
            <w:r w:rsidRPr="002840B9">
              <w:t>-11</w:t>
            </w:r>
            <w:r w:rsidR="00DB54EE">
              <w:t>,</w:t>
            </w:r>
            <w:r w:rsidRPr="002840B9">
              <w:t>2</w:t>
            </w:r>
            <w:r w:rsidRPr="002840B9">
              <w:rPr>
                <w:vertAlign w:val="superscript"/>
              </w:rPr>
              <w:t>††</w:t>
            </w:r>
          </w:p>
        </w:tc>
        <w:tc>
          <w:tcPr>
            <w:tcW w:w="1560" w:type="dxa"/>
          </w:tcPr>
          <w:p w14:paraId="51C55608" w14:textId="78875B6F" w:rsidR="00C6670B" w:rsidRPr="002840B9" w:rsidRDefault="00C6670B" w:rsidP="00367ED5">
            <w:pPr>
              <w:keepNext/>
              <w:keepLines/>
              <w:spacing w:line="240" w:lineRule="auto"/>
              <w:jc w:val="center"/>
              <w:rPr>
                <w:lang w:eastAsia="ja-JP"/>
              </w:rPr>
            </w:pPr>
            <w:r w:rsidRPr="002840B9">
              <w:t>-13</w:t>
            </w:r>
            <w:r w:rsidR="00B854E6">
              <w:t>,</w:t>
            </w:r>
            <w:r w:rsidRPr="002840B9">
              <w:t>8</w:t>
            </w:r>
            <w:r w:rsidRPr="002840B9">
              <w:rPr>
                <w:vertAlign w:val="superscript"/>
              </w:rPr>
              <w:t>††</w:t>
            </w:r>
          </w:p>
        </w:tc>
        <w:tc>
          <w:tcPr>
            <w:tcW w:w="1275" w:type="dxa"/>
          </w:tcPr>
          <w:p w14:paraId="1A826160" w14:textId="28431025" w:rsidR="00C6670B" w:rsidRPr="002840B9" w:rsidRDefault="00C6670B" w:rsidP="00367ED5">
            <w:pPr>
              <w:keepNext/>
              <w:keepLines/>
              <w:spacing w:line="240" w:lineRule="auto"/>
              <w:jc w:val="center"/>
              <w:rPr>
                <w:lang w:eastAsia="ja-JP"/>
              </w:rPr>
            </w:pPr>
            <w:r w:rsidRPr="002840B9">
              <w:t>-3</w:t>
            </w:r>
            <w:r w:rsidR="00B854E6">
              <w:t>,</w:t>
            </w:r>
            <w:r w:rsidRPr="002840B9">
              <w:t>4</w:t>
            </w:r>
            <w:r w:rsidRPr="002840B9">
              <w:rPr>
                <w:vertAlign w:val="superscript"/>
              </w:rPr>
              <w:t>††</w:t>
            </w:r>
          </w:p>
        </w:tc>
      </w:tr>
      <w:tr w:rsidR="00C6670B" w:rsidRPr="002840B9" w14:paraId="26AAF954" w14:textId="77777777" w:rsidTr="00BA0A93">
        <w:tc>
          <w:tcPr>
            <w:tcW w:w="3828" w:type="dxa"/>
          </w:tcPr>
          <w:p w14:paraId="6DE22AD1" w14:textId="36EB2981" w:rsidR="00C6670B" w:rsidRPr="002840B9" w:rsidRDefault="00C6670B" w:rsidP="00367ED5">
            <w:pPr>
              <w:pStyle w:val="Default"/>
              <w:rPr>
                <w:color w:val="auto"/>
                <w:sz w:val="22"/>
                <w:szCs w:val="22"/>
              </w:rPr>
            </w:pPr>
            <w:r w:rsidRPr="002840B9">
              <w:rPr>
                <w:color w:val="auto"/>
                <w:sz w:val="22"/>
                <w:szCs w:val="22"/>
              </w:rPr>
              <w:t xml:space="preserve">   </w:t>
            </w:r>
            <w:r w:rsidR="00B964C7">
              <w:rPr>
                <w:color w:val="auto"/>
                <w:sz w:val="22"/>
                <w:szCs w:val="22"/>
              </w:rPr>
              <w:t>Forskjell</w:t>
            </w:r>
            <w:r w:rsidRPr="002840B9">
              <w:rPr>
                <w:color w:val="auto"/>
                <w:sz w:val="22"/>
                <w:szCs w:val="22"/>
              </w:rPr>
              <w:t xml:space="preserve"> fr</w:t>
            </w:r>
            <w:r w:rsidR="00B964C7">
              <w:rPr>
                <w:color w:val="auto"/>
                <w:sz w:val="22"/>
                <w:szCs w:val="22"/>
              </w:rPr>
              <w:t>a</w:t>
            </w:r>
            <w:r w:rsidRPr="002840B9">
              <w:rPr>
                <w:color w:val="auto"/>
                <w:sz w:val="22"/>
                <w:szCs w:val="22"/>
              </w:rPr>
              <w:t xml:space="preserve"> placebo </w:t>
            </w:r>
          </w:p>
          <w:p w14:paraId="18918692" w14:textId="70CB40C6" w:rsidR="00C6670B" w:rsidRPr="002840B9" w:rsidRDefault="00C6670B" w:rsidP="00367ED5">
            <w:pPr>
              <w:pStyle w:val="Default"/>
              <w:rPr>
                <w:color w:val="auto"/>
                <w:sz w:val="22"/>
                <w:szCs w:val="22"/>
              </w:rPr>
            </w:pPr>
            <w:r w:rsidRPr="002840B9">
              <w:rPr>
                <w:color w:val="auto"/>
                <w:sz w:val="22"/>
                <w:szCs w:val="22"/>
              </w:rPr>
              <w:t xml:space="preserve">   [95 % </w:t>
            </w:r>
            <w:r w:rsidR="00B964C7">
              <w:rPr>
                <w:color w:val="auto"/>
                <w:sz w:val="22"/>
                <w:szCs w:val="22"/>
              </w:rPr>
              <w:t>K</w:t>
            </w:r>
            <w:r w:rsidRPr="002840B9">
              <w:rPr>
                <w:color w:val="auto"/>
                <w:sz w:val="22"/>
                <w:szCs w:val="22"/>
              </w:rPr>
              <w:t xml:space="preserve">I] </w:t>
            </w:r>
          </w:p>
        </w:tc>
        <w:tc>
          <w:tcPr>
            <w:tcW w:w="1559" w:type="dxa"/>
          </w:tcPr>
          <w:p w14:paraId="21E43F38" w14:textId="62523C7F" w:rsidR="00C6670B" w:rsidRPr="002840B9" w:rsidRDefault="00C6670B" w:rsidP="00367ED5">
            <w:pPr>
              <w:keepNext/>
              <w:keepLines/>
              <w:spacing w:line="240" w:lineRule="auto"/>
              <w:jc w:val="center"/>
              <w:rPr>
                <w:lang w:eastAsia="ja-JP"/>
              </w:rPr>
            </w:pPr>
            <w:r w:rsidRPr="002840B9">
              <w:rPr>
                <w:lang w:eastAsia="ja-JP"/>
              </w:rPr>
              <w:t>-7</w:t>
            </w:r>
            <w:r w:rsidR="00DB54EE">
              <w:rPr>
                <w:lang w:eastAsia="ja-JP"/>
              </w:rPr>
              <w:t>,</w:t>
            </w:r>
            <w:r w:rsidRPr="002840B9">
              <w:rPr>
                <w:lang w:eastAsia="ja-JP"/>
              </w:rPr>
              <w:t>8</w:t>
            </w:r>
            <w:r w:rsidRPr="002840B9">
              <w:rPr>
                <w:vertAlign w:val="superscript"/>
                <w:lang w:eastAsia="ja-JP"/>
              </w:rPr>
              <w:t>**</w:t>
            </w:r>
          </w:p>
          <w:p w14:paraId="4C5A1951" w14:textId="6298DB2F" w:rsidR="00C6670B" w:rsidRPr="002840B9" w:rsidRDefault="00C6670B" w:rsidP="00367ED5">
            <w:pPr>
              <w:keepNext/>
              <w:keepLines/>
              <w:spacing w:line="240" w:lineRule="auto"/>
              <w:jc w:val="center"/>
              <w:rPr>
                <w:lang w:eastAsia="ja-JP"/>
              </w:rPr>
            </w:pPr>
            <w:r w:rsidRPr="002840B9">
              <w:rPr>
                <w:lang w:eastAsia="ja-JP"/>
              </w:rPr>
              <w:t>[-9</w:t>
            </w:r>
            <w:r w:rsidR="00DB54EE">
              <w:rPr>
                <w:lang w:eastAsia="ja-JP"/>
              </w:rPr>
              <w:t>,</w:t>
            </w:r>
            <w:r w:rsidRPr="002840B9">
              <w:rPr>
                <w:lang w:eastAsia="ja-JP"/>
              </w:rPr>
              <w:t>2</w:t>
            </w:r>
            <w:r w:rsidRPr="002840B9">
              <w:t>, -6</w:t>
            </w:r>
            <w:r w:rsidR="00DB54EE">
              <w:t>,</w:t>
            </w:r>
            <w:r w:rsidRPr="002840B9">
              <w:t>4</w:t>
            </w:r>
            <w:r w:rsidRPr="002840B9">
              <w:rPr>
                <w:lang w:eastAsia="ja-JP"/>
              </w:rPr>
              <w:t>]</w:t>
            </w:r>
          </w:p>
        </w:tc>
        <w:tc>
          <w:tcPr>
            <w:tcW w:w="1560" w:type="dxa"/>
          </w:tcPr>
          <w:p w14:paraId="378A0753" w14:textId="5F886A6E" w:rsidR="00C6670B" w:rsidRPr="002840B9" w:rsidRDefault="00C6670B" w:rsidP="00367ED5">
            <w:pPr>
              <w:keepNext/>
              <w:keepLines/>
              <w:spacing w:line="240" w:lineRule="auto"/>
              <w:jc w:val="center"/>
              <w:rPr>
                <w:lang w:eastAsia="ja-JP"/>
              </w:rPr>
            </w:pPr>
            <w:r w:rsidRPr="002840B9">
              <w:rPr>
                <w:lang w:eastAsia="ja-JP"/>
              </w:rPr>
              <w:t>-10</w:t>
            </w:r>
            <w:r w:rsidR="00B854E6">
              <w:rPr>
                <w:lang w:eastAsia="ja-JP"/>
              </w:rPr>
              <w:t>,</w:t>
            </w:r>
            <w:r w:rsidRPr="002840B9">
              <w:rPr>
                <w:lang w:eastAsia="ja-JP"/>
              </w:rPr>
              <w:t>4</w:t>
            </w:r>
            <w:r w:rsidRPr="002840B9">
              <w:rPr>
                <w:vertAlign w:val="superscript"/>
                <w:lang w:eastAsia="ja-JP"/>
              </w:rPr>
              <w:t>**</w:t>
            </w:r>
          </w:p>
          <w:p w14:paraId="4547DF42" w14:textId="0B9EC5C8" w:rsidR="00C6670B" w:rsidRPr="002840B9" w:rsidRDefault="00C6670B" w:rsidP="00367ED5">
            <w:pPr>
              <w:keepNext/>
              <w:keepLines/>
              <w:spacing w:line="240" w:lineRule="auto"/>
              <w:jc w:val="center"/>
              <w:rPr>
                <w:lang w:eastAsia="ja-JP"/>
              </w:rPr>
            </w:pPr>
            <w:r w:rsidRPr="002840B9">
              <w:rPr>
                <w:lang w:eastAsia="ja-JP"/>
              </w:rPr>
              <w:t>[-11</w:t>
            </w:r>
            <w:r w:rsidR="00B854E6">
              <w:rPr>
                <w:lang w:eastAsia="ja-JP"/>
              </w:rPr>
              <w:t>,</w:t>
            </w:r>
            <w:r w:rsidRPr="002840B9">
              <w:rPr>
                <w:lang w:eastAsia="ja-JP"/>
              </w:rPr>
              <w:t>8</w:t>
            </w:r>
            <w:r w:rsidRPr="002840B9">
              <w:t>, -8</w:t>
            </w:r>
            <w:r w:rsidR="00B854E6">
              <w:t>,</w:t>
            </w:r>
            <w:r w:rsidRPr="002840B9">
              <w:t>9</w:t>
            </w:r>
            <w:r w:rsidRPr="002840B9">
              <w:rPr>
                <w:lang w:eastAsia="ja-JP"/>
              </w:rPr>
              <w:t>]</w:t>
            </w:r>
          </w:p>
        </w:tc>
        <w:tc>
          <w:tcPr>
            <w:tcW w:w="1275" w:type="dxa"/>
          </w:tcPr>
          <w:p w14:paraId="714CB43A"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2840B9" w14:paraId="1184655D" w14:textId="77777777" w:rsidTr="00BA0A93">
        <w:tc>
          <w:tcPr>
            <w:tcW w:w="8222" w:type="dxa"/>
            <w:gridSpan w:val="4"/>
          </w:tcPr>
          <w:p w14:paraId="082BC07E" w14:textId="77777777" w:rsidR="00C6670B" w:rsidRPr="002840B9" w:rsidRDefault="00C6670B" w:rsidP="00367ED5">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(mmol/mol)</w:t>
            </w:r>
          </w:p>
        </w:tc>
      </w:tr>
      <w:tr w:rsidR="00C6670B" w:rsidRPr="002840B9" w14:paraId="42DC1224" w14:textId="77777777" w:rsidTr="00BA0A93">
        <w:tc>
          <w:tcPr>
            <w:tcW w:w="3828" w:type="dxa"/>
          </w:tcPr>
          <w:p w14:paraId="1F314E1E" w14:textId="77777777" w:rsidR="00C6670B" w:rsidRPr="002840B9" w:rsidRDefault="00C6670B" w:rsidP="00367ED5">
            <w:pPr>
              <w:pStyle w:val="Default"/>
              <w:rPr>
                <w:color w:val="auto"/>
                <w:sz w:val="22"/>
                <w:szCs w:val="22"/>
              </w:rPr>
            </w:pPr>
            <w:r w:rsidRPr="002840B9">
              <w:rPr>
                <w:sz w:val="22"/>
                <w:szCs w:val="22"/>
                <w:lang w:eastAsia="ja-JP"/>
              </w:rPr>
              <w:t xml:space="preserve">   Baseline </w:t>
            </w:r>
          </w:p>
        </w:tc>
        <w:tc>
          <w:tcPr>
            <w:tcW w:w="1559" w:type="dxa"/>
          </w:tcPr>
          <w:p w14:paraId="418EAA9E" w14:textId="03FEC46B" w:rsidR="00C6670B" w:rsidRPr="002840B9" w:rsidRDefault="00C6670B" w:rsidP="00367ED5">
            <w:pPr>
              <w:pStyle w:val="Default"/>
              <w:jc w:val="center"/>
              <w:rPr>
                <w:color w:val="auto"/>
                <w:sz w:val="22"/>
                <w:szCs w:val="22"/>
              </w:rPr>
            </w:pPr>
            <w:r w:rsidRPr="002840B9">
              <w:rPr>
                <w:color w:val="auto"/>
                <w:sz w:val="22"/>
                <w:szCs w:val="22"/>
              </w:rPr>
              <w:t>64</w:t>
            </w:r>
            <w:r w:rsidR="00DB54EE">
              <w:rPr>
                <w:color w:val="auto"/>
                <w:sz w:val="22"/>
                <w:szCs w:val="22"/>
              </w:rPr>
              <w:t>,</w:t>
            </w:r>
            <w:r w:rsidRPr="002840B9">
              <w:rPr>
                <w:color w:val="auto"/>
                <w:sz w:val="22"/>
                <w:szCs w:val="22"/>
              </w:rPr>
              <w:t>1</w:t>
            </w:r>
          </w:p>
        </w:tc>
        <w:tc>
          <w:tcPr>
            <w:tcW w:w="1560" w:type="dxa"/>
          </w:tcPr>
          <w:p w14:paraId="19344173" w14:textId="2F2D6FA0" w:rsidR="00C6670B" w:rsidRPr="002840B9" w:rsidRDefault="00C6670B" w:rsidP="00367ED5">
            <w:pPr>
              <w:pStyle w:val="Default"/>
              <w:jc w:val="center"/>
              <w:rPr>
                <w:color w:val="auto"/>
                <w:sz w:val="22"/>
                <w:szCs w:val="22"/>
              </w:rPr>
            </w:pPr>
            <w:r w:rsidRPr="002840B9">
              <w:rPr>
                <w:color w:val="auto"/>
                <w:sz w:val="22"/>
                <w:szCs w:val="22"/>
              </w:rPr>
              <w:t>64</w:t>
            </w:r>
            <w:r w:rsidR="00B854E6">
              <w:rPr>
                <w:color w:val="auto"/>
                <w:sz w:val="22"/>
                <w:szCs w:val="22"/>
              </w:rPr>
              <w:t>,</w:t>
            </w:r>
            <w:r w:rsidRPr="002840B9">
              <w:rPr>
                <w:color w:val="auto"/>
                <w:sz w:val="22"/>
                <w:szCs w:val="22"/>
              </w:rPr>
              <w:t>7</w:t>
            </w:r>
          </w:p>
        </w:tc>
        <w:tc>
          <w:tcPr>
            <w:tcW w:w="1275" w:type="dxa"/>
          </w:tcPr>
          <w:p w14:paraId="04BF8849" w14:textId="6AB97E50" w:rsidR="00C6670B" w:rsidRPr="002840B9" w:rsidRDefault="00C6670B" w:rsidP="00367ED5">
            <w:pPr>
              <w:keepNext/>
              <w:keepLines/>
              <w:spacing w:line="240" w:lineRule="auto"/>
              <w:jc w:val="center"/>
              <w:rPr>
                <w:lang w:eastAsia="ja-JP"/>
              </w:rPr>
            </w:pPr>
            <w:r w:rsidRPr="002840B9">
              <w:rPr>
                <w:lang w:eastAsia="ja-JP"/>
              </w:rPr>
              <w:t>63</w:t>
            </w:r>
            <w:r w:rsidR="00B854E6">
              <w:rPr>
                <w:lang w:eastAsia="ja-JP"/>
              </w:rPr>
              <w:t>,</w:t>
            </w:r>
            <w:r w:rsidRPr="002840B9">
              <w:rPr>
                <w:lang w:eastAsia="ja-JP"/>
              </w:rPr>
              <w:t>4</w:t>
            </w:r>
          </w:p>
        </w:tc>
      </w:tr>
      <w:tr w:rsidR="00C6670B" w:rsidRPr="002840B9" w14:paraId="72F5C27B" w14:textId="77777777" w:rsidTr="00BA0A93">
        <w:tc>
          <w:tcPr>
            <w:tcW w:w="3828" w:type="dxa"/>
          </w:tcPr>
          <w:p w14:paraId="0FB0BCB5" w14:textId="78DBA2C1" w:rsidR="00C6670B" w:rsidRPr="002840B9" w:rsidRDefault="00C6670B" w:rsidP="00367ED5">
            <w:pPr>
              <w:pStyle w:val="Default"/>
              <w:rPr>
                <w:color w:val="auto"/>
                <w:sz w:val="22"/>
                <w:szCs w:val="22"/>
              </w:rPr>
            </w:pPr>
            <w:r w:rsidRPr="002840B9">
              <w:rPr>
                <w:sz w:val="22"/>
                <w:szCs w:val="22"/>
                <w:lang w:eastAsia="ja-JP"/>
              </w:rPr>
              <w:t xml:space="preserve">   </w:t>
            </w:r>
            <w:r w:rsidR="00B964C7">
              <w:rPr>
                <w:sz w:val="22"/>
                <w:szCs w:val="22"/>
                <w:lang w:eastAsia="ja-JP"/>
              </w:rPr>
              <w:t>Endring</w:t>
            </w:r>
            <w:r w:rsidRPr="002840B9">
              <w:rPr>
                <w:sz w:val="22"/>
                <w:szCs w:val="22"/>
                <w:lang w:eastAsia="ja-JP"/>
              </w:rPr>
              <w:t xml:space="preserve"> fr</w:t>
            </w:r>
            <w:r w:rsidR="00B964C7">
              <w:rPr>
                <w:sz w:val="22"/>
                <w:szCs w:val="22"/>
                <w:lang w:eastAsia="ja-JP"/>
              </w:rPr>
              <w:t>a</w:t>
            </w:r>
            <w:r w:rsidRPr="002840B9">
              <w:rPr>
                <w:sz w:val="22"/>
                <w:szCs w:val="22"/>
                <w:lang w:eastAsia="ja-JP"/>
              </w:rPr>
              <w:t xml:space="preserve"> baseline</w:t>
            </w:r>
          </w:p>
        </w:tc>
        <w:tc>
          <w:tcPr>
            <w:tcW w:w="1559" w:type="dxa"/>
          </w:tcPr>
          <w:p w14:paraId="0A442620" w14:textId="2D56B94D" w:rsidR="00C6670B" w:rsidRPr="002840B9" w:rsidRDefault="00C6670B" w:rsidP="00367ED5">
            <w:pPr>
              <w:pStyle w:val="Default"/>
              <w:jc w:val="center"/>
              <w:rPr>
                <w:color w:val="auto"/>
                <w:sz w:val="22"/>
                <w:szCs w:val="22"/>
              </w:rPr>
            </w:pPr>
            <w:r w:rsidRPr="002840B9">
              <w:rPr>
                <w:color w:val="auto"/>
                <w:sz w:val="22"/>
                <w:szCs w:val="22"/>
              </w:rPr>
              <w:t>-23</w:t>
            </w:r>
            <w:r w:rsidR="00DB54EE">
              <w:rPr>
                <w:color w:val="auto"/>
                <w:sz w:val="22"/>
                <w:szCs w:val="22"/>
              </w:rPr>
              <w:t>,</w:t>
            </w:r>
            <w:r w:rsidRPr="002840B9">
              <w:rPr>
                <w:color w:val="auto"/>
                <w:sz w:val="22"/>
                <w:szCs w:val="22"/>
              </w:rPr>
              <w:t>4</w:t>
            </w:r>
            <w:r w:rsidRPr="002840B9">
              <w:rPr>
                <w:sz w:val="22"/>
                <w:szCs w:val="22"/>
                <w:vertAlign w:val="superscript"/>
              </w:rPr>
              <w:t>††</w:t>
            </w:r>
          </w:p>
        </w:tc>
        <w:tc>
          <w:tcPr>
            <w:tcW w:w="1560" w:type="dxa"/>
          </w:tcPr>
          <w:p w14:paraId="73776034" w14:textId="552C2F2C" w:rsidR="00C6670B" w:rsidRPr="002840B9" w:rsidRDefault="00C6670B" w:rsidP="00367ED5">
            <w:pPr>
              <w:pStyle w:val="Default"/>
              <w:jc w:val="center"/>
              <w:rPr>
                <w:color w:val="auto"/>
                <w:sz w:val="22"/>
                <w:szCs w:val="22"/>
              </w:rPr>
            </w:pPr>
            <w:r w:rsidRPr="002840B9">
              <w:rPr>
                <w:color w:val="auto"/>
                <w:sz w:val="22"/>
                <w:szCs w:val="22"/>
              </w:rPr>
              <w:t>-24</w:t>
            </w:r>
            <w:r w:rsidR="00B854E6">
              <w:rPr>
                <w:color w:val="auto"/>
                <w:sz w:val="22"/>
                <w:szCs w:val="22"/>
              </w:rPr>
              <w:t>,</w:t>
            </w:r>
            <w:r w:rsidRPr="002840B9">
              <w:rPr>
                <w:color w:val="auto"/>
                <w:sz w:val="22"/>
                <w:szCs w:val="22"/>
              </w:rPr>
              <w:t>3</w:t>
            </w:r>
            <w:r w:rsidRPr="002840B9">
              <w:rPr>
                <w:sz w:val="22"/>
                <w:szCs w:val="22"/>
                <w:vertAlign w:val="superscript"/>
              </w:rPr>
              <w:t>††</w:t>
            </w:r>
          </w:p>
        </w:tc>
        <w:tc>
          <w:tcPr>
            <w:tcW w:w="1275" w:type="dxa"/>
          </w:tcPr>
          <w:p w14:paraId="45B2AF24" w14:textId="497FA522" w:rsidR="00C6670B" w:rsidRPr="002840B9" w:rsidRDefault="00C6670B" w:rsidP="00367ED5">
            <w:pPr>
              <w:keepNext/>
              <w:keepLines/>
              <w:spacing w:line="240" w:lineRule="auto"/>
              <w:jc w:val="center"/>
              <w:rPr>
                <w:lang w:eastAsia="ja-JP"/>
              </w:rPr>
            </w:pPr>
            <w:r w:rsidRPr="002840B9">
              <w:rPr>
                <w:lang w:eastAsia="ja-JP"/>
              </w:rPr>
              <w:t>-1</w:t>
            </w:r>
            <w:r w:rsidR="00B854E6">
              <w:rPr>
                <w:lang w:eastAsia="ja-JP"/>
              </w:rPr>
              <w:t>,</w:t>
            </w:r>
            <w:r w:rsidRPr="002840B9">
              <w:rPr>
                <w:lang w:eastAsia="ja-JP"/>
              </w:rPr>
              <w:t>8</w:t>
            </w:r>
            <w:r w:rsidRPr="002840B9">
              <w:rPr>
                <w:vertAlign w:val="superscript"/>
              </w:rPr>
              <w:t>†</w:t>
            </w:r>
          </w:p>
        </w:tc>
      </w:tr>
      <w:tr w:rsidR="00C6670B" w:rsidRPr="002840B9" w14:paraId="3725234D" w14:textId="77777777" w:rsidTr="00BA0A93">
        <w:tc>
          <w:tcPr>
            <w:tcW w:w="3828" w:type="dxa"/>
          </w:tcPr>
          <w:p w14:paraId="5932D0AF" w14:textId="2639A811" w:rsidR="00C6670B" w:rsidRPr="002840B9" w:rsidRDefault="00C6670B" w:rsidP="00367ED5">
            <w:pPr>
              <w:pStyle w:val="Default"/>
              <w:rPr>
                <w:color w:val="auto"/>
                <w:sz w:val="22"/>
                <w:szCs w:val="22"/>
              </w:rPr>
            </w:pPr>
            <w:r w:rsidRPr="002840B9">
              <w:rPr>
                <w:color w:val="auto"/>
                <w:sz w:val="22"/>
                <w:szCs w:val="22"/>
              </w:rPr>
              <w:t xml:space="preserve">   </w:t>
            </w:r>
            <w:r w:rsidR="00B964C7">
              <w:rPr>
                <w:color w:val="auto"/>
                <w:sz w:val="22"/>
                <w:szCs w:val="22"/>
              </w:rPr>
              <w:t>Forskjell</w:t>
            </w:r>
            <w:r w:rsidRPr="002840B9">
              <w:rPr>
                <w:color w:val="auto"/>
                <w:sz w:val="22"/>
                <w:szCs w:val="22"/>
              </w:rPr>
              <w:t xml:space="preserve"> fr</w:t>
            </w:r>
            <w:r w:rsidR="00B964C7">
              <w:rPr>
                <w:color w:val="auto"/>
                <w:sz w:val="22"/>
                <w:szCs w:val="22"/>
              </w:rPr>
              <w:t>a</w:t>
            </w:r>
            <w:r w:rsidRPr="002840B9">
              <w:rPr>
                <w:color w:val="auto"/>
                <w:sz w:val="22"/>
                <w:szCs w:val="22"/>
              </w:rPr>
              <w:t xml:space="preserve"> placebo </w:t>
            </w:r>
          </w:p>
          <w:p w14:paraId="0D7CA7EA" w14:textId="2750115C" w:rsidR="00C6670B" w:rsidRPr="002840B9" w:rsidRDefault="00C6670B" w:rsidP="00367ED5">
            <w:pPr>
              <w:pStyle w:val="Default"/>
              <w:rPr>
                <w:color w:val="auto"/>
                <w:sz w:val="22"/>
                <w:szCs w:val="22"/>
              </w:rPr>
            </w:pPr>
            <w:r w:rsidRPr="002840B9">
              <w:rPr>
                <w:color w:val="auto"/>
                <w:sz w:val="22"/>
                <w:szCs w:val="22"/>
              </w:rPr>
              <w:t xml:space="preserve">   [95 % </w:t>
            </w:r>
            <w:r w:rsidR="00B964C7">
              <w:rPr>
                <w:color w:val="auto"/>
                <w:sz w:val="22"/>
                <w:szCs w:val="22"/>
              </w:rPr>
              <w:t>K</w:t>
            </w:r>
            <w:r w:rsidRPr="002840B9">
              <w:rPr>
                <w:color w:val="auto"/>
                <w:sz w:val="22"/>
                <w:szCs w:val="22"/>
              </w:rPr>
              <w:t xml:space="preserve">I] </w:t>
            </w:r>
          </w:p>
        </w:tc>
        <w:tc>
          <w:tcPr>
            <w:tcW w:w="1559" w:type="dxa"/>
          </w:tcPr>
          <w:p w14:paraId="0242636D" w14:textId="33DAB7E9" w:rsidR="00C6670B" w:rsidRPr="002840B9" w:rsidRDefault="00C6670B" w:rsidP="00367ED5">
            <w:pPr>
              <w:keepNext/>
              <w:keepLines/>
              <w:spacing w:line="240" w:lineRule="auto"/>
              <w:jc w:val="center"/>
              <w:rPr>
                <w:lang w:eastAsia="ja-JP"/>
              </w:rPr>
            </w:pPr>
            <w:r w:rsidRPr="002840B9">
              <w:rPr>
                <w:lang w:eastAsia="ja-JP"/>
              </w:rPr>
              <w:t>-21</w:t>
            </w:r>
            <w:r w:rsidR="00DB54EE">
              <w:rPr>
                <w:lang w:eastAsia="ja-JP"/>
              </w:rPr>
              <w:t>,</w:t>
            </w:r>
            <w:r w:rsidRPr="002840B9">
              <w:rPr>
                <w:lang w:eastAsia="ja-JP"/>
              </w:rPr>
              <w:t>6</w:t>
            </w:r>
            <w:r w:rsidRPr="002840B9">
              <w:rPr>
                <w:vertAlign w:val="superscript"/>
                <w:lang w:eastAsia="ja-JP"/>
              </w:rPr>
              <w:t>**</w:t>
            </w:r>
          </w:p>
          <w:p w14:paraId="47ECEE8A" w14:textId="5731832C" w:rsidR="00C6670B" w:rsidRPr="002840B9" w:rsidRDefault="00C6670B" w:rsidP="00367ED5">
            <w:pPr>
              <w:pStyle w:val="Default"/>
              <w:jc w:val="center"/>
              <w:rPr>
                <w:color w:val="auto"/>
                <w:sz w:val="22"/>
                <w:szCs w:val="22"/>
              </w:rPr>
            </w:pPr>
            <w:r w:rsidRPr="002840B9">
              <w:rPr>
                <w:sz w:val="22"/>
                <w:szCs w:val="22"/>
                <w:lang w:eastAsia="ja-JP"/>
              </w:rPr>
              <w:t>[-23</w:t>
            </w:r>
            <w:r w:rsidR="00DB54EE">
              <w:rPr>
                <w:sz w:val="22"/>
                <w:szCs w:val="22"/>
                <w:lang w:eastAsia="ja-JP"/>
              </w:rPr>
              <w:t>,</w:t>
            </w:r>
            <w:r w:rsidRPr="002840B9">
              <w:rPr>
                <w:sz w:val="22"/>
                <w:szCs w:val="22"/>
                <w:lang w:eastAsia="ja-JP"/>
              </w:rPr>
              <w:t>5</w:t>
            </w:r>
            <w:r w:rsidRPr="002840B9">
              <w:rPr>
                <w:sz w:val="22"/>
                <w:szCs w:val="22"/>
              </w:rPr>
              <w:t>, -19</w:t>
            </w:r>
            <w:r w:rsidR="00DB54EE">
              <w:rPr>
                <w:sz w:val="22"/>
                <w:szCs w:val="22"/>
              </w:rPr>
              <w:t>,</w:t>
            </w:r>
            <w:r w:rsidRPr="002840B9">
              <w:rPr>
                <w:sz w:val="22"/>
                <w:szCs w:val="22"/>
              </w:rPr>
              <w:t>6</w:t>
            </w:r>
            <w:r w:rsidRPr="002840B9">
              <w:rPr>
                <w:sz w:val="22"/>
                <w:szCs w:val="22"/>
                <w:lang w:eastAsia="ja-JP"/>
              </w:rPr>
              <w:t>]</w:t>
            </w:r>
          </w:p>
        </w:tc>
        <w:tc>
          <w:tcPr>
            <w:tcW w:w="1560" w:type="dxa"/>
          </w:tcPr>
          <w:p w14:paraId="678808D6" w14:textId="5850B305" w:rsidR="00C6670B" w:rsidRPr="002840B9" w:rsidRDefault="00C6670B" w:rsidP="00367ED5">
            <w:pPr>
              <w:keepNext/>
              <w:keepLines/>
              <w:spacing w:line="240" w:lineRule="auto"/>
              <w:jc w:val="center"/>
              <w:rPr>
                <w:lang w:eastAsia="ja-JP"/>
              </w:rPr>
            </w:pPr>
            <w:r w:rsidRPr="002840B9">
              <w:rPr>
                <w:lang w:eastAsia="ja-JP"/>
              </w:rPr>
              <w:t>-22</w:t>
            </w:r>
            <w:r w:rsidR="00B854E6">
              <w:rPr>
                <w:lang w:eastAsia="ja-JP"/>
              </w:rPr>
              <w:t>,</w:t>
            </w:r>
            <w:r w:rsidRPr="002840B9">
              <w:rPr>
                <w:lang w:eastAsia="ja-JP"/>
              </w:rPr>
              <w:t>5</w:t>
            </w:r>
            <w:r w:rsidRPr="002840B9">
              <w:rPr>
                <w:vertAlign w:val="superscript"/>
                <w:lang w:eastAsia="ja-JP"/>
              </w:rPr>
              <w:t>**</w:t>
            </w:r>
          </w:p>
          <w:p w14:paraId="68C7EF61" w14:textId="59858424" w:rsidR="00C6670B" w:rsidRPr="002840B9" w:rsidRDefault="00C6670B" w:rsidP="00367ED5">
            <w:pPr>
              <w:pStyle w:val="Default"/>
              <w:jc w:val="center"/>
              <w:rPr>
                <w:color w:val="auto"/>
                <w:sz w:val="22"/>
                <w:szCs w:val="22"/>
              </w:rPr>
            </w:pPr>
            <w:r w:rsidRPr="002840B9">
              <w:rPr>
                <w:sz w:val="22"/>
                <w:szCs w:val="22"/>
                <w:lang w:eastAsia="ja-JP"/>
              </w:rPr>
              <w:t>[-24</w:t>
            </w:r>
            <w:r w:rsidR="00B854E6">
              <w:rPr>
                <w:sz w:val="22"/>
                <w:szCs w:val="22"/>
                <w:lang w:eastAsia="ja-JP"/>
              </w:rPr>
              <w:t>,</w:t>
            </w:r>
            <w:r w:rsidRPr="002840B9">
              <w:rPr>
                <w:sz w:val="22"/>
                <w:szCs w:val="22"/>
                <w:lang w:eastAsia="ja-JP"/>
              </w:rPr>
              <w:t>4</w:t>
            </w:r>
            <w:r w:rsidRPr="002840B9">
              <w:rPr>
                <w:sz w:val="22"/>
                <w:szCs w:val="22"/>
              </w:rPr>
              <w:t>, -20</w:t>
            </w:r>
            <w:r w:rsidR="00B854E6">
              <w:rPr>
                <w:sz w:val="22"/>
                <w:szCs w:val="22"/>
              </w:rPr>
              <w:t>,</w:t>
            </w:r>
            <w:r w:rsidRPr="002840B9">
              <w:rPr>
                <w:sz w:val="22"/>
                <w:szCs w:val="22"/>
              </w:rPr>
              <w:t>6</w:t>
            </w:r>
            <w:r w:rsidRPr="002840B9">
              <w:rPr>
                <w:sz w:val="22"/>
                <w:szCs w:val="22"/>
                <w:lang w:eastAsia="ja-JP"/>
              </w:rPr>
              <w:t>]</w:t>
            </w:r>
          </w:p>
        </w:tc>
        <w:tc>
          <w:tcPr>
            <w:tcW w:w="1275" w:type="dxa"/>
          </w:tcPr>
          <w:p w14:paraId="59373CD2"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2840B9" w14:paraId="61D11C3D" w14:textId="77777777" w:rsidTr="00BA0A93">
        <w:tc>
          <w:tcPr>
            <w:tcW w:w="8222" w:type="dxa"/>
            <w:gridSpan w:val="4"/>
          </w:tcPr>
          <w:p w14:paraId="26C800BD" w14:textId="77777777" w:rsidR="00C6670B" w:rsidRPr="002840B9" w:rsidRDefault="00C6670B" w:rsidP="00367ED5">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C6670B" w:rsidRPr="002840B9" w14:paraId="690170CE" w14:textId="77777777" w:rsidTr="00BA0A93">
        <w:tc>
          <w:tcPr>
            <w:tcW w:w="3828" w:type="dxa"/>
          </w:tcPr>
          <w:p w14:paraId="2E35383D" w14:textId="77777777" w:rsidR="00C6670B" w:rsidRPr="002840B9" w:rsidRDefault="00C6670B" w:rsidP="00367ED5">
            <w:pPr>
              <w:pStyle w:val="Default"/>
              <w:rPr>
                <w:color w:val="auto"/>
                <w:sz w:val="22"/>
                <w:szCs w:val="22"/>
              </w:rPr>
            </w:pPr>
            <w:r w:rsidRPr="002840B9">
              <w:rPr>
                <w:sz w:val="22"/>
                <w:szCs w:val="22"/>
                <w:lang w:eastAsia="ja-JP"/>
              </w:rPr>
              <w:t xml:space="preserve">   Baseline </w:t>
            </w:r>
          </w:p>
        </w:tc>
        <w:tc>
          <w:tcPr>
            <w:tcW w:w="1559" w:type="dxa"/>
          </w:tcPr>
          <w:p w14:paraId="4ABB3B19" w14:textId="7F32318A" w:rsidR="00C6670B" w:rsidRPr="002840B9" w:rsidRDefault="00C6670B" w:rsidP="00367ED5">
            <w:pPr>
              <w:pStyle w:val="Default"/>
              <w:jc w:val="center"/>
              <w:rPr>
                <w:color w:val="auto"/>
                <w:sz w:val="22"/>
                <w:szCs w:val="22"/>
              </w:rPr>
            </w:pPr>
            <w:r w:rsidRPr="002840B9">
              <w:rPr>
                <w:color w:val="auto"/>
                <w:sz w:val="22"/>
                <w:szCs w:val="22"/>
              </w:rPr>
              <w:t>8</w:t>
            </w:r>
            <w:r w:rsidR="00DB54EE">
              <w:rPr>
                <w:color w:val="auto"/>
                <w:sz w:val="22"/>
                <w:szCs w:val="22"/>
              </w:rPr>
              <w:t>,</w:t>
            </w:r>
            <w:r w:rsidRPr="002840B9">
              <w:rPr>
                <w:color w:val="auto"/>
                <w:sz w:val="22"/>
                <w:szCs w:val="22"/>
              </w:rPr>
              <w:t>0</w:t>
            </w:r>
          </w:p>
        </w:tc>
        <w:tc>
          <w:tcPr>
            <w:tcW w:w="1560" w:type="dxa"/>
          </w:tcPr>
          <w:p w14:paraId="0BD71E1A" w14:textId="166BA549" w:rsidR="00C6670B" w:rsidRPr="002840B9" w:rsidRDefault="00C6670B" w:rsidP="00367ED5">
            <w:pPr>
              <w:pStyle w:val="Default"/>
              <w:jc w:val="center"/>
              <w:rPr>
                <w:color w:val="auto"/>
                <w:sz w:val="22"/>
                <w:szCs w:val="22"/>
              </w:rPr>
            </w:pPr>
            <w:r w:rsidRPr="002840B9">
              <w:rPr>
                <w:color w:val="auto"/>
                <w:sz w:val="22"/>
                <w:szCs w:val="22"/>
              </w:rPr>
              <w:t>8</w:t>
            </w:r>
            <w:r w:rsidR="00B854E6">
              <w:rPr>
                <w:color w:val="auto"/>
                <w:sz w:val="22"/>
                <w:szCs w:val="22"/>
              </w:rPr>
              <w:t>,</w:t>
            </w:r>
            <w:r w:rsidRPr="002840B9">
              <w:rPr>
                <w:color w:val="auto"/>
                <w:sz w:val="22"/>
                <w:szCs w:val="22"/>
              </w:rPr>
              <w:t>1</w:t>
            </w:r>
          </w:p>
        </w:tc>
        <w:tc>
          <w:tcPr>
            <w:tcW w:w="1275" w:type="dxa"/>
          </w:tcPr>
          <w:p w14:paraId="56AA9420" w14:textId="408D2D8D" w:rsidR="00C6670B" w:rsidRPr="002840B9" w:rsidRDefault="00C6670B" w:rsidP="00367ED5">
            <w:pPr>
              <w:keepNext/>
              <w:keepLines/>
              <w:spacing w:line="240" w:lineRule="auto"/>
              <w:jc w:val="center"/>
              <w:rPr>
                <w:lang w:eastAsia="ja-JP"/>
              </w:rPr>
            </w:pPr>
            <w:r w:rsidRPr="002840B9">
              <w:rPr>
                <w:lang w:eastAsia="ja-JP"/>
              </w:rPr>
              <w:t>8</w:t>
            </w:r>
            <w:r w:rsidR="00B854E6">
              <w:rPr>
                <w:lang w:eastAsia="ja-JP"/>
              </w:rPr>
              <w:t>,</w:t>
            </w:r>
            <w:r w:rsidRPr="002840B9">
              <w:rPr>
                <w:lang w:eastAsia="ja-JP"/>
              </w:rPr>
              <w:t>0</w:t>
            </w:r>
          </w:p>
        </w:tc>
      </w:tr>
      <w:tr w:rsidR="00C6670B" w:rsidRPr="002840B9" w14:paraId="286C02E5" w14:textId="77777777" w:rsidTr="00BA0A93">
        <w:tc>
          <w:tcPr>
            <w:tcW w:w="3828" w:type="dxa"/>
          </w:tcPr>
          <w:p w14:paraId="77517F3A" w14:textId="79504BF1" w:rsidR="00C6670B" w:rsidRPr="002840B9" w:rsidRDefault="00C6670B" w:rsidP="00367ED5">
            <w:pPr>
              <w:pStyle w:val="Default"/>
              <w:rPr>
                <w:color w:val="auto"/>
                <w:sz w:val="22"/>
                <w:szCs w:val="22"/>
              </w:rPr>
            </w:pPr>
            <w:r w:rsidRPr="002840B9">
              <w:rPr>
                <w:sz w:val="22"/>
                <w:szCs w:val="22"/>
                <w:lang w:eastAsia="ja-JP"/>
              </w:rPr>
              <w:t xml:space="preserve">   </w:t>
            </w:r>
            <w:r w:rsidR="00DB54EE">
              <w:rPr>
                <w:sz w:val="22"/>
                <w:szCs w:val="22"/>
                <w:lang w:eastAsia="ja-JP"/>
              </w:rPr>
              <w:t>Endring fra</w:t>
            </w:r>
            <w:r w:rsidRPr="002840B9">
              <w:rPr>
                <w:sz w:val="22"/>
                <w:szCs w:val="22"/>
                <w:lang w:eastAsia="ja-JP"/>
              </w:rPr>
              <w:t xml:space="preserve"> baseline</w:t>
            </w:r>
          </w:p>
        </w:tc>
        <w:tc>
          <w:tcPr>
            <w:tcW w:w="1559" w:type="dxa"/>
          </w:tcPr>
          <w:p w14:paraId="0C8ABF99" w14:textId="7B287A98" w:rsidR="00C6670B" w:rsidRPr="002840B9" w:rsidRDefault="00C6670B" w:rsidP="00367ED5">
            <w:pPr>
              <w:pStyle w:val="Default"/>
              <w:jc w:val="center"/>
              <w:rPr>
                <w:color w:val="auto"/>
                <w:sz w:val="22"/>
                <w:szCs w:val="22"/>
              </w:rPr>
            </w:pPr>
            <w:r w:rsidRPr="002840B9">
              <w:rPr>
                <w:color w:val="auto"/>
                <w:sz w:val="22"/>
                <w:szCs w:val="22"/>
              </w:rPr>
              <w:t>-2</w:t>
            </w:r>
            <w:r w:rsidR="00DB54EE">
              <w:rPr>
                <w:color w:val="auto"/>
                <w:sz w:val="22"/>
                <w:szCs w:val="22"/>
              </w:rPr>
              <w:t>,</w:t>
            </w:r>
            <w:r w:rsidRPr="002840B9">
              <w:rPr>
                <w:color w:val="auto"/>
                <w:sz w:val="22"/>
                <w:szCs w:val="22"/>
              </w:rPr>
              <w:t>1</w:t>
            </w:r>
            <w:r w:rsidRPr="002840B9">
              <w:rPr>
                <w:sz w:val="22"/>
                <w:szCs w:val="22"/>
                <w:vertAlign w:val="superscript"/>
              </w:rPr>
              <w:t>††</w:t>
            </w:r>
          </w:p>
        </w:tc>
        <w:tc>
          <w:tcPr>
            <w:tcW w:w="1560" w:type="dxa"/>
          </w:tcPr>
          <w:p w14:paraId="41E4F6DF" w14:textId="10793B88" w:rsidR="00C6670B" w:rsidRPr="002840B9" w:rsidRDefault="00C6670B" w:rsidP="00367ED5">
            <w:pPr>
              <w:pStyle w:val="Default"/>
              <w:jc w:val="center"/>
              <w:rPr>
                <w:color w:val="auto"/>
                <w:sz w:val="22"/>
                <w:szCs w:val="22"/>
              </w:rPr>
            </w:pPr>
            <w:r w:rsidRPr="002840B9">
              <w:rPr>
                <w:color w:val="auto"/>
                <w:sz w:val="22"/>
                <w:szCs w:val="22"/>
              </w:rPr>
              <w:t>-2</w:t>
            </w:r>
            <w:r w:rsidR="00B854E6">
              <w:rPr>
                <w:color w:val="auto"/>
                <w:sz w:val="22"/>
                <w:szCs w:val="22"/>
              </w:rPr>
              <w:t>,</w:t>
            </w:r>
            <w:r w:rsidRPr="002840B9">
              <w:rPr>
                <w:color w:val="auto"/>
                <w:sz w:val="22"/>
                <w:szCs w:val="22"/>
              </w:rPr>
              <w:t>2</w:t>
            </w:r>
            <w:r w:rsidRPr="002840B9">
              <w:rPr>
                <w:sz w:val="22"/>
                <w:szCs w:val="22"/>
                <w:vertAlign w:val="superscript"/>
              </w:rPr>
              <w:t>††</w:t>
            </w:r>
          </w:p>
        </w:tc>
        <w:tc>
          <w:tcPr>
            <w:tcW w:w="1275" w:type="dxa"/>
          </w:tcPr>
          <w:p w14:paraId="07DF9BE3" w14:textId="6D914588" w:rsidR="00C6670B" w:rsidRPr="002840B9" w:rsidRDefault="00C6670B" w:rsidP="00367ED5">
            <w:pPr>
              <w:keepNext/>
              <w:keepLines/>
              <w:spacing w:line="240" w:lineRule="auto"/>
              <w:jc w:val="center"/>
              <w:rPr>
                <w:lang w:eastAsia="ja-JP"/>
              </w:rPr>
            </w:pPr>
            <w:r w:rsidRPr="002840B9">
              <w:rPr>
                <w:lang w:eastAsia="ja-JP"/>
              </w:rPr>
              <w:t>-0</w:t>
            </w:r>
            <w:r w:rsidR="00B854E6">
              <w:rPr>
                <w:lang w:eastAsia="ja-JP"/>
              </w:rPr>
              <w:t>,</w:t>
            </w:r>
            <w:r w:rsidRPr="002840B9">
              <w:rPr>
                <w:lang w:eastAsia="ja-JP"/>
              </w:rPr>
              <w:t>2</w:t>
            </w:r>
            <w:r w:rsidRPr="002840B9">
              <w:rPr>
                <w:vertAlign w:val="superscript"/>
              </w:rPr>
              <w:t>†</w:t>
            </w:r>
          </w:p>
        </w:tc>
      </w:tr>
      <w:tr w:rsidR="00C6670B" w:rsidRPr="002840B9" w14:paraId="0248AFA6" w14:textId="77777777" w:rsidTr="00BA0A93">
        <w:tc>
          <w:tcPr>
            <w:tcW w:w="3828" w:type="dxa"/>
          </w:tcPr>
          <w:p w14:paraId="52B7E435" w14:textId="39347709" w:rsidR="00C6670B" w:rsidRPr="002840B9" w:rsidRDefault="00C6670B" w:rsidP="00367ED5">
            <w:pPr>
              <w:pStyle w:val="Default"/>
              <w:rPr>
                <w:color w:val="auto"/>
                <w:sz w:val="22"/>
                <w:szCs w:val="22"/>
              </w:rPr>
            </w:pPr>
            <w:r w:rsidRPr="002840B9">
              <w:rPr>
                <w:color w:val="auto"/>
                <w:sz w:val="22"/>
                <w:szCs w:val="22"/>
              </w:rPr>
              <w:t xml:space="preserve">   </w:t>
            </w:r>
            <w:r w:rsidR="00DB54EE">
              <w:rPr>
                <w:color w:val="auto"/>
                <w:sz w:val="22"/>
                <w:szCs w:val="22"/>
              </w:rPr>
              <w:t>Forskjell fra</w:t>
            </w:r>
            <w:r w:rsidRPr="002840B9">
              <w:rPr>
                <w:color w:val="auto"/>
                <w:sz w:val="22"/>
                <w:szCs w:val="22"/>
              </w:rPr>
              <w:t xml:space="preserve"> placebo </w:t>
            </w:r>
          </w:p>
          <w:p w14:paraId="73BA96FF" w14:textId="769054C3" w:rsidR="00C6670B" w:rsidRPr="002840B9" w:rsidRDefault="00C6670B" w:rsidP="00367ED5">
            <w:pPr>
              <w:pStyle w:val="Default"/>
              <w:rPr>
                <w:color w:val="auto"/>
                <w:sz w:val="22"/>
                <w:szCs w:val="22"/>
              </w:rPr>
            </w:pPr>
            <w:r w:rsidRPr="002840B9">
              <w:rPr>
                <w:color w:val="auto"/>
                <w:sz w:val="22"/>
                <w:szCs w:val="22"/>
              </w:rPr>
              <w:t xml:space="preserve">   [95 % </w:t>
            </w:r>
            <w:r w:rsidR="00DB54EE">
              <w:rPr>
                <w:color w:val="auto"/>
                <w:sz w:val="22"/>
                <w:szCs w:val="22"/>
              </w:rPr>
              <w:t>K</w:t>
            </w:r>
            <w:r w:rsidRPr="002840B9">
              <w:rPr>
                <w:color w:val="auto"/>
                <w:sz w:val="22"/>
                <w:szCs w:val="22"/>
              </w:rPr>
              <w:t xml:space="preserve">I] </w:t>
            </w:r>
          </w:p>
        </w:tc>
        <w:tc>
          <w:tcPr>
            <w:tcW w:w="1559" w:type="dxa"/>
          </w:tcPr>
          <w:p w14:paraId="583FBB5B" w14:textId="0C4264AA" w:rsidR="00C6670B" w:rsidRPr="002840B9" w:rsidRDefault="00C6670B" w:rsidP="00367ED5">
            <w:pPr>
              <w:keepNext/>
              <w:keepLines/>
              <w:spacing w:line="240" w:lineRule="auto"/>
              <w:jc w:val="center"/>
              <w:rPr>
                <w:lang w:eastAsia="ja-JP"/>
              </w:rPr>
            </w:pPr>
            <w:r w:rsidRPr="002840B9">
              <w:rPr>
                <w:lang w:eastAsia="ja-JP"/>
              </w:rPr>
              <w:t>-2</w:t>
            </w:r>
            <w:r w:rsidR="00DB54EE">
              <w:rPr>
                <w:lang w:eastAsia="ja-JP"/>
              </w:rPr>
              <w:t>,</w:t>
            </w:r>
            <w:r w:rsidRPr="002840B9">
              <w:rPr>
                <w:lang w:eastAsia="ja-JP"/>
              </w:rPr>
              <w:t>0</w:t>
            </w:r>
            <w:r w:rsidRPr="002840B9">
              <w:rPr>
                <w:vertAlign w:val="superscript"/>
                <w:lang w:eastAsia="ja-JP"/>
              </w:rPr>
              <w:t>**</w:t>
            </w:r>
          </w:p>
          <w:p w14:paraId="200382AE" w14:textId="13387426" w:rsidR="00C6670B" w:rsidRPr="002840B9" w:rsidRDefault="00C6670B" w:rsidP="00367ED5">
            <w:pPr>
              <w:pStyle w:val="Default"/>
              <w:jc w:val="center"/>
              <w:rPr>
                <w:color w:val="auto"/>
                <w:sz w:val="22"/>
                <w:szCs w:val="22"/>
              </w:rPr>
            </w:pPr>
            <w:r w:rsidRPr="002840B9">
              <w:rPr>
                <w:sz w:val="22"/>
                <w:szCs w:val="22"/>
                <w:lang w:eastAsia="ja-JP"/>
              </w:rPr>
              <w:t>[-2</w:t>
            </w:r>
            <w:r w:rsidR="00DB54EE">
              <w:rPr>
                <w:sz w:val="22"/>
                <w:szCs w:val="22"/>
                <w:lang w:eastAsia="ja-JP"/>
              </w:rPr>
              <w:t>,</w:t>
            </w:r>
            <w:r w:rsidRPr="002840B9">
              <w:rPr>
                <w:sz w:val="22"/>
                <w:szCs w:val="22"/>
                <w:lang w:eastAsia="ja-JP"/>
              </w:rPr>
              <w:t>2</w:t>
            </w:r>
            <w:r w:rsidRPr="002840B9">
              <w:rPr>
                <w:sz w:val="22"/>
                <w:szCs w:val="22"/>
              </w:rPr>
              <w:t>, -1</w:t>
            </w:r>
            <w:r w:rsidR="00DB54EE">
              <w:rPr>
                <w:sz w:val="22"/>
                <w:szCs w:val="22"/>
              </w:rPr>
              <w:t>,</w:t>
            </w:r>
            <w:r w:rsidRPr="002840B9">
              <w:rPr>
                <w:sz w:val="22"/>
                <w:szCs w:val="22"/>
              </w:rPr>
              <w:t>8</w:t>
            </w:r>
            <w:r w:rsidRPr="002840B9">
              <w:rPr>
                <w:sz w:val="22"/>
                <w:szCs w:val="22"/>
                <w:lang w:eastAsia="ja-JP"/>
              </w:rPr>
              <w:t>]</w:t>
            </w:r>
          </w:p>
        </w:tc>
        <w:tc>
          <w:tcPr>
            <w:tcW w:w="1560" w:type="dxa"/>
          </w:tcPr>
          <w:p w14:paraId="41B900E9" w14:textId="291A2840" w:rsidR="00C6670B" w:rsidRPr="002840B9" w:rsidRDefault="00C6670B" w:rsidP="00367ED5">
            <w:pPr>
              <w:keepNext/>
              <w:keepLines/>
              <w:spacing w:line="240" w:lineRule="auto"/>
              <w:jc w:val="center"/>
              <w:rPr>
                <w:lang w:eastAsia="ja-JP"/>
              </w:rPr>
            </w:pPr>
            <w:r w:rsidRPr="002840B9">
              <w:rPr>
                <w:lang w:eastAsia="ja-JP"/>
              </w:rPr>
              <w:t>-2</w:t>
            </w:r>
            <w:r w:rsidR="00B854E6">
              <w:rPr>
                <w:lang w:eastAsia="ja-JP"/>
              </w:rPr>
              <w:t>,</w:t>
            </w:r>
            <w:r w:rsidRPr="002840B9">
              <w:rPr>
                <w:lang w:eastAsia="ja-JP"/>
              </w:rPr>
              <w:t>1</w:t>
            </w:r>
            <w:r w:rsidRPr="002840B9">
              <w:rPr>
                <w:vertAlign w:val="superscript"/>
                <w:lang w:eastAsia="ja-JP"/>
              </w:rPr>
              <w:t>**</w:t>
            </w:r>
          </w:p>
          <w:p w14:paraId="7164D138" w14:textId="5E2F3E04" w:rsidR="00C6670B" w:rsidRPr="002840B9" w:rsidRDefault="00C6670B" w:rsidP="00367ED5">
            <w:pPr>
              <w:pStyle w:val="Default"/>
              <w:jc w:val="center"/>
              <w:rPr>
                <w:color w:val="auto"/>
                <w:sz w:val="22"/>
                <w:szCs w:val="22"/>
              </w:rPr>
            </w:pPr>
            <w:r w:rsidRPr="002840B9">
              <w:rPr>
                <w:sz w:val="22"/>
                <w:szCs w:val="22"/>
                <w:lang w:eastAsia="ja-JP"/>
              </w:rPr>
              <w:t>[-2</w:t>
            </w:r>
            <w:r w:rsidR="00B854E6">
              <w:rPr>
                <w:sz w:val="22"/>
                <w:szCs w:val="22"/>
                <w:lang w:eastAsia="ja-JP"/>
              </w:rPr>
              <w:t>,</w:t>
            </w:r>
            <w:r w:rsidRPr="002840B9">
              <w:rPr>
                <w:sz w:val="22"/>
                <w:szCs w:val="22"/>
                <w:lang w:eastAsia="ja-JP"/>
              </w:rPr>
              <w:t>2</w:t>
            </w:r>
            <w:r w:rsidRPr="002840B9">
              <w:rPr>
                <w:sz w:val="22"/>
                <w:szCs w:val="22"/>
              </w:rPr>
              <w:t>, -1</w:t>
            </w:r>
            <w:r w:rsidR="00B854E6">
              <w:rPr>
                <w:sz w:val="22"/>
                <w:szCs w:val="22"/>
              </w:rPr>
              <w:t>,</w:t>
            </w:r>
            <w:r w:rsidRPr="002840B9">
              <w:rPr>
                <w:sz w:val="22"/>
                <w:szCs w:val="22"/>
              </w:rPr>
              <w:t>9</w:t>
            </w:r>
            <w:r w:rsidRPr="002840B9">
              <w:rPr>
                <w:sz w:val="22"/>
                <w:szCs w:val="22"/>
                <w:lang w:eastAsia="ja-JP"/>
              </w:rPr>
              <w:t>]</w:t>
            </w:r>
          </w:p>
        </w:tc>
        <w:tc>
          <w:tcPr>
            <w:tcW w:w="1275" w:type="dxa"/>
          </w:tcPr>
          <w:p w14:paraId="43BB44BC"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2840B9" w14:paraId="12F5A0AB" w14:textId="77777777" w:rsidTr="00BA0A93">
        <w:tc>
          <w:tcPr>
            <w:tcW w:w="8222" w:type="dxa"/>
            <w:gridSpan w:val="4"/>
          </w:tcPr>
          <w:p w14:paraId="3987347E" w14:textId="21BA6EE1" w:rsidR="00C6670B" w:rsidRPr="002840B9" w:rsidRDefault="00C6670B" w:rsidP="00367ED5">
            <w:pPr>
              <w:keepNext/>
              <w:keepLines/>
              <w:spacing w:line="240" w:lineRule="auto"/>
              <w:rPr>
                <w:lang w:eastAsia="ja-JP"/>
              </w:rPr>
            </w:pPr>
            <w:r w:rsidRPr="002840B9">
              <w:rPr>
                <w:b/>
              </w:rPr>
              <w:t>Pa</w:t>
            </w:r>
            <w:r w:rsidR="00DB54EE">
              <w:rPr>
                <w:b/>
              </w:rPr>
              <w:t>s</w:t>
            </w:r>
            <w:r w:rsidRPr="002840B9">
              <w:rPr>
                <w:b/>
              </w:rPr>
              <w:t>ient</w:t>
            </w:r>
            <w:r w:rsidR="00DB54EE">
              <w:rPr>
                <w:b/>
              </w:rPr>
              <w:t>er</w:t>
            </w:r>
            <w:r w:rsidRPr="002840B9">
              <w:rPr>
                <w:b/>
              </w:rPr>
              <w:t xml:space="preserve"> (%) </w:t>
            </w:r>
            <w:r w:rsidR="00DB54EE">
              <w:rPr>
                <w:b/>
              </w:rPr>
              <w:t>som oppnådde</w:t>
            </w:r>
            <w:r w:rsidRPr="002840B9">
              <w:rPr>
                <w:b/>
              </w:rPr>
              <w:t xml:space="preserve"> </w:t>
            </w:r>
            <w:r w:rsidRPr="002840B9">
              <w:rPr>
                <w:rStyle w:val="ui-provider"/>
                <w:b/>
              </w:rPr>
              <w:t>HbA1c</w:t>
            </w:r>
          </w:p>
        </w:tc>
      </w:tr>
      <w:tr w:rsidR="00C6670B" w:rsidRPr="002840B9" w14:paraId="6AB4C841" w14:textId="77777777" w:rsidTr="00BA0A93">
        <w:tc>
          <w:tcPr>
            <w:tcW w:w="3828" w:type="dxa"/>
          </w:tcPr>
          <w:p w14:paraId="742170E6" w14:textId="77777777" w:rsidR="00C6670B" w:rsidRPr="002840B9" w:rsidRDefault="00C6670B" w:rsidP="00367ED5">
            <w:pPr>
              <w:pStyle w:val="Default"/>
              <w:ind w:left="172"/>
              <w:rPr>
                <w:color w:val="auto"/>
                <w:sz w:val="22"/>
                <w:szCs w:val="22"/>
              </w:rPr>
            </w:pPr>
            <w:r w:rsidRPr="002840B9">
              <w:rPr>
                <w:rStyle w:val="ui-provider"/>
                <w:sz w:val="22"/>
                <w:szCs w:val="22"/>
              </w:rPr>
              <w:t xml:space="preserve">&lt; 7 % </w:t>
            </w:r>
          </w:p>
        </w:tc>
        <w:tc>
          <w:tcPr>
            <w:tcW w:w="1559" w:type="dxa"/>
          </w:tcPr>
          <w:p w14:paraId="41F50AE9" w14:textId="0F9C2B44" w:rsidR="00C6670B" w:rsidRPr="002840B9" w:rsidRDefault="00C6670B" w:rsidP="00367ED5">
            <w:pPr>
              <w:pStyle w:val="Default"/>
              <w:jc w:val="center"/>
              <w:rPr>
                <w:color w:val="auto"/>
                <w:sz w:val="22"/>
                <w:szCs w:val="22"/>
              </w:rPr>
            </w:pPr>
            <w:r w:rsidRPr="002840B9">
              <w:rPr>
                <w:color w:val="auto"/>
                <w:sz w:val="22"/>
                <w:szCs w:val="22"/>
              </w:rPr>
              <w:t>90</w:t>
            </w:r>
            <w:r w:rsidR="00DB54EE">
              <w:rPr>
                <w:color w:val="auto"/>
                <w:sz w:val="22"/>
                <w:szCs w:val="22"/>
              </w:rPr>
              <w:t>,</w:t>
            </w:r>
            <w:r w:rsidRPr="002840B9">
              <w:rPr>
                <w:color w:val="auto"/>
                <w:sz w:val="22"/>
                <w:szCs w:val="22"/>
              </w:rPr>
              <w:t>0</w:t>
            </w:r>
            <w:r w:rsidRPr="002840B9">
              <w:rPr>
                <w:vertAlign w:val="superscript"/>
                <w:lang w:eastAsia="ja-JP"/>
              </w:rPr>
              <w:t>**</w:t>
            </w:r>
          </w:p>
        </w:tc>
        <w:tc>
          <w:tcPr>
            <w:tcW w:w="1560" w:type="dxa"/>
          </w:tcPr>
          <w:p w14:paraId="70B06116" w14:textId="0A805752" w:rsidR="00C6670B" w:rsidRPr="002840B9" w:rsidRDefault="00C6670B" w:rsidP="00367ED5">
            <w:pPr>
              <w:pStyle w:val="Default"/>
              <w:jc w:val="center"/>
              <w:rPr>
                <w:color w:val="auto"/>
                <w:sz w:val="22"/>
                <w:szCs w:val="22"/>
              </w:rPr>
            </w:pPr>
            <w:r w:rsidRPr="002840B9">
              <w:rPr>
                <w:color w:val="auto"/>
                <w:sz w:val="22"/>
                <w:szCs w:val="22"/>
              </w:rPr>
              <w:t>90</w:t>
            </w:r>
            <w:r w:rsidR="00B854E6">
              <w:rPr>
                <w:color w:val="auto"/>
                <w:sz w:val="22"/>
                <w:szCs w:val="22"/>
              </w:rPr>
              <w:t>,</w:t>
            </w:r>
            <w:r w:rsidRPr="002840B9">
              <w:rPr>
                <w:color w:val="auto"/>
                <w:sz w:val="22"/>
                <w:szCs w:val="22"/>
              </w:rPr>
              <w:t>7</w:t>
            </w:r>
            <w:r w:rsidRPr="002840B9">
              <w:rPr>
                <w:vertAlign w:val="superscript"/>
                <w:lang w:eastAsia="ja-JP"/>
              </w:rPr>
              <w:t>**</w:t>
            </w:r>
          </w:p>
        </w:tc>
        <w:tc>
          <w:tcPr>
            <w:tcW w:w="1275" w:type="dxa"/>
          </w:tcPr>
          <w:p w14:paraId="39897E08" w14:textId="7B7CD146" w:rsidR="00C6670B" w:rsidRPr="002840B9" w:rsidRDefault="00C6670B" w:rsidP="00367ED5">
            <w:pPr>
              <w:keepNext/>
              <w:keepLines/>
              <w:spacing w:line="240" w:lineRule="auto"/>
              <w:jc w:val="center"/>
              <w:rPr>
                <w:lang w:eastAsia="ja-JP"/>
              </w:rPr>
            </w:pPr>
            <w:r w:rsidRPr="002840B9">
              <w:rPr>
                <w:lang w:eastAsia="ja-JP"/>
              </w:rPr>
              <w:t>29</w:t>
            </w:r>
            <w:r w:rsidR="00B854E6">
              <w:rPr>
                <w:lang w:eastAsia="ja-JP"/>
              </w:rPr>
              <w:t>,</w:t>
            </w:r>
            <w:r w:rsidRPr="002840B9">
              <w:rPr>
                <w:lang w:eastAsia="ja-JP"/>
              </w:rPr>
              <w:t>3</w:t>
            </w:r>
          </w:p>
        </w:tc>
      </w:tr>
      <w:tr w:rsidR="00C6670B" w:rsidRPr="002840B9" w14:paraId="166CBCEE" w14:textId="77777777" w:rsidTr="00BA0A93">
        <w:tc>
          <w:tcPr>
            <w:tcW w:w="3828" w:type="dxa"/>
          </w:tcPr>
          <w:p w14:paraId="34734D2A" w14:textId="5FF7D96A" w:rsidR="00C6670B" w:rsidRPr="002840B9" w:rsidRDefault="00C6670B" w:rsidP="00367ED5">
            <w:pPr>
              <w:pStyle w:val="Default"/>
              <w:ind w:left="172"/>
              <w:rPr>
                <w:color w:val="auto"/>
                <w:sz w:val="22"/>
                <w:szCs w:val="22"/>
              </w:rPr>
            </w:pPr>
            <w:r w:rsidRPr="002840B9">
              <w:rPr>
                <w:rStyle w:val="ui-provider"/>
                <w:sz w:val="22"/>
                <w:szCs w:val="22"/>
              </w:rPr>
              <w:t>≤ 6</w:t>
            </w:r>
            <w:r w:rsidR="00750904">
              <w:rPr>
                <w:rStyle w:val="ui-provider"/>
                <w:sz w:val="22"/>
                <w:szCs w:val="22"/>
              </w:rPr>
              <w:t>,</w:t>
            </w:r>
            <w:r w:rsidRPr="002840B9">
              <w:rPr>
                <w:rStyle w:val="ui-provider"/>
                <w:sz w:val="22"/>
                <w:szCs w:val="22"/>
              </w:rPr>
              <w:t xml:space="preserve">5 % </w:t>
            </w:r>
          </w:p>
        </w:tc>
        <w:tc>
          <w:tcPr>
            <w:tcW w:w="1559" w:type="dxa"/>
          </w:tcPr>
          <w:p w14:paraId="46641F25" w14:textId="3F5D2032" w:rsidR="00C6670B" w:rsidRPr="002840B9" w:rsidRDefault="00C6670B" w:rsidP="00367ED5">
            <w:pPr>
              <w:pStyle w:val="Default"/>
              <w:jc w:val="center"/>
              <w:rPr>
                <w:color w:val="auto"/>
                <w:sz w:val="22"/>
                <w:szCs w:val="22"/>
              </w:rPr>
            </w:pPr>
            <w:r w:rsidRPr="002840B9">
              <w:rPr>
                <w:color w:val="auto"/>
                <w:sz w:val="22"/>
                <w:szCs w:val="22"/>
              </w:rPr>
              <w:t>84</w:t>
            </w:r>
            <w:r w:rsidR="00DB54EE">
              <w:rPr>
                <w:color w:val="auto"/>
                <w:sz w:val="22"/>
                <w:szCs w:val="22"/>
              </w:rPr>
              <w:t>,</w:t>
            </w:r>
            <w:r w:rsidRPr="002840B9">
              <w:rPr>
                <w:color w:val="auto"/>
                <w:sz w:val="22"/>
                <w:szCs w:val="22"/>
              </w:rPr>
              <w:t>1</w:t>
            </w:r>
            <w:r w:rsidRPr="002840B9">
              <w:rPr>
                <w:vertAlign w:val="superscript"/>
                <w:lang w:eastAsia="ja-JP"/>
              </w:rPr>
              <w:t>**</w:t>
            </w:r>
          </w:p>
        </w:tc>
        <w:tc>
          <w:tcPr>
            <w:tcW w:w="1560" w:type="dxa"/>
          </w:tcPr>
          <w:p w14:paraId="0A0BB4F2" w14:textId="646E5355" w:rsidR="00C6670B" w:rsidRPr="002840B9" w:rsidRDefault="00C6670B" w:rsidP="00367ED5">
            <w:pPr>
              <w:pStyle w:val="Default"/>
              <w:jc w:val="center"/>
              <w:rPr>
                <w:color w:val="auto"/>
                <w:sz w:val="22"/>
                <w:szCs w:val="22"/>
              </w:rPr>
            </w:pPr>
            <w:r w:rsidRPr="002840B9">
              <w:rPr>
                <w:color w:val="auto"/>
                <w:sz w:val="22"/>
                <w:szCs w:val="22"/>
              </w:rPr>
              <w:t>86</w:t>
            </w:r>
            <w:r w:rsidR="00B854E6">
              <w:rPr>
                <w:color w:val="auto"/>
                <w:sz w:val="22"/>
                <w:szCs w:val="22"/>
              </w:rPr>
              <w:t>,</w:t>
            </w:r>
            <w:r w:rsidRPr="002840B9">
              <w:rPr>
                <w:color w:val="auto"/>
                <w:sz w:val="22"/>
                <w:szCs w:val="22"/>
              </w:rPr>
              <w:t>7</w:t>
            </w:r>
            <w:r w:rsidRPr="002840B9">
              <w:rPr>
                <w:vertAlign w:val="superscript"/>
                <w:lang w:eastAsia="ja-JP"/>
              </w:rPr>
              <w:t>**</w:t>
            </w:r>
          </w:p>
        </w:tc>
        <w:tc>
          <w:tcPr>
            <w:tcW w:w="1275" w:type="dxa"/>
          </w:tcPr>
          <w:p w14:paraId="7E296DF8" w14:textId="1E4216C9" w:rsidR="00C6670B" w:rsidRPr="002840B9" w:rsidRDefault="00C6670B" w:rsidP="00367ED5">
            <w:pPr>
              <w:keepNext/>
              <w:keepLines/>
              <w:spacing w:line="240" w:lineRule="auto"/>
              <w:jc w:val="center"/>
              <w:rPr>
                <w:lang w:eastAsia="ja-JP"/>
              </w:rPr>
            </w:pPr>
            <w:r w:rsidRPr="002840B9">
              <w:rPr>
                <w:lang w:eastAsia="ja-JP"/>
              </w:rPr>
              <w:t>15</w:t>
            </w:r>
            <w:r w:rsidR="00B854E6">
              <w:rPr>
                <w:lang w:eastAsia="ja-JP"/>
              </w:rPr>
              <w:t>,</w:t>
            </w:r>
            <w:r w:rsidRPr="002840B9">
              <w:rPr>
                <w:lang w:eastAsia="ja-JP"/>
              </w:rPr>
              <w:t>5</w:t>
            </w:r>
          </w:p>
        </w:tc>
      </w:tr>
      <w:tr w:rsidR="00C6670B" w:rsidRPr="002840B9" w14:paraId="0C6E0A0F" w14:textId="77777777" w:rsidTr="00BA0A93">
        <w:tc>
          <w:tcPr>
            <w:tcW w:w="3828" w:type="dxa"/>
          </w:tcPr>
          <w:p w14:paraId="6498B76C" w14:textId="425C9BC3" w:rsidR="00C6670B" w:rsidRPr="002840B9" w:rsidRDefault="00C6670B" w:rsidP="00367ED5">
            <w:pPr>
              <w:pStyle w:val="Default"/>
              <w:ind w:left="172"/>
              <w:rPr>
                <w:color w:val="auto"/>
                <w:sz w:val="22"/>
                <w:szCs w:val="22"/>
              </w:rPr>
            </w:pPr>
            <w:r w:rsidRPr="002840B9">
              <w:rPr>
                <w:rStyle w:val="ui-provider"/>
                <w:sz w:val="22"/>
                <w:szCs w:val="22"/>
              </w:rPr>
              <w:t>&lt; 5</w:t>
            </w:r>
            <w:r w:rsidR="00750904">
              <w:rPr>
                <w:rStyle w:val="ui-provider"/>
                <w:sz w:val="22"/>
                <w:szCs w:val="22"/>
              </w:rPr>
              <w:t>,</w:t>
            </w:r>
            <w:r w:rsidRPr="002840B9">
              <w:rPr>
                <w:rStyle w:val="ui-provider"/>
                <w:sz w:val="22"/>
                <w:szCs w:val="22"/>
              </w:rPr>
              <w:t>7 %</w:t>
            </w:r>
          </w:p>
        </w:tc>
        <w:tc>
          <w:tcPr>
            <w:tcW w:w="1559" w:type="dxa"/>
          </w:tcPr>
          <w:p w14:paraId="51C19694" w14:textId="3E5E9115" w:rsidR="00C6670B" w:rsidRPr="002840B9" w:rsidRDefault="00C6670B" w:rsidP="00367ED5">
            <w:pPr>
              <w:pStyle w:val="Default"/>
              <w:jc w:val="center"/>
              <w:rPr>
                <w:color w:val="auto"/>
                <w:sz w:val="22"/>
                <w:szCs w:val="22"/>
              </w:rPr>
            </w:pPr>
            <w:r w:rsidRPr="002840B9">
              <w:rPr>
                <w:color w:val="auto"/>
                <w:sz w:val="22"/>
                <w:szCs w:val="22"/>
              </w:rPr>
              <w:t>50</w:t>
            </w:r>
            <w:r w:rsidR="00DB54EE">
              <w:rPr>
                <w:color w:val="auto"/>
                <w:sz w:val="22"/>
                <w:szCs w:val="22"/>
              </w:rPr>
              <w:t>,</w:t>
            </w:r>
            <w:r w:rsidRPr="002840B9">
              <w:rPr>
                <w:color w:val="auto"/>
                <w:sz w:val="22"/>
                <w:szCs w:val="22"/>
              </w:rPr>
              <w:t>2</w:t>
            </w:r>
            <w:r w:rsidRPr="002840B9">
              <w:rPr>
                <w:vertAlign w:val="superscript"/>
                <w:lang w:eastAsia="ja-JP"/>
              </w:rPr>
              <w:t>**</w:t>
            </w:r>
          </w:p>
        </w:tc>
        <w:tc>
          <w:tcPr>
            <w:tcW w:w="1560" w:type="dxa"/>
          </w:tcPr>
          <w:p w14:paraId="0ABA9EA2" w14:textId="273636A5" w:rsidR="00C6670B" w:rsidRPr="002840B9" w:rsidRDefault="00C6670B" w:rsidP="00367ED5">
            <w:pPr>
              <w:pStyle w:val="Default"/>
              <w:jc w:val="center"/>
              <w:rPr>
                <w:color w:val="auto"/>
                <w:sz w:val="22"/>
                <w:szCs w:val="22"/>
              </w:rPr>
            </w:pPr>
            <w:r w:rsidRPr="002840B9">
              <w:rPr>
                <w:color w:val="auto"/>
                <w:sz w:val="22"/>
                <w:szCs w:val="22"/>
              </w:rPr>
              <w:t>55</w:t>
            </w:r>
            <w:r w:rsidR="00B854E6">
              <w:rPr>
                <w:color w:val="auto"/>
                <w:sz w:val="22"/>
                <w:szCs w:val="22"/>
              </w:rPr>
              <w:t>,</w:t>
            </w:r>
            <w:r w:rsidRPr="002840B9">
              <w:rPr>
                <w:color w:val="auto"/>
                <w:sz w:val="22"/>
                <w:szCs w:val="22"/>
              </w:rPr>
              <w:t>3</w:t>
            </w:r>
            <w:r w:rsidRPr="002840B9">
              <w:rPr>
                <w:vertAlign w:val="superscript"/>
                <w:lang w:eastAsia="ja-JP"/>
              </w:rPr>
              <w:t>**</w:t>
            </w:r>
          </w:p>
        </w:tc>
        <w:tc>
          <w:tcPr>
            <w:tcW w:w="1275" w:type="dxa"/>
          </w:tcPr>
          <w:p w14:paraId="346471C9" w14:textId="229DE50D" w:rsidR="00C6670B" w:rsidRPr="002840B9" w:rsidRDefault="00C6670B" w:rsidP="00367ED5">
            <w:pPr>
              <w:keepNext/>
              <w:keepLines/>
              <w:spacing w:line="240" w:lineRule="auto"/>
              <w:jc w:val="center"/>
              <w:rPr>
                <w:lang w:eastAsia="ja-JP"/>
              </w:rPr>
            </w:pPr>
            <w:r w:rsidRPr="002840B9">
              <w:rPr>
                <w:lang w:eastAsia="ja-JP"/>
              </w:rPr>
              <w:t>2</w:t>
            </w:r>
            <w:r w:rsidR="00B854E6">
              <w:rPr>
                <w:lang w:eastAsia="ja-JP"/>
              </w:rPr>
              <w:t>,</w:t>
            </w:r>
            <w:r w:rsidRPr="002840B9">
              <w:rPr>
                <w:lang w:eastAsia="ja-JP"/>
              </w:rPr>
              <w:t>8</w:t>
            </w:r>
          </w:p>
        </w:tc>
      </w:tr>
      <w:tr w:rsidR="00C6670B" w:rsidRPr="002840B9" w14:paraId="1D15BC7D" w14:textId="77777777" w:rsidTr="00BA0A93">
        <w:tc>
          <w:tcPr>
            <w:tcW w:w="8222" w:type="dxa"/>
            <w:gridSpan w:val="4"/>
          </w:tcPr>
          <w:p w14:paraId="74849359" w14:textId="7D0D1C56" w:rsidR="00C6670B" w:rsidRPr="002840B9" w:rsidRDefault="00C6670B" w:rsidP="00367ED5">
            <w:pPr>
              <w:keepNext/>
              <w:keepLines/>
              <w:spacing w:line="240" w:lineRule="auto"/>
              <w:rPr>
                <w:lang w:eastAsia="ja-JP"/>
              </w:rPr>
            </w:pPr>
            <w:r w:rsidRPr="002840B9">
              <w:rPr>
                <w:b/>
                <w:lang w:eastAsia="ja-JP"/>
              </w:rPr>
              <w:t>FSG (mmol/</w:t>
            </w:r>
            <w:r w:rsidR="00664D64">
              <w:rPr>
                <w:b/>
                <w:lang w:eastAsia="ja-JP"/>
              </w:rPr>
              <w:t>l</w:t>
            </w:r>
            <w:r w:rsidRPr="002840B9">
              <w:rPr>
                <w:b/>
                <w:lang w:eastAsia="ja-JP"/>
              </w:rPr>
              <w:t>)</w:t>
            </w:r>
          </w:p>
        </w:tc>
      </w:tr>
      <w:tr w:rsidR="00C6670B" w:rsidRPr="002840B9" w14:paraId="6ED43783" w14:textId="77777777" w:rsidTr="00BA0A93">
        <w:tc>
          <w:tcPr>
            <w:tcW w:w="3828" w:type="dxa"/>
          </w:tcPr>
          <w:p w14:paraId="65ECC453" w14:textId="77777777" w:rsidR="00C6670B" w:rsidRPr="002840B9" w:rsidRDefault="00C6670B" w:rsidP="00367ED5">
            <w:pPr>
              <w:pStyle w:val="Default"/>
              <w:rPr>
                <w:rStyle w:val="ui-provider"/>
                <w:sz w:val="22"/>
                <w:szCs w:val="22"/>
              </w:rPr>
            </w:pPr>
            <w:r w:rsidRPr="002840B9">
              <w:rPr>
                <w:sz w:val="22"/>
                <w:szCs w:val="22"/>
                <w:lang w:eastAsia="ja-JP"/>
              </w:rPr>
              <w:t xml:space="preserve">   </w:t>
            </w:r>
            <w:r w:rsidRPr="002840B9">
              <w:rPr>
                <w:rStyle w:val="ui-provider"/>
                <w:sz w:val="22"/>
                <w:szCs w:val="22"/>
              </w:rPr>
              <w:t>Baseline</w:t>
            </w:r>
          </w:p>
        </w:tc>
        <w:tc>
          <w:tcPr>
            <w:tcW w:w="1559" w:type="dxa"/>
          </w:tcPr>
          <w:p w14:paraId="473497D7" w14:textId="081CE8A0" w:rsidR="00C6670B" w:rsidRPr="002840B9" w:rsidRDefault="00C6670B" w:rsidP="00367ED5">
            <w:pPr>
              <w:pStyle w:val="Default"/>
              <w:jc w:val="center"/>
              <w:rPr>
                <w:color w:val="auto"/>
                <w:sz w:val="22"/>
                <w:szCs w:val="22"/>
              </w:rPr>
            </w:pPr>
            <w:r w:rsidRPr="002840B9">
              <w:rPr>
                <w:color w:val="auto"/>
                <w:sz w:val="22"/>
                <w:szCs w:val="22"/>
              </w:rPr>
              <w:t>8</w:t>
            </w:r>
            <w:r w:rsidR="00DB54EE">
              <w:rPr>
                <w:color w:val="auto"/>
                <w:sz w:val="22"/>
                <w:szCs w:val="22"/>
              </w:rPr>
              <w:t>,</w:t>
            </w:r>
            <w:r w:rsidRPr="002840B9">
              <w:rPr>
                <w:color w:val="auto"/>
                <w:sz w:val="22"/>
                <w:szCs w:val="22"/>
              </w:rPr>
              <w:t>8</w:t>
            </w:r>
          </w:p>
        </w:tc>
        <w:tc>
          <w:tcPr>
            <w:tcW w:w="1560" w:type="dxa"/>
          </w:tcPr>
          <w:p w14:paraId="47B1FE54" w14:textId="7A680733" w:rsidR="00C6670B" w:rsidRPr="002840B9" w:rsidRDefault="00C6670B" w:rsidP="00367ED5">
            <w:pPr>
              <w:pStyle w:val="Default"/>
              <w:jc w:val="center"/>
              <w:rPr>
                <w:color w:val="auto"/>
                <w:sz w:val="22"/>
                <w:szCs w:val="22"/>
              </w:rPr>
            </w:pPr>
            <w:r w:rsidRPr="002840B9">
              <w:rPr>
                <w:color w:val="auto"/>
                <w:sz w:val="22"/>
                <w:szCs w:val="22"/>
              </w:rPr>
              <w:t>9</w:t>
            </w:r>
            <w:r w:rsidR="00B854E6">
              <w:rPr>
                <w:color w:val="auto"/>
                <w:sz w:val="22"/>
                <w:szCs w:val="22"/>
              </w:rPr>
              <w:t>,</w:t>
            </w:r>
            <w:r w:rsidRPr="002840B9">
              <w:rPr>
                <w:color w:val="auto"/>
                <w:sz w:val="22"/>
                <w:szCs w:val="22"/>
              </w:rPr>
              <w:t>0</w:t>
            </w:r>
          </w:p>
        </w:tc>
        <w:tc>
          <w:tcPr>
            <w:tcW w:w="1275" w:type="dxa"/>
          </w:tcPr>
          <w:p w14:paraId="1276B396" w14:textId="1CDEE34B" w:rsidR="00C6670B" w:rsidRPr="002840B9" w:rsidRDefault="00C6670B" w:rsidP="00367ED5">
            <w:pPr>
              <w:keepNext/>
              <w:keepLines/>
              <w:spacing w:line="240" w:lineRule="auto"/>
              <w:jc w:val="center"/>
              <w:rPr>
                <w:lang w:eastAsia="ja-JP"/>
              </w:rPr>
            </w:pPr>
            <w:r w:rsidRPr="002840B9">
              <w:rPr>
                <w:lang w:eastAsia="ja-JP"/>
              </w:rPr>
              <w:t>8</w:t>
            </w:r>
            <w:r w:rsidR="00B854E6">
              <w:rPr>
                <w:lang w:eastAsia="ja-JP"/>
              </w:rPr>
              <w:t>,</w:t>
            </w:r>
            <w:r w:rsidRPr="002840B9">
              <w:rPr>
                <w:lang w:eastAsia="ja-JP"/>
              </w:rPr>
              <w:t>7</w:t>
            </w:r>
          </w:p>
        </w:tc>
      </w:tr>
      <w:tr w:rsidR="00C6670B" w:rsidRPr="002840B9" w14:paraId="64DC016B" w14:textId="77777777" w:rsidTr="00BA0A93">
        <w:tc>
          <w:tcPr>
            <w:tcW w:w="3828" w:type="dxa"/>
          </w:tcPr>
          <w:p w14:paraId="5E629B5E" w14:textId="7D71C3D5" w:rsidR="00C6670B" w:rsidRPr="002840B9" w:rsidRDefault="00C6670B" w:rsidP="00367ED5">
            <w:pPr>
              <w:pStyle w:val="Default"/>
              <w:rPr>
                <w:sz w:val="22"/>
                <w:szCs w:val="22"/>
                <w:lang w:eastAsia="ja-JP"/>
              </w:rPr>
            </w:pPr>
            <w:r w:rsidRPr="002840B9">
              <w:rPr>
                <w:sz w:val="22"/>
                <w:szCs w:val="22"/>
                <w:lang w:eastAsia="ja-JP"/>
              </w:rPr>
              <w:t xml:space="preserve">   </w:t>
            </w:r>
            <w:r w:rsidR="00DB54EE">
              <w:rPr>
                <w:sz w:val="22"/>
                <w:szCs w:val="22"/>
                <w:lang w:eastAsia="ja-JP"/>
              </w:rPr>
              <w:t>Endring fra</w:t>
            </w:r>
            <w:r w:rsidRPr="002840B9">
              <w:rPr>
                <w:sz w:val="22"/>
                <w:szCs w:val="22"/>
                <w:lang w:eastAsia="ja-JP"/>
              </w:rPr>
              <w:t xml:space="preserve"> baseline</w:t>
            </w:r>
          </w:p>
        </w:tc>
        <w:tc>
          <w:tcPr>
            <w:tcW w:w="1559" w:type="dxa"/>
          </w:tcPr>
          <w:p w14:paraId="07EF4BE1" w14:textId="717629A7" w:rsidR="00C6670B" w:rsidRPr="002840B9" w:rsidRDefault="00C6670B" w:rsidP="00367ED5">
            <w:pPr>
              <w:pStyle w:val="Default"/>
              <w:jc w:val="center"/>
              <w:rPr>
                <w:color w:val="auto"/>
                <w:sz w:val="22"/>
                <w:szCs w:val="22"/>
              </w:rPr>
            </w:pPr>
            <w:r w:rsidRPr="002840B9">
              <w:rPr>
                <w:color w:val="auto"/>
                <w:sz w:val="22"/>
                <w:szCs w:val="22"/>
              </w:rPr>
              <w:t>-2</w:t>
            </w:r>
            <w:r w:rsidR="00DB54EE">
              <w:rPr>
                <w:color w:val="auto"/>
                <w:sz w:val="22"/>
                <w:szCs w:val="22"/>
              </w:rPr>
              <w:t>,</w:t>
            </w:r>
            <w:r w:rsidRPr="002840B9">
              <w:rPr>
                <w:color w:val="auto"/>
                <w:sz w:val="22"/>
                <w:szCs w:val="22"/>
              </w:rPr>
              <w:t>7</w:t>
            </w:r>
            <w:r w:rsidRPr="002840B9">
              <w:rPr>
                <w:color w:val="auto"/>
                <w:sz w:val="22"/>
                <w:szCs w:val="22"/>
                <w:vertAlign w:val="superscript"/>
              </w:rPr>
              <w:t>††</w:t>
            </w:r>
          </w:p>
        </w:tc>
        <w:tc>
          <w:tcPr>
            <w:tcW w:w="1560" w:type="dxa"/>
          </w:tcPr>
          <w:p w14:paraId="023EAB58" w14:textId="28B3776F" w:rsidR="00C6670B" w:rsidRPr="002840B9" w:rsidRDefault="00C6670B" w:rsidP="00367ED5">
            <w:pPr>
              <w:pStyle w:val="Default"/>
              <w:jc w:val="center"/>
              <w:rPr>
                <w:color w:val="auto"/>
                <w:sz w:val="22"/>
                <w:szCs w:val="22"/>
              </w:rPr>
            </w:pPr>
            <w:r w:rsidRPr="002840B9">
              <w:rPr>
                <w:color w:val="auto"/>
                <w:sz w:val="22"/>
                <w:szCs w:val="22"/>
              </w:rPr>
              <w:t>-2</w:t>
            </w:r>
            <w:r w:rsidR="00B854E6">
              <w:rPr>
                <w:color w:val="auto"/>
                <w:sz w:val="22"/>
                <w:szCs w:val="22"/>
              </w:rPr>
              <w:t>,</w:t>
            </w:r>
            <w:r w:rsidRPr="002840B9">
              <w:rPr>
                <w:color w:val="auto"/>
                <w:sz w:val="22"/>
                <w:szCs w:val="22"/>
              </w:rPr>
              <w:t>9</w:t>
            </w:r>
            <w:r w:rsidRPr="002840B9">
              <w:rPr>
                <w:color w:val="auto"/>
                <w:sz w:val="22"/>
                <w:szCs w:val="22"/>
                <w:vertAlign w:val="superscript"/>
              </w:rPr>
              <w:t>††</w:t>
            </w:r>
          </w:p>
        </w:tc>
        <w:tc>
          <w:tcPr>
            <w:tcW w:w="1275" w:type="dxa"/>
          </w:tcPr>
          <w:p w14:paraId="393FEFB7" w14:textId="5B3DF959" w:rsidR="00C6670B" w:rsidRPr="002840B9" w:rsidRDefault="00C6670B" w:rsidP="00367ED5">
            <w:pPr>
              <w:keepNext/>
              <w:keepLines/>
              <w:spacing w:line="240" w:lineRule="auto"/>
              <w:jc w:val="center"/>
              <w:rPr>
                <w:lang w:eastAsia="ja-JP"/>
              </w:rPr>
            </w:pPr>
            <w:r w:rsidRPr="002840B9">
              <w:rPr>
                <w:lang w:eastAsia="ja-JP"/>
              </w:rPr>
              <w:t>-0</w:t>
            </w:r>
            <w:r w:rsidR="00CF1570">
              <w:rPr>
                <w:lang w:eastAsia="ja-JP"/>
              </w:rPr>
              <w:t>,</w:t>
            </w:r>
            <w:r w:rsidRPr="002840B9">
              <w:rPr>
                <w:lang w:eastAsia="ja-JP"/>
              </w:rPr>
              <w:t>1</w:t>
            </w:r>
          </w:p>
        </w:tc>
      </w:tr>
      <w:tr w:rsidR="00C6670B" w:rsidRPr="002840B9" w14:paraId="755FE6E1" w14:textId="77777777" w:rsidTr="00BA0A93">
        <w:tc>
          <w:tcPr>
            <w:tcW w:w="3828" w:type="dxa"/>
          </w:tcPr>
          <w:p w14:paraId="672F50B7" w14:textId="39C8DC66" w:rsidR="00C6670B" w:rsidRPr="002840B9" w:rsidRDefault="00C6670B" w:rsidP="00367ED5">
            <w:pPr>
              <w:pStyle w:val="Default"/>
              <w:rPr>
                <w:color w:val="auto"/>
                <w:sz w:val="22"/>
                <w:szCs w:val="22"/>
              </w:rPr>
            </w:pPr>
            <w:r w:rsidRPr="002840B9">
              <w:rPr>
                <w:color w:val="auto"/>
                <w:sz w:val="22"/>
                <w:szCs w:val="22"/>
              </w:rPr>
              <w:t xml:space="preserve">   </w:t>
            </w:r>
            <w:r w:rsidR="00DB54EE">
              <w:rPr>
                <w:color w:val="auto"/>
                <w:sz w:val="22"/>
                <w:szCs w:val="22"/>
              </w:rPr>
              <w:t>Forskjell fra</w:t>
            </w:r>
            <w:r w:rsidRPr="002840B9">
              <w:rPr>
                <w:color w:val="auto"/>
                <w:sz w:val="22"/>
                <w:szCs w:val="22"/>
              </w:rPr>
              <w:t xml:space="preserve"> placebo </w:t>
            </w:r>
          </w:p>
          <w:p w14:paraId="1D387D6F" w14:textId="41A5DA4B" w:rsidR="00C6670B" w:rsidRPr="002840B9" w:rsidRDefault="00C6670B" w:rsidP="00367ED5">
            <w:pPr>
              <w:pStyle w:val="Default"/>
              <w:rPr>
                <w:rStyle w:val="ui-provider"/>
                <w:sz w:val="22"/>
                <w:szCs w:val="22"/>
              </w:rPr>
            </w:pPr>
            <w:r w:rsidRPr="002840B9">
              <w:rPr>
                <w:color w:val="auto"/>
                <w:sz w:val="22"/>
                <w:szCs w:val="22"/>
              </w:rPr>
              <w:t xml:space="preserve">   [95 % </w:t>
            </w:r>
            <w:r w:rsidR="00DB54EE">
              <w:rPr>
                <w:color w:val="auto"/>
                <w:sz w:val="22"/>
                <w:szCs w:val="22"/>
              </w:rPr>
              <w:t>K</w:t>
            </w:r>
            <w:r w:rsidRPr="002840B9">
              <w:rPr>
                <w:color w:val="auto"/>
                <w:sz w:val="22"/>
                <w:szCs w:val="22"/>
              </w:rPr>
              <w:t xml:space="preserve">I] </w:t>
            </w:r>
          </w:p>
        </w:tc>
        <w:tc>
          <w:tcPr>
            <w:tcW w:w="1559" w:type="dxa"/>
          </w:tcPr>
          <w:p w14:paraId="1B30D5F5" w14:textId="1D27710A" w:rsidR="00C6670B" w:rsidRPr="002840B9" w:rsidRDefault="00C6670B" w:rsidP="00367ED5">
            <w:pPr>
              <w:keepNext/>
              <w:keepLines/>
              <w:spacing w:line="240" w:lineRule="auto"/>
              <w:jc w:val="center"/>
              <w:rPr>
                <w:lang w:eastAsia="ja-JP"/>
              </w:rPr>
            </w:pPr>
            <w:r w:rsidRPr="002840B9">
              <w:rPr>
                <w:lang w:eastAsia="ja-JP"/>
              </w:rPr>
              <w:t>-2</w:t>
            </w:r>
            <w:r w:rsidR="00DB54EE">
              <w:rPr>
                <w:lang w:eastAsia="ja-JP"/>
              </w:rPr>
              <w:t>,</w:t>
            </w:r>
            <w:r w:rsidRPr="002840B9">
              <w:rPr>
                <w:lang w:eastAsia="ja-JP"/>
              </w:rPr>
              <w:t>6</w:t>
            </w:r>
            <w:r w:rsidRPr="002840B9">
              <w:rPr>
                <w:vertAlign w:val="superscript"/>
                <w:lang w:eastAsia="ja-JP"/>
              </w:rPr>
              <w:t>**</w:t>
            </w:r>
          </w:p>
          <w:p w14:paraId="3B8CC82F" w14:textId="5D1CA816" w:rsidR="00C6670B" w:rsidRPr="002840B9" w:rsidRDefault="00C6670B" w:rsidP="00367ED5">
            <w:pPr>
              <w:pStyle w:val="Default"/>
              <w:jc w:val="center"/>
              <w:rPr>
                <w:color w:val="auto"/>
                <w:sz w:val="22"/>
                <w:szCs w:val="22"/>
              </w:rPr>
            </w:pPr>
            <w:r w:rsidRPr="002840B9">
              <w:rPr>
                <w:sz w:val="22"/>
                <w:szCs w:val="22"/>
                <w:lang w:eastAsia="ja-JP"/>
              </w:rPr>
              <w:t>[-2</w:t>
            </w:r>
            <w:r w:rsidR="00DB54EE">
              <w:rPr>
                <w:sz w:val="22"/>
                <w:szCs w:val="22"/>
                <w:lang w:eastAsia="ja-JP"/>
              </w:rPr>
              <w:t>,</w:t>
            </w:r>
            <w:r w:rsidRPr="002840B9">
              <w:rPr>
                <w:sz w:val="22"/>
                <w:szCs w:val="22"/>
                <w:lang w:eastAsia="ja-JP"/>
              </w:rPr>
              <w:t>9</w:t>
            </w:r>
            <w:r w:rsidRPr="002840B9">
              <w:rPr>
                <w:sz w:val="22"/>
                <w:szCs w:val="22"/>
              </w:rPr>
              <w:t>, -2</w:t>
            </w:r>
            <w:r w:rsidR="00DB54EE">
              <w:rPr>
                <w:sz w:val="22"/>
                <w:szCs w:val="22"/>
              </w:rPr>
              <w:t>,</w:t>
            </w:r>
            <w:r w:rsidRPr="002840B9">
              <w:rPr>
                <w:sz w:val="22"/>
                <w:szCs w:val="22"/>
              </w:rPr>
              <w:t>3</w:t>
            </w:r>
            <w:r w:rsidRPr="002840B9">
              <w:rPr>
                <w:sz w:val="22"/>
                <w:szCs w:val="22"/>
                <w:lang w:eastAsia="ja-JP"/>
              </w:rPr>
              <w:t>]</w:t>
            </w:r>
          </w:p>
        </w:tc>
        <w:tc>
          <w:tcPr>
            <w:tcW w:w="1560" w:type="dxa"/>
          </w:tcPr>
          <w:p w14:paraId="22E8850C" w14:textId="271387AF" w:rsidR="00C6670B" w:rsidRPr="002840B9" w:rsidRDefault="00C6670B" w:rsidP="00367ED5">
            <w:pPr>
              <w:keepNext/>
              <w:keepLines/>
              <w:spacing w:line="240" w:lineRule="auto"/>
              <w:jc w:val="center"/>
              <w:rPr>
                <w:lang w:eastAsia="ja-JP"/>
              </w:rPr>
            </w:pPr>
            <w:r w:rsidRPr="002840B9">
              <w:rPr>
                <w:lang w:eastAsia="ja-JP"/>
              </w:rPr>
              <w:t>-2</w:t>
            </w:r>
            <w:r w:rsidR="00B854E6">
              <w:rPr>
                <w:lang w:eastAsia="ja-JP"/>
              </w:rPr>
              <w:t>,</w:t>
            </w:r>
            <w:r w:rsidRPr="002840B9">
              <w:rPr>
                <w:lang w:eastAsia="ja-JP"/>
              </w:rPr>
              <w:t>7</w:t>
            </w:r>
            <w:r w:rsidRPr="002840B9">
              <w:rPr>
                <w:vertAlign w:val="superscript"/>
                <w:lang w:eastAsia="ja-JP"/>
              </w:rPr>
              <w:t>**</w:t>
            </w:r>
          </w:p>
          <w:p w14:paraId="4D44EC42" w14:textId="5D7405A9" w:rsidR="00C6670B" w:rsidRPr="002840B9" w:rsidRDefault="00C6670B" w:rsidP="00367ED5">
            <w:pPr>
              <w:pStyle w:val="Default"/>
              <w:jc w:val="center"/>
              <w:rPr>
                <w:color w:val="auto"/>
                <w:sz w:val="22"/>
                <w:szCs w:val="22"/>
              </w:rPr>
            </w:pPr>
            <w:r w:rsidRPr="002840B9">
              <w:rPr>
                <w:sz w:val="22"/>
                <w:szCs w:val="22"/>
                <w:lang w:eastAsia="ja-JP"/>
              </w:rPr>
              <w:t>[-3</w:t>
            </w:r>
            <w:r w:rsidR="00B854E6">
              <w:rPr>
                <w:sz w:val="22"/>
                <w:szCs w:val="22"/>
                <w:lang w:eastAsia="ja-JP"/>
              </w:rPr>
              <w:t>,</w:t>
            </w:r>
            <w:r w:rsidRPr="002840B9">
              <w:rPr>
                <w:sz w:val="22"/>
                <w:szCs w:val="22"/>
                <w:lang w:eastAsia="ja-JP"/>
              </w:rPr>
              <w:t>1</w:t>
            </w:r>
            <w:r w:rsidRPr="002840B9">
              <w:rPr>
                <w:sz w:val="22"/>
                <w:szCs w:val="22"/>
              </w:rPr>
              <w:t>, -2</w:t>
            </w:r>
            <w:r w:rsidR="00B854E6">
              <w:rPr>
                <w:sz w:val="22"/>
                <w:szCs w:val="22"/>
              </w:rPr>
              <w:t>,</w:t>
            </w:r>
            <w:r w:rsidRPr="002840B9">
              <w:rPr>
                <w:sz w:val="22"/>
                <w:szCs w:val="22"/>
              </w:rPr>
              <w:t>4</w:t>
            </w:r>
            <w:r w:rsidRPr="002840B9">
              <w:rPr>
                <w:sz w:val="22"/>
                <w:szCs w:val="22"/>
                <w:lang w:eastAsia="ja-JP"/>
              </w:rPr>
              <w:t>]</w:t>
            </w:r>
          </w:p>
        </w:tc>
        <w:tc>
          <w:tcPr>
            <w:tcW w:w="1275" w:type="dxa"/>
          </w:tcPr>
          <w:p w14:paraId="68288414" w14:textId="77777777" w:rsidR="00C6670B" w:rsidRPr="002840B9" w:rsidRDefault="00C6670B" w:rsidP="00367ED5">
            <w:pPr>
              <w:keepNext/>
              <w:keepLines/>
              <w:spacing w:line="240" w:lineRule="auto"/>
              <w:jc w:val="center"/>
              <w:rPr>
                <w:lang w:eastAsia="ja-JP"/>
              </w:rPr>
            </w:pPr>
            <w:r w:rsidRPr="002840B9">
              <w:rPr>
                <w:lang w:eastAsia="ja-JP"/>
              </w:rPr>
              <w:t>-</w:t>
            </w:r>
          </w:p>
        </w:tc>
      </w:tr>
      <w:tr w:rsidR="00C6670B" w:rsidRPr="002840B9" w14:paraId="753CD09C" w14:textId="77777777" w:rsidTr="00BA0A93">
        <w:tc>
          <w:tcPr>
            <w:tcW w:w="8222" w:type="dxa"/>
            <w:gridSpan w:val="4"/>
          </w:tcPr>
          <w:p w14:paraId="7B2929FD" w14:textId="01AE8CD5" w:rsidR="00C6670B" w:rsidRPr="002840B9" w:rsidRDefault="00C6670B" w:rsidP="00367ED5">
            <w:pPr>
              <w:keepNext/>
              <w:keepLines/>
              <w:spacing w:line="240" w:lineRule="auto"/>
              <w:rPr>
                <w:lang w:eastAsia="ja-JP"/>
              </w:rPr>
            </w:pPr>
            <w:r w:rsidRPr="002840B9">
              <w:rPr>
                <w:b/>
                <w:lang w:eastAsia="ja-JP"/>
              </w:rPr>
              <w:t>FSG (mg/d</w:t>
            </w:r>
            <w:r w:rsidR="00664D64">
              <w:rPr>
                <w:b/>
                <w:lang w:eastAsia="ja-JP"/>
              </w:rPr>
              <w:t>l</w:t>
            </w:r>
            <w:r w:rsidRPr="002840B9">
              <w:rPr>
                <w:b/>
                <w:lang w:eastAsia="ja-JP"/>
              </w:rPr>
              <w:t>)</w:t>
            </w:r>
          </w:p>
        </w:tc>
      </w:tr>
      <w:tr w:rsidR="00C6670B" w:rsidRPr="002840B9" w14:paraId="6367204B" w14:textId="77777777" w:rsidTr="00BA0A93">
        <w:tc>
          <w:tcPr>
            <w:tcW w:w="3828" w:type="dxa"/>
          </w:tcPr>
          <w:p w14:paraId="391BDAB2" w14:textId="77777777" w:rsidR="00C6670B" w:rsidRPr="002840B9" w:rsidRDefault="00C6670B" w:rsidP="00367ED5">
            <w:pPr>
              <w:pStyle w:val="Default"/>
              <w:rPr>
                <w:color w:val="auto"/>
                <w:sz w:val="22"/>
                <w:szCs w:val="22"/>
              </w:rPr>
            </w:pPr>
            <w:r w:rsidRPr="002840B9">
              <w:rPr>
                <w:sz w:val="22"/>
                <w:szCs w:val="22"/>
                <w:lang w:eastAsia="ja-JP"/>
              </w:rPr>
              <w:t xml:space="preserve">   </w:t>
            </w:r>
            <w:r w:rsidRPr="002840B9">
              <w:rPr>
                <w:rStyle w:val="ui-provider"/>
                <w:sz w:val="22"/>
                <w:szCs w:val="22"/>
              </w:rPr>
              <w:t>Baseline</w:t>
            </w:r>
          </w:p>
        </w:tc>
        <w:tc>
          <w:tcPr>
            <w:tcW w:w="1559" w:type="dxa"/>
          </w:tcPr>
          <w:p w14:paraId="7CA1B966" w14:textId="116686C7" w:rsidR="00C6670B" w:rsidRPr="002840B9" w:rsidRDefault="00C6670B" w:rsidP="00367ED5">
            <w:pPr>
              <w:pStyle w:val="Default"/>
              <w:jc w:val="center"/>
              <w:rPr>
                <w:color w:val="auto"/>
                <w:sz w:val="22"/>
                <w:szCs w:val="22"/>
              </w:rPr>
            </w:pPr>
            <w:r w:rsidRPr="002840B9">
              <w:rPr>
                <w:color w:val="auto"/>
                <w:sz w:val="22"/>
                <w:szCs w:val="22"/>
              </w:rPr>
              <w:t>157</w:t>
            </w:r>
            <w:r w:rsidR="00DB54EE">
              <w:rPr>
                <w:color w:val="auto"/>
                <w:sz w:val="22"/>
                <w:szCs w:val="22"/>
              </w:rPr>
              <w:t>,</w:t>
            </w:r>
            <w:r w:rsidRPr="002840B9">
              <w:rPr>
                <w:color w:val="auto"/>
                <w:sz w:val="22"/>
                <w:szCs w:val="22"/>
              </w:rPr>
              <w:t>8</w:t>
            </w:r>
          </w:p>
        </w:tc>
        <w:tc>
          <w:tcPr>
            <w:tcW w:w="1560" w:type="dxa"/>
          </w:tcPr>
          <w:p w14:paraId="63527CFB" w14:textId="4C15EFD4" w:rsidR="00C6670B" w:rsidRPr="002840B9" w:rsidRDefault="00C6670B" w:rsidP="00367ED5">
            <w:pPr>
              <w:pStyle w:val="Default"/>
              <w:jc w:val="center"/>
              <w:rPr>
                <w:color w:val="auto"/>
                <w:sz w:val="22"/>
                <w:szCs w:val="22"/>
              </w:rPr>
            </w:pPr>
            <w:r w:rsidRPr="002840B9">
              <w:rPr>
                <w:color w:val="auto"/>
                <w:sz w:val="22"/>
                <w:szCs w:val="22"/>
              </w:rPr>
              <w:t>161</w:t>
            </w:r>
            <w:r w:rsidR="00B854E6">
              <w:rPr>
                <w:color w:val="auto"/>
                <w:sz w:val="22"/>
                <w:szCs w:val="22"/>
              </w:rPr>
              <w:t>,</w:t>
            </w:r>
            <w:r w:rsidRPr="002840B9">
              <w:rPr>
                <w:color w:val="auto"/>
                <w:sz w:val="22"/>
                <w:szCs w:val="22"/>
              </w:rPr>
              <w:t>5</w:t>
            </w:r>
          </w:p>
        </w:tc>
        <w:tc>
          <w:tcPr>
            <w:tcW w:w="1275" w:type="dxa"/>
          </w:tcPr>
          <w:p w14:paraId="6E919DFF" w14:textId="0C91D325" w:rsidR="00C6670B" w:rsidRPr="002840B9" w:rsidRDefault="00C6670B" w:rsidP="00367ED5">
            <w:pPr>
              <w:keepNext/>
              <w:keepLines/>
              <w:spacing w:line="240" w:lineRule="auto"/>
              <w:jc w:val="center"/>
              <w:rPr>
                <w:lang w:eastAsia="ja-JP"/>
              </w:rPr>
            </w:pPr>
            <w:r w:rsidRPr="002840B9">
              <w:rPr>
                <w:lang w:eastAsia="ja-JP"/>
              </w:rPr>
              <w:t>156</w:t>
            </w:r>
            <w:r w:rsidR="00CF1570">
              <w:rPr>
                <w:lang w:eastAsia="ja-JP"/>
              </w:rPr>
              <w:t>,</w:t>
            </w:r>
            <w:r w:rsidRPr="002840B9">
              <w:rPr>
                <w:lang w:eastAsia="ja-JP"/>
              </w:rPr>
              <w:t>7</w:t>
            </w:r>
          </w:p>
        </w:tc>
      </w:tr>
      <w:tr w:rsidR="00C6670B" w:rsidRPr="002840B9" w14:paraId="2F0B9A2D" w14:textId="77777777" w:rsidTr="00BA0A93">
        <w:tc>
          <w:tcPr>
            <w:tcW w:w="3828" w:type="dxa"/>
          </w:tcPr>
          <w:p w14:paraId="064EC361" w14:textId="1AFCFA50" w:rsidR="00C6670B" w:rsidRPr="002840B9" w:rsidRDefault="00C6670B" w:rsidP="00367ED5">
            <w:pPr>
              <w:pStyle w:val="Default"/>
              <w:rPr>
                <w:color w:val="auto"/>
                <w:sz w:val="22"/>
                <w:szCs w:val="22"/>
              </w:rPr>
            </w:pPr>
            <w:r w:rsidRPr="002840B9">
              <w:rPr>
                <w:sz w:val="22"/>
                <w:szCs w:val="22"/>
                <w:lang w:eastAsia="ja-JP"/>
              </w:rPr>
              <w:t xml:space="preserve">   </w:t>
            </w:r>
            <w:r w:rsidR="00DB54EE">
              <w:rPr>
                <w:sz w:val="22"/>
                <w:szCs w:val="22"/>
                <w:lang w:eastAsia="ja-JP"/>
              </w:rPr>
              <w:t>Endring fra</w:t>
            </w:r>
            <w:r w:rsidRPr="002840B9">
              <w:rPr>
                <w:sz w:val="22"/>
                <w:szCs w:val="22"/>
                <w:lang w:eastAsia="ja-JP"/>
              </w:rPr>
              <w:t xml:space="preserve"> baseline</w:t>
            </w:r>
          </w:p>
        </w:tc>
        <w:tc>
          <w:tcPr>
            <w:tcW w:w="1559" w:type="dxa"/>
          </w:tcPr>
          <w:p w14:paraId="16AA0375" w14:textId="4FEDBCA8" w:rsidR="00C6670B" w:rsidRPr="002840B9" w:rsidRDefault="00C6670B" w:rsidP="00367ED5">
            <w:pPr>
              <w:pStyle w:val="Default"/>
              <w:jc w:val="center"/>
              <w:rPr>
                <w:color w:val="auto"/>
                <w:sz w:val="22"/>
                <w:szCs w:val="22"/>
              </w:rPr>
            </w:pPr>
            <w:r w:rsidRPr="002840B9">
              <w:rPr>
                <w:color w:val="auto"/>
                <w:sz w:val="22"/>
                <w:szCs w:val="22"/>
              </w:rPr>
              <w:t>-49</w:t>
            </w:r>
            <w:r w:rsidR="00DB54EE">
              <w:rPr>
                <w:color w:val="auto"/>
                <w:sz w:val="22"/>
                <w:szCs w:val="22"/>
              </w:rPr>
              <w:t>,</w:t>
            </w:r>
            <w:r w:rsidRPr="002840B9">
              <w:rPr>
                <w:color w:val="auto"/>
                <w:sz w:val="22"/>
                <w:szCs w:val="22"/>
              </w:rPr>
              <w:t>2</w:t>
            </w:r>
            <w:r w:rsidRPr="002840B9">
              <w:rPr>
                <w:color w:val="auto"/>
                <w:sz w:val="22"/>
                <w:szCs w:val="22"/>
                <w:vertAlign w:val="superscript"/>
              </w:rPr>
              <w:t>††</w:t>
            </w:r>
          </w:p>
        </w:tc>
        <w:tc>
          <w:tcPr>
            <w:tcW w:w="1560" w:type="dxa"/>
          </w:tcPr>
          <w:p w14:paraId="13536138" w14:textId="0C3F4828" w:rsidR="00C6670B" w:rsidRPr="002840B9" w:rsidRDefault="00C6670B" w:rsidP="00367ED5">
            <w:pPr>
              <w:pStyle w:val="Default"/>
              <w:jc w:val="center"/>
              <w:rPr>
                <w:color w:val="auto"/>
                <w:sz w:val="22"/>
                <w:szCs w:val="22"/>
              </w:rPr>
            </w:pPr>
            <w:r w:rsidRPr="002840B9">
              <w:rPr>
                <w:color w:val="auto"/>
                <w:sz w:val="22"/>
                <w:szCs w:val="22"/>
              </w:rPr>
              <w:t>-51</w:t>
            </w:r>
            <w:r w:rsidR="00B854E6">
              <w:rPr>
                <w:color w:val="auto"/>
                <w:sz w:val="22"/>
                <w:szCs w:val="22"/>
              </w:rPr>
              <w:t>,</w:t>
            </w:r>
            <w:r w:rsidRPr="002840B9">
              <w:rPr>
                <w:color w:val="auto"/>
                <w:sz w:val="22"/>
                <w:szCs w:val="22"/>
              </w:rPr>
              <w:t>7</w:t>
            </w:r>
            <w:r w:rsidRPr="002840B9">
              <w:rPr>
                <w:color w:val="auto"/>
                <w:sz w:val="22"/>
                <w:szCs w:val="22"/>
                <w:vertAlign w:val="superscript"/>
              </w:rPr>
              <w:t>††</w:t>
            </w:r>
          </w:p>
        </w:tc>
        <w:tc>
          <w:tcPr>
            <w:tcW w:w="1275" w:type="dxa"/>
          </w:tcPr>
          <w:p w14:paraId="00C5604A" w14:textId="3AFB4251" w:rsidR="00C6670B" w:rsidRPr="002840B9" w:rsidRDefault="00C6670B" w:rsidP="00367ED5">
            <w:pPr>
              <w:keepNext/>
              <w:keepLines/>
              <w:spacing w:line="240" w:lineRule="auto"/>
              <w:jc w:val="center"/>
              <w:rPr>
                <w:lang w:eastAsia="ja-JP"/>
              </w:rPr>
            </w:pPr>
            <w:r w:rsidRPr="002840B9">
              <w:rPr>
                <w:lang w:eastAsia="ja-JP"/>
              </w:rPr>
              <w:t>-2</w:t>
            </w:r>
            <w:r w:rsidR="00CF1570">
              <w:rPr>
                <w:lang w:eastAsia="ja-JP"/>
              </w:rPr>
              <w:t>,</w:t>
            </w:r>
            <w:r w:rsidRPr="002840B9">
              <w:rPr>
                <w:lang w:eastAsia="ja-JP"/>
              </w:rPr>
              <w:t>4</w:t>
            </w:r>
          </w:p>
        </w:tc>
      </w:tr>
      <w:tr w:rsidR="00C6670B" w:rsidRPr="002840B9" w14:paraId="6548FFD6" w14:textId="77777777" w:rsidTr="00BA0A93">
        <w:tc>
          <w:tcPr>
            <w:tcW w:w="3828" w:type="dxa"/>
          </w:tcPr>
          <w:p w14:paraId="6B267907" w14:textId="4B25D0EA" w:rsidR="00C6670B" w:rsidRPr="002840B9" w:rsidRDefault="00C6670B" w:rsidP="00367ED5">
            <w:pPr>
              <w:pStyle w:val="Default"/>
              <w:rPr>
                <w:color w:val="auto"/>
                <w:sz w:val="22"/>
                <w:szCs w:val="22"/>
              </w:rPr>
            </w:pPr>
            <w:r w:rsidRPr="002840B9">
              <w:rPr>
                <w:color w:val="auto"/>
                <w:sz w:val="22"/>
                <w:szCs w:val="22"/>
              </w:rPr>
              <w:t xml:space="preserve">   </w:t>
            </w:r>
            <w:r w:rsidR="00DB54EE">
              <w:rPr>
                <w:color w:val="auto"/>
                <w:sz w:val="22"/>
                <w:szCs w:val="22"/>
              </w:rPr>
              <w:t>Forskjell fra</w:t>
            </w:r>
            <w:r w:rsidRPr="002840B9">
              <w:rPr>
                <w:color w:val="auto"/>
                <w:sz w:val="22"/>
                <w:szCs w:val="22"/>
              </w:rPr>
              <w:t xml:space="preserve"> placebo </w:t>
            </w:r>
          </w:p>
          <w:p w14:paraId="3DFDEE3A" w14:textId="18D49B0B" w:rsidR="00C6670B" w:rsidRPr="002840B9" w:rsidRDefault="00C6670B" w:rsidP="00367ED5">
            <w:pPr>
              <w:pStyle w:val="Default"/>
              <w:rPr>
                <w:color w:val="auto"/>
                <w:sz w:val="22"/>
                <w:szCs w:val="22"/>
              </w:rPr>
            </w:pPr>
            <w:r w:rsidRPr="002840B9">
              <w:rPr>
                <w:color w:val="auto"/>
                <w:sz w:val="22"/>
                <w:szCs w:val="22"/>
              </w:rPr>
              <w:t xml:space="preserve">   [95 % </w:t>
            </w:r>
            <w:r w:rsidR="00DB54EE">
              <w:rPr>
                <w:color w:val="auto"/>
                <w:sz w:val="22"/>
                <w:szCs w:val="22"/>
              </w:rPr>
              <w:t>K</w:t>
            </w:r>
            <w:r w:rsidRPr="002840B9">
              <w:rPr>
                <w:color w:val="auto"/>
                <w:sz w:val="22"/>
                <w:szCs w:val="22"/>
              </w:rPr>
              <w:t xml:space="preserve">I] </w:t>
            </w:r>
          </w:p>
        </w:tc>
        <w:tc>
          <w:tcPr>
            <w:tcW w:w="1559" w:type="dxa"/>
          </w:tcPr>
          <w:p w14:paraId="51A8FFDC" w14:textId="4A298D06" w:rsidR="00C6670B" w:rsidRPr="002840B9" w:rsidRDefault="00C6670B" w:rsidP="00367ED5">
            <w:pPr>
              <w:keepNext/>
              <w:keepLines/>
              <w:spacing w:line="240" w:lineRule="auto"/>
              <w:jc w:val="center"/>
              <w:rPr>
                <w:lang w:eastAsia="ja-JP"/>
              </w:rPr>
            </w:pPr>
            <w:r w:rsidRPr="002840B9">
              <w:rPr>
                <w:lang w:eastAsia="ja-JP"/>
              </w:rPr>
              <w:t>-46</w:t>
            </w:r>
            <w:r w:rsidR="00DB54EE">
              <w:rPr>
                <w:lang w:eastAsia="ja-JP"/>
              </w:rPr>
              <w:t>,</w:t>
            </w:r>
            <w:r w:rsidRPr="002840B9">
              <w:rPr>
                <w:lang w:eastAsia="ja-JP"/>
              </w:rPr>
              <w:t>8</w:t>
            </w:r>
            <w:r w:rsidRPr="002840B9">
              <w:rPr>
                <w:vertAlign w:val="superscript"/>
                <w:lang w:eastAsia="ja-JP"/>
              </w:rPr>
              <w:t>**</w:t>
            </w:r>
          </w:p>
          <w:p w14:paraId="5B6C7E20" w14:textId="47594FD5" w:rsidR="00C6670B" w:rsidRPr="002840B9" w:rsidRDefault="00C6670B" w:rsidP="00367ED5">
            <w:pPr>
              <w:pStyle w:val="Default"/>
              <w:jc w:val="center"/>
              <w:rPr>
                <w:color w:val="auto"/>
                <w:sz w:val="22"/>
                <w:szCs w:val="22"/>
              </w:rPr>
            </w:pPr>
            <w:r w:rsidRPr="002840B9">
              <w:rPr>
                <w:sz w:val="22"/>
                <w:szCs w:val="22"/>
                <w:lang w:eastAsia="ja-JP"/>
              </w:rPr>
              <w:t>[-52</w:t>
            </w:r>
            <w:r w:rsidR="00DB54EE">
              <w:rPr>
                <w:sz w:val="22"/>
                <w:szCs w:val="22"/>
                <w:lang w:eastAsia="ja-JP"/>
              </w:rPr>
              <w:t>,</w:t>
            </w:r>
            <w:r w:rsidRPr="002840B9">
              <w:rPr>
                <w:sz w:val="22"/>
                <w:szCs w:val="22"/>
                <w:lang w:eastAsia="ja-JP"/>
              </w:rPr>
              <w:t>7</w:t>
            </w:r>
            <w:r w:rsidRPr="002840B9">
              <w:rPr>
                <w:sz w:val="22"/>
                <w:szCs w:val="22"/>
              </w:rPr>
              <w:t>, -40</w:t>
            </w:r>
            <w:r w:rsidR="00DB54EE">
              <w:rPr>
                <w:sz w:val="22"/>
                <w:szCs w:val="22"/>
              </w:rPr>
              <w:t>,</w:t>
            </w:r>
            <w:r w:rsidRPr="002840B9">
              <w:rPr>
                <w:sz w:val="22"/>
                <w:szCs w:val="22"/>
              </w:rPr>
              <w:t>9</w:t>
            </w:r>
            <w:r w:rsidRPr="002840B9">
              <w:rPr>
                <w:sz w:val="22"/>
                <w:szCs w:val="22"/>
                <w:lang w:eastAsia="ja-JP"/>
              </w:rPr>
              <w:t>]</w:t>
            </w:r>
          </w:p>
        </w:tc>
        <w:tc>
          <w:tcPr>
            <w:tcW w:w="1560" w:type="dxa"/>
          </w:tcPr>
          <w:p w14:paraId="6C2F7E58" w14:textId="53A52F25" w:rsidR="00C6670B" w:rsidRPr="002840B9" w:rsidRDefault="00C6670B" w:rsidP="00367ED5">
            <w:pPr>
              <w:keepNext/>
              <w:keepLines/>
              <w:spacing w:line="240" w:lineRule="auto"/>
              <w:jc w:val="center"/>
              <w:rPr>
                <w:lang w:eastAsia="ja-JP"/>
              </w:rPr>
            </w:pPr>
            <w:r w:rsidRPr="002840B9">
              <w:rPr>
                <w:lang w:eastAsia="ja-JP"/>
              </w:rPr>
              <w:t>-49</w:t>
            </w:r>
            <w:r w:rsidR="00B854E6">
              <w:rPr>
                <w:lang w:eastAsia="ja-JP"/>
              </w:rPr>
              <w:t>,</w:t>
            </w:r>
            <w:r w:rsidRPr="002840B9">
              <w:rPr>
                <w:lang w:eastAsia="ja-JP"/>
              </w:rPr>
              <w:t>3</w:t>
            </w:r>
            <w:r w:rsidRPr="002840B9">
              <w:rPr>
                <w:vertAlign w:val="superscript"/>
                <w:lang w:eastAsia="ja-JP"/>
              </w:rPr>
              <w:t>**</w:t>
            </w:r>
          </w:p>
          <w:p w14:paraId="750EE54F" w14:textId="1FE80E19" w:rsidR="00C6670B" w:rsidRPr="002840B9" w:rsidRDefault="00C6670B" w:rsidP="00367ED5">
            <w:pPr>
              <w:pStyle w:val="Default"/>
              <w:jc w:val="center"/>
              <w:rPr>
                <w:color w:val="auto"/>
                <w:sz w:val="22"/>
                <w:szCs w:val="22"/>
              </w:rPr>
            </w:pPr>
            <w:r w:rsidRPr="002840B9">
              <w:rPr>
                <w:sz w:val="22"/>
                <w:szCs w:val="22"/>
                <w:lang w:eastAsia="ja-JP"/>
              </w:rPr>
              <w:t>[-55</w:t>
            </w:r>
            <w:r w:rsidR="00B854E6">
              <w:rPr>
                <w:sz w:val="22"/>
                <w:szCs w:val="22"/>
                <w:lang w:eastAsia="ja-JP"/>
              </w:rPr>
              <w:t>,</w:t>
            </w:r>
            <w:r w:rsidRPr="002840B9">
              <w:rPr>
                <w:sz w:val="22"/>
                <w:szCs w:val="22"/>
                <w:lang w:eastAsia="ja-JP"/>
              </w:rPr>
              <w:t>2</w:t>
            </w:r>
            <w:r w:rsidRPr="002840B9">
              <w:rPr>
                <w:sz w:val="22"/>
                <w:szCs w:val="22"/>
              </w:rPr>
              <w:t>, -43</w:t>
            </w:r>
            <w:r w:rsidR="00B854E6">
              <w:rPr>
                <w:sz w:val="22"/>
                <w:szCs w:val="22"/>
              </w:rPr>
              <w:t>,</w:t>
            </w:r>
            <w:r w:rsidRPr="002840B9">
              <w:rPr>
                <w:sz w:val="22"/>
                <w:szCs w:val="22"/>
              </w:rPr>
              <w:t>3</w:t>
            </w:r>
            <w:r w:rsidRPr="002840B9">
              <w:rPr>
                <w:sz w:val="22"/>
                <w:szCs w:val="22"/>
                <w:lang w:eastAsia="ja-JP"/>
              </w:rPr>
              <w:t>]</w:t>
            </w:r>
          </w:p>
        </w:tc>
        <w:tc>
          <w:tcPr>
            <w:tcW w:w="1275" w:type="dxa"/>
          </w:tcPr>
          <w:p w14:paraId="578004E7" w14:textId="77777777" w:rsidR="00C6670B" w:rsidRPr="002840B9" w:rsidRDefault="00C6670B" w:rsidP="00367ED5">
            <w:pPr>
              <w:keepNext/>
              <w:keepLines/>
              <w:spacing w:line="240" w:lineRule="auto"/>
              <w:jc w:val="center"/>
              <w:rPr>
                <w:lang w:eastAsia="ja-JP"/>
              </w:rPr>
            </w:pPr>
            <w:r w:rsidRPr="002840B9">
              <w:rPr>
                <w:lang w:eastAsia="ja-JP"/>
              </w:rPr>
              <w:t>-</w:t>
            </w:r>
          </w:p>
        </w:tc>
      </w:tr>
    </w:tbl>
    <w:p w14:paraId="3C8BA07D" w14:textId="722B9DF2" w:rsidR="00C6670B" w:rsidRPr="002840B9" w:rsidRDefault="00C6670B" w:rsidP="00C6670B">
      <w:pPr>
        <w:spacing w:line="240" w:lineRule="auto"/>
      </w:pPr>
      <w:r w:rsidRPr="002840B9">
        <w:rPr>
          <w:vertAlign w:val="superscript"/>
        </w:rPr>
        <w:t>†</w:t>
      </w:r>
      <w:r w:rsidRPr="002840B9">
        <w:t>p</w:t>
      </w:r>
      <w:r w:rsidR="00CF1570">
        <w:t> </w:t>
      </w:r>
      <w:r w:rsidRPr="002840B9">
        <w:rPr>
          <w:szCs w:val="22"/>
        </w:rPr>
        <w:t>&lt; 0</w:t>
      </w:r>
      <w:r w:rsidR="00BB4D39">
        <w:rPr>
          <w:szCs w:val="22"/>
        </w:rPr>
        <w:t>,</w:t>
      </w:r>
      <w:r w:rsidRPr="002840B9">
        <w:rPr>
          <w:szCs w:val="22"/>
        </w:rPr>
        <w:t xml:space="preserve">05 </w:t>
      </w:r>
      <w:r w:rsidR="00BB4D39">
        <w:rPr>
          <w:szCs w:val="22"/>
        </w:rPr>
        <w:t>sammenlignet med</w:t>
      </w:r>
      <w:r w:rsidRPr="002840B9">
        <w:rPr>
          <w:szCs w:val="22"/>
        </w:rPr>
        <w:t xml:space="preserve"> baseline</w:t>
      </w:r>
      <w:r w:rsidR="00BB4D39">
        <w:rPr>
          <w:szCs w:val="22"/>
        </w:rPr>
        <w:t>.</w:t>
      </w:r>
    </w:p>
    <w:p w14:paraId="5398BCE4" w14:textId="28139046" w:rsidR="00C6670B" w:rsidRPr="002840B9" w:rsidRDefault="00C6670B" w:rsidP="00C6670B">
      <w:pPr>
        <w:spacing w:line="240" w:lineRule="auto"/>
        <w:rPr>
          <w:szCs w:val="22"/>
        </w:rPr>
      </w:pPr>
      <w:r w:rsidRPr="002840B9">
        <w:rPr>
          <w:szCs w:val="22"/>
          <w:vertAlign w:val="superscript"/>
        </w:rPr>
        <w:t>††</w:t>
      </w:r>
      <w:r w:rsidRPr="002840B9">
        <w:rPr>
          <w:szCs w:val="22"/>
        </w:rPr>
        <w:t>p &lt; 0</w:t>
      </w:r>
      <w:r w:rsidR="00BB4D39">
        <w:rPr>
          <w:szCs w:val="22"/>
        </w:rPr>
        <w:t>,</w:t>
      </w:r>
      <w:r w:rsidRPr="002840B9">
        <w:rPr>
          <w:szCs w:val="22"/>
        </w:rPr>
        <w:t xml:space="preserve">001 </w:t>
      </w:r>
      <w:r w:rsidR="00BB4D39">
        <w:rPr>
          <w:szCs w:val="22"/>
        </w:rPr>
        <w:t>sammenlignet med</w:t>
      </w:r>
      <w:r w:rsidR="00BB4D39" w:rsidRPr="002840B9">
        <w:rPr>
          <w:szCs w:val="22"/>
        </w:rPr>
        <w:t xml:space="preserve"> </w:t>
      </w:r>
      <w:r w:rsidRPr="002840B9">
        <w:rPr>
          <w:szCs w:val="22"/>
        </w:rPr>
        <w:t>baseline.</w:t>
      </w:r>
    </w:p>
    <w:p w14:paraId="25935CBC" w14:textId="4D1A84A0" w:rsidR="00C6670B" w:rsidRPr="00BB4D39" w:rsidRDefault="00C6670B" w:rsidP="00C6670B">
      <w:pPr>
        <w:spacing w:line="240" w:lineRule="auto"/>
        <w:rPr>
          <w:szCs w:val="22"/>
        </w:rPr>
      </w:pPr>
      <w:r w:rsidRPr="00BB4D39">
        <w:rPr>
          <w:szCs w:val="22"/>
        </w:rPr>
        <w:t>**p &lt; 0</w:t>
      </w:r>
      <w:r w:rsidR="00BB4D39">
        <w:rPr>
          <w:szCs w:val="22"/>
        </w:rPr>
        <w:t>,</w:t>
      </w:r>
      <w:r w:rsidRPr="00BB4D39">
        <w:rPr>
          <w:szCs w:val="22"/>
        </w:rPr>
        <w:t xml:space="preserve">001 </w:t>
      </w:r>
      <w:r w:rsidR="00BB4D39">
        <w:rPr>
          <w:szCs w:val="22"/>
        </w:rPr>
        <w:t>sammenlignet med</w:t>
      </w:r>
      <w:r w:rsidR="00BB4D39" w:rsidRPr="002840B9">
        <w:rPr>
          <w:szCs w:val="22"/>
        </w:rPr>
        <w:t xml:space="preserve"> </w:t>
      </w:r>
      <w:r w:rsidRPr="00BB4D39">
        <w:rPr>
          <w:szCs w:val="22"/>
        </w:rPr>
        <w:t xml:space="preserve">placebo, </w:t>
      </w:r>
      <w:r w:rsidR="00BB4D39" w:rsidRPr="005A3089">
        <w:rPr>
          <w:szCs w:val="22"/>
        </w:rPr>
        <w:t>justert</w:t>
      </w:r>
      <w:r w:rsidRPr="00BB4D39">
        <w:rPr>
          <w:szCs w:val="22"/>
        </w:rPr>
        <w:t xml:space="preserve"> for multipli</w:t>
      </w:r>
      <w:r w:rsidR="00BB4D39" w:rsidRPr="005A3089">
        <w:rPr>
          <w:szCs w:val="22"/>
        </w:rPr>
        <w:t>si</w:t>
      </w:r>
      <w:r w:rsidR="00BB4D39">
        <w:rPr>
          <w:szCs w:val="22"/>
        </w:rPr>
        <w:t>tet.</w:t>
      </w:r>
    </w:p>
    <w:p w14:paraId="21594CF9" w14:textId="729440A7" w:rsidR="00C6670B" w:rsidRDefault="00C6670B" w:rsidP="00C6670B">
      <w:pPr>
        <w:spacing w:line="240" w:lineRule="auto"/>
        <w:rPr>
          <w:szCs w:val="22"/>
        </w:rPr>
      </w:pPr>
      <w:r w:rsidRPr="00BB4D39">
        <w:rPr>
          <w:szCs w:val="22"/>
          <w:vertAlign w:val="superscript"/>
        </w:rPr>
        <w:t>##</w:t>
      </w:r>
      <w:r w:rsidRPr="00BB4D39">
        <w:rPr>
          <w:szCs w:val="22"/>
        </w:rPr>
        <w:t>p &lt; 0</w:t>
      </w:r>
      <w:r w:rsidR="00BB4D39">
        <w:rPr>
          <w:szCs w:val="22"/>
        </w:rPr>
        <w:t>,</w:t>
      </w:r>
      <w:r w:rsidRPr="00BB4D39">
        <w:rPr>
          <w:szCs w:val="22"/>
        </w:rPr>
        <w:t xml:space="preserve">001 </w:t>
      </w:r>
      <w:r w:rsidR="00BB4D39">
        <w:rPr>
          <w:szCs w:val="22"/>
        </w:rPr>
        <w:t>sammenlignet med</w:t>
      </w:r>
      <w:r w:rsidR="00BB4D39" w:rsidRPr="002840B9">
        <w:rPr>
          <w:szCs w:val="22"/>
        </w:rPr>
        <w:t xml:space="preserve"> </w:t>
      </w:r>
      <w:r w:rsidR="00BB4D39" w:rsidRPr="00BE5E56">
        <w:rPr>
          <w:szCs w:val="22"/>
        </w:rPr>
        <w:t>placebo, ikke justert for multiplisitet</w:t>
      </w:r>
      <w:r w:rsidRPr="00BE5E56">
        <w:rPr>
          <w:szCs w:val="22"/>
        </w:rPr>
        <w:t>.</w:t>
      </w:r>
    </w:p>
    <w:p w14:paraId="36316A1F" w14:textId="77777777" w:rsidR="00967442" w:rsidRDefault="00967442" w:rsidP="00C6670B">
      <w:pPr>
        <w:spacing w:line="240" w:lineRule="auto"/>
        <w:rPr>
          <w:szCs w:val="22"/>
        </w:rPr>
      </w:pPr>
    </w:p>
    <w:p w14:paraId="3C1EC4CE" w14:textId="635B4F4A" w:rsidR="000B6E46" w:rsidRDefault="000B6E46" w:rsidP="00967442">
      <w:pPr>
        <w:keepNext/>
        <w:spacing w:line="240" w:lineRule="auto"/>
        <w:rPr>
          <w:b/>
          <w:iCs/>
        </w:rPr>
      </w:pPr>
      <w:r>
        <w:rPr>
          <w:noProof/>
        </w:rPr>
        <w:drawing>
          <wp:inline distT="0" distB="0" distL="0" distR="0" wp14:anchorId="40FDB8A1" wp14:editId="708D2CD2">
            <wp:extent cx="5760085" cy="35991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599180"/>
                    </a:xfrm>
                    <a:prstGeom prst="rect">
                      <a:avLst/>
                    </a:prstGeom>
                  </pic:spPr>
                </pic:pic>
              </a:graphicData>
            </a:graphic>
          </wp:inline>
        </w:drawing>
      </w:r>
    </w:p>
    <w:p w14:paraId="1A2846BD" w14:textId="56FCA223" w:rsidR="00967442" w:rsidRPr="00967442" w:rsidRDefault="00967442" w:rsidP="00967442">
      <w:pPr>
        <w:keepNext/>
        <w:spacing w:line="240" w:lineRule="auto"/>
        <w:rPr>
          <w:b/>
        </w:rPr>
      </w:pPr>
      <w:r w:rsidRPr="00967442">
        <w:rPr>
          <w:b/>
          <w:iCs/>
        </w:rPr>
        <w:t>Figur</w:t>
      </w:r>
      <w:r w:rsidRPr="005A3089">
        <w:rPr>
          <w:b/>
          <w:iCs/>
        </w:rPr>
        <w:t> </w:t>
      </w:r>
      <w:r w:rsidR="002E400F">
        <w:rPr>
          <w:b/>
          <w:iCs/>
        </w:rPr>
        <w:t>9</w:t>
      </w:r>
      <w:r w:rsidRPr="00967442">
        <w:rPr>
          <w:b/>
          <w:iCs/>
        </w:rPr>
        <w:t xml:space="preserve">. </w:t>
      </w:r>
      <w:r w:rsidRPr="00C751FA">
        <w:rPr>
          <w:b/>
          <w:bCs/>
          <w:iCs/>
          <w:szCs w:val="22"/>
        </w:rPr>
        <w:t>Gjennomsnittlig endring i kroppsvekt (%) fra baseline til uke</w:t>
      </w:r>
      <w:r>
        <w:rPr>
          <w:b/>
          <w:bCs/>
          <w:iCs/>
          <w:szCs w:val="22"/>
        </w:rPr>
        <w:t> </w:t>
      </w:r>
      <w:r w:rsidRPr="00C751FA">
        <w:rPr>
          <w:b/>
          <w:bCs/>
          <w:iCs/>
          <w:szCs w:val="22"/>
        </w:rPr>
        <w:t>72</w:t>
      </w:r>
    </w:p>
    <w:p w14:paraId="162E85D2" w14:textId="77777777" w:rsidR="00967442" w:rsidRPr="00967442" w:rsidRDefault="00967442" w:rsidP="00967442">
      <w:pPr>
        <w:spacing w:line="240" w:lineRule="auto"/>
        <w:rPr>
          <w:i/>
          <w:szCs w:val="22"/>
          <w:u w:val="single"/>
        </w:rPr>
      </w:pPr>
    </w:p>
    <w:p w14:paraId="78607CD5" w14:textId="6159FC1B" w:rsidR="00967442" w:rsidRDefault="00967442" w:rsidP="00C6670B">
      <w:pPr>
        <w:spacing w:line="240" w:lineRule="auto"/>
        <w:rPr>
          <w:szCs w:val="22"/>
        </w:rPr>
      </w:pPr>
      <w:r w:rsidRPr="00967442">
        <w:rPr>
          <w:szCs w:val="22"/>
        </w:rPr>
        <w:t>I SURMOUNT</w:t>
      </w:r>
      <w:r>
        <w:rPr>
          <w:szCs w:val="22"/>
        </w:rPr>
        <w:noBreakHyphen/>
      </w:r>
      <w:r w:rsidRPr="00967442">
        <w:rPr>
          <w:szCs w:val="22"/>
        </w:rPr>
        <w:t xml:space="preserve">2 førte </w:t>
      </w:r>
      <w:r w:rsidR="00746D81">
        <w:rPr>
          <w:szCs w:val="22"/>
        </w:rPr>
        <w:t xml:space="preserve">samlede </w:t>
      </w:r>
      <w:r w:rsidRPr="00967442">
        <w:rPr>
          <w:szCs w:val="22"/>
        </w:rPr>
        <w:t xml:space="preserve">doser </w:t>
      </w:r>
      <w:r>
        <w:rPr>
          <w:szCs w:val="22"/>
        </w:rPr>
        <w:t>med</w:t>
      </w:r>
      <w:r w:rsidRPr="00967442">
        <w:rPr>
          <w:szCs w:val="22"/>
        </w:rPr>
        <w:t xml:space="preserve"> tirzepatid 10</w:t>
      </w:r>
      <w:r>
        <w:rPr>
          <w:szCs w:val="22"/>
        </w:rPr>
        <w:t> </w:t>
      </w:r>
      <w:r w:rsidRPr="00967442">
        <w:rPr>
          <w:szCs w:val="22"/>
        </w:rPr>
        <w:t>mg og 15</w:t>
      </w:r>
      <w:r>
        <w:rPr>
          <w:szCs w:val="22"/>
        </w:rPr>
        <w:t> </w:t>
      </w:r>
      <w:r w:rsidRPr="00967442">
        <w:rPr>
          <w:szCs w:val="22"/>
        </w:rPr>
        <w:t xml:space="preserve">mg </w:t>
      </w:r>
      <w:r w:rsidR="00CF5DBF">
        <w:rPr>
          <w:szCs w:val="22"/>
        </w:rPr>
        <w:t xml:space="preserve">(samlet) </w:t>
      </w:r>
      <w:r w:rsidRPr="00967442">
        <w:rPr>
          <w:szCs w:val="22"/>
        </w:rPr>
        <w:t>til en signifikant forbedring</w:t>
      </w:r>
      <w:r>
        <w:rPr>
          <w:szCs w:val="22"/>
        </w:rPr>
        <w:t>,</w:t>
      </w:r>
      <w:r w:rsidRPr="00967442">
        <w:rPr>
          <w:szCs w:val="22"/>
        </w:rPr>
        <w:t xml:space="preserve"> sammenlignet med placebo</w:t>
      </w:r>
      <w:r>
        <w:rPr>
          <w:szCs w:val="22"/>
        </w:rPr>
        <w:t>,</w:t>
      </w:r>
      <w:r w:rsidRPr="00967442">
        <w:rPr>
          <w:szCs w:val="22"/>
        </w:rPr>
        <w:t xml:space="preserve"> i systolisk blodtrykk (-7,2</w:t>
      </w:r>
      <w:r>
        <w:rPr>
          <w:szCs w:val="22"/>
        </w:rPr>
        <w:t> </w:t>
      </w:r>
      <w:r w:rsidRPr="00967442">
        <w:rPr>
          <w:szCs w:val="22"/>
        </w:rPr>
        <w:t>mmHg vs. -1,0</w:t>
      </w:r>
      <w:r>
        <w:rPr>
          <w:szCs w:val="22"/>
        </w:rPr>
        <w:t> </w:t>
      </w:r>
      <w:r w:rsidRPr="00967442">
        <w:rPr>
          <w:szCs w:val="22"/>
        </w:rPr>
        <w:t>mmHg), triglyserider (-28,6</w:t>
      </w:r>
      <w:r>
        <w:rPr>
          <w:szCs w:val="22"/>
        </w:rPr>
        <w:t> </w:t>
      </w:r>
      <w:r w:rsidRPr="00967442">
        <w:rPr>
          <w:szCs w:val="22"/>
        </w:rPr>
        <w:t xml:space="preserve">% vs. -5,8 %), </w:t>
      </w:r>
      <w:r w:rsidR="005A3089">
        <w:rPr>
          <w:szCs w:val="22"/>
        </w:rPr>
        <w:t>non</w:t>
      </w:r>
      <w:r>
        <w:rPr>
          <w:szCs w:val="22"/>
        </w:rPr>
        <w:noBreakHyphen/>
      </w:r>
      <w:r w:rsidRPr="00967442">
        <w:rPr>
          <w:szCs w:val="22"/>
        </w:rPr>
        <w:t>HDL</w:t>
      </w:r>
      <w:r>
        <w:rPr>
          <w:szCs w:val="22"/>
        </w:rPr>
        <w:t>-kolesterol</w:t>
      </w:r>
      <w:r w:rsidRPr="00967442">
        <w:rPr>
          <w:szCs w:val="22"/>
        </w:rPr>
        <w:t xml:space="preserve"> (-6,6</w:t>
      </w:r>
      <w:r>
        <w:rPr>
          <w:szCs w:val="22"/>
        </w:rPr>
        <w:t> </w:t>
      </w:r>
      <w:r w:rsidRPr="00967442">
        <w:rPr>
          <w:szCs w:val="22"/>
        </w:rPr>
        <w:t>% vs. 2,3</w:t>
      </w:r>
      <w:r>
        <w:rPr>
          <w:szCs w:val="22"/>
        </w:rPr>
        <w:t> </w:t>
      </w:r>
      <w:r w:rsidRPr="00967442">
        <w:rPr>
          <w:szCs w:val="22"/>
        </w:rPr>
        <w:t>%) og HDL</w:t>
      </w:r>
      <w:r>
        <w:rPr>
          <w:szCs w:val="22"/>
        </w:rPr>
        <w:noBreakHyphen/>
        <w:t>kolesterol</w:t>
      </w:r>
      <w:r w:rsidRPr="00967442">
        <w:rPr>
          <w:szCs w:val="22"/>
        </w:rPr>
        <w:t xml:space="preserve"> (8,2</w:t>
      </w:r>
      <w:r>
        <w:rPr>
          <w:szCs w:val="22"/>
        </w:rPr>
        <w:t> </w:t>
      </w:r>
      <w:r w:rsidRPr="00967442">
        <w:rPr>
          <w:szCs w:val="22"/>
        </w:rPr>
        <w:t>% vs. 1,1</w:t>
      </w:r>
      <w:r>
        <w:rPr>
          <w:szCs w:val="22"/>
        </w:rPr>
        <w:t> </w:t>
      </w:r>
      <w:r w:rsidRPr="00967442">
        <w:rPr>
          <w:szCs w:val="22"/>
        </w:rPr>
        <w:t>%).</w:t>
      </w:r>
    </w:p>
    <w:p w14:paraId="0FEDC3B1" w14:textId="77777777" w:rsidR="00967442" w:rsidRDefault="00967442" w:rsidP="00C6670B">
      <w:pPr>
        <w:spacing w:line="240" w:lineRule="auto"/>
        <w:rPr>
          <w:szCs w:val="22"/>
        </w:rPr>
      </w:pPr>
    </w:p>
    <w:p w14:paraId="2B460A1F" w14:textId="49DFB2AF" w:rsidR="00C6670B" w:rsidRPr="005A3089" w:rsidRDefault="00967442" w:rsidP="005A3089">
      <w:pPr>
        <w:keepNext/>
        <w:spacing w:line="240" w:lineRule="auto"/>
        <w:rPr>
          <w:i/>
          <w:szCs w:val="22"/>
          <w:u w:val="single"/>
        </w:rPr>
      </w:pPr>
      <w:r w:rsidRPr="005A3089">
        <w:rPr>
          <w:i/>
          <w:szCs w:val="22"/>
          <w:u w:val="single"/>
        </w:rPr>
        <w:t>SURMOUNT</w:t>
      </w:r>
      <w:r w:rsidRPr="005A3089">
        <w:rPr>
          <w:i/>
          <w:szCs w:val="22"/>
          <w:u w:val="single"/>
        </w:rPr>
        <w:noBreakHyphen/>
        <w:t>3</w:t>
      </w:r>
    </w:p>
    <w:p w14:paraId="43B76BF3" w14:textId="77777777" w:rsidR="004252A9" w:rsidRDefault="004252A9" w:rsidP="005A3089">
      <w:pPr>
        <w:keepNext/>
        <w:spacing w:line="240" w:lineRule="auto"/>
        <w:rPr>
          <w:iCs/>
          <w:szCs w:val="22"/>
        </w:rPr>
      </w:pPr>
    </w:p>
    <w:p w14:paraId="6E2D75EB" w14:textId="44A73125" w:rsidR="00EC5494" w:rsidRDefault="00A15A7B" w:rsidP="000A2497">
      <w:pPr>
        <w:spacing w:line="240" w:lineRule="auto"/>
        <w:rPr>
          <w:iCs/>
          <w:szCs w:val="22"/>
        </w:rPr>
      </w:pPr>
      <w:r>
        <w:t xml:space="preserve">I en </w:t>
      </w:r>
      <w:r>
        <w:rPr>
          <w:iCs/>
          <w:szCs w:val="22"/>
        </w:rPr>
        <w:t>84 </w:t>
      </w:r>
      <w:r w:rsidRPr="00650603">
        <w:rPr>
          <w:iCs/>
          <w:szCs w:val="22"/>
        </w:rPr>
        <w:t>ukers studie</w:t>
      </w:r>
      <w:r>
        <w:rPr>
          <w:iCs/>
          <w:szCs w:val="22"/>
        </w:rPr>
        <w:t xml:space="preserve"> deltok </w:t>
      </w:r>
      <w:r w:rsidR="004252A9">
        <w:rPr>
          <w:iCs/>
          <w:szCs w:val="22"/>
        </w:rPr>
        <w:t>806</w:t>
      </w:r>
      <w:r w:rsidR="00967442">
        <w:rPr>
          <w:iCs/>
          <w:szCs w:val="22"/>
        </w:rPr>
        <w:t> </w:t>
      </w:r>
      <w:r w:rsidR="00967442" w:rsidRPr="00650603">
        <w:rPr>
          <w:iCs/>
          <w:szCs w:val="22"/>
        </w:rPr>
        <w:t>voksne pasienter med fedme (</w:t>
      </w:r>
      <w:r w:rsidR="00967442">
        <w:rPr>
          <w:iCs/>
          <w:szCs w:val="22"/>
        </w:rPr>
        <w:t>K</w:t>
      </w:r>
      <w:r w:rsidR="00967442" w:rsidRPr="00650603">
        <w:rPr>
          <w:iCs/>
          <w:szCs w:val="22"/>
        </w:rPr>
        <w:t>MI ≥</w:t>
      </w:r>
      <w:r w:rsidR="00967442">
        <w:rPr>
          <w:iCs/>
          <w:szCs w:val="22"/>
        </w:rPr>
        <w:t> </w:t>
      </w:r>
      <w:r w:rsidR="004252A9">
        <w:rPr>
          <w:iCs/>
          <w:szCs w:val="22"/>
        </w:rPr>
        <w:t>30</w:t>
      </w:r>
      <w:r w:rsidR="00967442">
        <w:rPr>
          <w:iCs/>
          <w:szCs w:val="22"/>
        </w:rPr>
        <w:t> </w:t>
      </w:r>
      <w:r w:rsidR="00967442" w:rsidRPr="00650603">
        <w:rPr>
          <w:iCs/>
          <w:szCs w:val="22"/>
        </w:rPr>
        <w:t>kg/m</w:t>
      </w:r>
      <w:r w:rsidR="00967442" w:rsidRPr="00D9578E">
        <w:rPr>
          <w:iCs/>
          <w:szCs w:val="22"/>
          <w:vertAlign w:val="superscript"/>
        </w:rPr>
        <w:t>2</w:t>
      </w:r>
      <w:r w:rsidR="00967442" w:rsidRPr="00650603">
        <w:rPr>
          <w:iCs/>
          <w:szCs w:val="22"/>
        </w:rPr>
        <w:t xml:space="preserve">) </w:t>
      </w:r>
      <w:r w:rsidR="004252A9">
        <w:rPr>
          <w:iCs/>
          <w:szCs w:val="22"/>
        </w:rPr>
        <w:t>eller med overvekt (KMI ≥ 27 kg/m</w:t>
      </w:r>
      <w:r w:rsidR="004252A9" w:rsidRPr="005A3089">
        <w:rPr>
          <w:iCs/>
          <w:szCs w:val="22"/>
          <w:vertAlign w:val="superscript"/>
        </w:rPr>
        <w:t>2</w:t>
      </w:r>
      <w:r w:rsidR="004252A9">
        <w:rPr>
          <w:iCs/>
          <w:szCs w:val="22"/>
        </w:rPr>
        <w:t xml:space="preserve"> til &lt; 30 kg/m</w:t>
      </w:r>
      <w:r w:rsidR="004252A9" w:rsidRPr="005A3089">
        <w:rPr>
          <w:iCs/>
          <w:szCs w:val="22"/>
          <w:vertAlign w:val="superscript"/>
        </w:rPr>
        <w:t>2</w:t>
      </w:r>
      <w:r w:rsidR="004252A9">
        <w:rPr>
          <w:iCs/>
          <w:szCs w:val="22"/>
        </w:rPr>
        <w:t xml:space="preserve">) </w:t>
      </w:r>
      <w:r w:rsidR="00967442" w:rsidRPr="00650603">
        <w:rPr>
          <w:iCs/>
          <w:szCs w:val="22"/>
        </w:rPr>
        <w:t xml:space="preserve">og </w:t>
      </w:r>
      <w:r w:rsidR="004252A9">
        <w:rPr>
          <w:iCs/>
          <w:szCs w:val="22"/>
        </w:rPr>
        <w:t xml:space="preserve">minst én vektrelatert </w:t>
      </w:r>
      <w:r w:rsidR="004252A9">
        <w:t>komorbiditet</w:t>
      </w:r>
      <w:r w:rsidR="00EC5494">
        <w:rPr>
          <w:iCs/>
          <w:szCs w:val="22"/>
        </w:rPr>
        <w:t>. Pasientene gikk gjennom en 12</w:t>
      </w:r>
      <w:r w:rsidR="00EC5494">
        <w:rPr>
          <w:iCs/>
          <w:szCs w:val="22"/>
        </w:rPr>
        <w:noBreakHyphen/>
        <w:t xml:space="preserve">ukers intensiv </w:t>
      </w:r>
      <w:r w:rsidR="00E91ED9">
        <w:rPr>
          <w:iCs/>
          <w:szCs w:val="22"/>
        </w:rPr>
        <w:t>innførings</w:t>
      </w:r>
      <w:r w:rsidR="00EC5494">
        <w:rPr>
          <w:iCs/>
          <w:szCs w:val="22"/>
        </w:rPr>
        <w:t xml:space="preserve">periode med livsstilsintervensjon, bestående av </w:t>
      </w:r>
      <w:r w:rsidR="00CF5DBF">
        <w:rPr>
          <w:iCs/>
          <w:szCs w:val="22"/>
        </w:rPr>
        <w:t xml:space="preserve">en </w:t>
      </w:r>
      <w:r w:rsidR="004223C9">
        <w:t xml:space="preserve">diett med redusert kaloriinntak </w:t>
      </w:r>
      <w:r w:rsidR="009B6097">
        <w:rPr>
          <w:iCs/>
          <w:szCs w:val="22"/>
        </w:rPr>
        <w:t xml:space="preserve">(1 200-1 500 kcal/dag), økt fysisk aktivitet og hyppig </w:t>
      </w:r>
      <w:r w:rsidR="00D84B5D">
        <w:rPr>
          <w:iCs/>
          <w:szCs w:val="22"/>
        </w:rPr>
        <w:t>adferds</w:t>
      </w:r>
      <w:r w:rsidR="009B6097">
        <w:rPr>
          <w:iCs/>
          <w:szCs w:val="22"/>
        </w:rPr>
        <w:t xml:space="preserve">rådgiving. Ved slutten av </w:t>
      </w:r>
      <w:r w:rsidR="00E91ED9">
        <w:rPr>
          <w:iCs/>
          <w:szCs w:val="22"/>
        </w:rPr>
        <w:t>innføringsperioden på</w:t>
      </w:r>
      <w:r w:rsidR="009B6097">
        <w:rPr>
          <w:iCs/>
          <w:szCs w:val="22"/>
        </w:rPr>
        <w:t xml:space="preserve"> 12</w:t>
      </w:r>
      <w:r w:rsidR="00E91ED9">
        <w:rPr>
          <w:iCs/>
          <w:szCs w:val="22"/>
        </w:rPr>
        <w:t xml:space="preserve"> </w:t>
      </w:r>
      <w:r w:rsidR="009B6097">
        <w:rPr>
          <w:iCs/>
          <w:szCs w:val="22"/>
        </w:rPr>
        <w:t xml:space="preserve">uker ble 579 pasienter som hadde oppnådd ≥ 5,0 % vektreduksjon, randomisert til maksimal tolerert dose (MTD) av tirzepatid 10 mg eller 15 mg én gang ukentlig eller til placebo, i 72 uker (dobbeltblindet fase). Pasientene sto på kaloriredusert </w:t>
      </w:r>
      <w:r w:rsidR="00D84B5D">
        <w:rPr>
          <w:iCs/>
          <w:szCs w:val="22"/>
        </w:rPr>
        <w:t>diett</w:t>
      </w:r>
      <w:r w:rsidR="009B6097">
        <w:rPr>
          <w:iCs/>
          <w:szCs w:val="22"/>
        </w:rPr>
        <w:t xml:space="preserve"> og økt fysisk aktivitet gjennom hele den dobbeltblindede fasen av studien. Ved randomisering hadde pasientene en gjennomsnittsalder på 46 år, og 63 % var kvinner. Gjennomsnittlig KMI ved randomisering var 35,9 kg/m</w:t>
      </w:r>
      <w:r w:rsidR="009B6097" w:rsidRPr="005A3089">
        <w:rPr>
          <w:iCs/>
          <w:szCs w:val="22"/>
          <w:vertAlign w:val="superscript"/>
        </w:rPr>
        <w:t>2</w:t>
      </w:r>
      <w:r w:rsidR="009B6097">
        <w:rPr>
          <w:iCs/>
          <w:szCs w:val="22"/>
        </w:rPr>
        <w:t>.</w:t>
      </w:r>
    </w:p>
    <w:p w14:paraId="462EFE78" w14:textId="77777777" w:rsidR="00311F74" w:rsidRPr="002840B9" w:rsidRDefault="00311F74" w:rsidP="00311F74">
      <w:pPr>
        <w:tabs>
          <w:tab w:val="clear" w:pos="567"/>
        </w:tabs>
        <w:autoSpaceDE w:val="0"/>
        <w:autoSpaceDN w:val="0"/>
        <w:adjustRightInd w:val="0"/>
        <w:spacing w:line="240" w:lineRule="auto"/>
        <w:rPr>
          <w:szCs w:val="22"/>
        </w:rPr>
      </w:pPr>
    </w:p>
    <w:p w14:paraId="2D21F4F5" w14:textId="62EA4ADE" w:rsidR="004223C9" w:rsidRPr="005B7CAF" w:rsidRDefault="00311F74" w:rsidP="005B7CAF">
      <w:pPr>
        <w:tabs>
          <w:tab w:val="clear" w:pos="567"/>
        </w:tabs>
        <w:spacing w:line="240" w:lineRule="auto"/>
        <w:rPr>
          <w:b/>
          <w:szCs w:val="22"/>
          <w:lang w:eastAsia="ja-JP"/>
        </w:rPr>
      </w:pPr>
      <w:r>
        <w:rPr>
          <w:b/>
          <w:szCs w:val="22"/>
          <w:lang w:eastAsia="ja-JP"/>
        </w:rPr>
        <w:br w:type="page"/>
      </w:r>
    </w:p>
    <w:p w14:paraId="3B5161F2" w14:textId="34E4ED89" w:rsidR="004223C9" w:rsidRPr="004223C9" w:rsidRDefault="004223C9" w:rsidP="005A3089">
      <w:pPr>
        <w:pStyle w:val="Default"/>
        <w:keepNext/>
        <w:rPr>
          <w:b/>
          <w:color w:val="auto"/>
          <w:sz w:val="22"/>
          <w:szCs w:val="22"/>
          <w:lang w:eastAsia="ja-JP"/>
        </w:rPr>
      </w:pPr>
      <w:r w:rsidRPr="004223C9">
        <w:rPr>
          <w:b/>
          <w:color w:val="auto"/>
          <w:sz w:val="22"/>
          <w:szCs w:val="22"/>
          <w:lang w:eastAsia="ja-JP"/>
        </w:rPr>
        <w:t>Tab</w:t>
      </w:r>
      <w:r w:rsidRPr="005A3089">
        <w:rPr>
          <w:b/>
          <w:color w:val="auto"/>
          <w:sz w:val="22"/>
          <w:szCs w:val="22"/>
          <w:lang w:eastAsia="ja-JP"/>
        </w:rPr>
        <w:t>e</w:t>
      </w:r>
      <w:r w:rsidR="00E91ED9">
        <w:rPr>
          <w:b/>
          <w:color w:val="auto"/>
          <w:sz w:val="22"/>
          <w:szCs w:val="22"/>
          <w:lang w:eastAsia="ja-JP"/>
        </w:rPr>
        <w:t>l</w:t>
      </w:r>
      <w:r w:rsidRPr="005A3089">
        <w:rPr>
          <w:b/>
          <w:color w:val="auto"/>
          <w:sz w:val="22"/>
          <w:szCs w:val="22"/>
          <w:lang w:eastAsia="ja-JP"/>
        </w:rPr>
        <w:t>l </w:t>
      </w:r>
      <w:r w:rsidRPr="004223C9">
        <w:rPr>
          <w:b/>
          <w:color w:val="auto"/>
          <w:sz w:val="22"/>
          <w:szCs w:val="22"/>
          <w:lang w:eastAsia="ja-JP"/>
        </w:rPr>
        <w:t> </w:t>
      </w:r>
      <w:r w:rsidR="00311F74">
        <w:rPr>
          <w:b/>
          <w:color w:val="auto"/>
          <w:sz w:val="22"/>
          <w:szCs w:val="22"/>
          <w:lang w:eastAsia="ja-JP"/>
        </w:rPr>
        <w:t>1</w:t>
      </w:r>
      <w:r w:rsidR="002E400F">
        <w:rPr>
          <w:b/>
          <w:color w:val="auto"/>
          <w:sz w:val="22"/>
          <w:szCs w:val="22"/>
          <w:lang w:eastAsia="ja-JP"/>
        </w:rPr>
        <w:t>1</w:t>
      </w:r>
      <w:r w:rsidRPr="004223C9">
        <w:rPr>
          <w:b/>
          <w:color w:val="auto"/>
          <w:sz w:val="22"/>
          <w:szCs w:val="22"/>
          <w:lang w:eastAsia="ja-JP"/>
        </w:rPr>
        <w:t>. SURMOUNT</w:t>
      </w:r>
      <w:r w:rsidRPr="005A3089">
        <w:rPr>
          <w:b/>
          <w:color w:val="auto"/>
          <w:sz w:val="22"/>
          <w:szCs w:val="22"/>
          <w:lang w:eastAsia="ja-JP"/>
        </w:rPr>
        <w:noBreakHyphen/>
        <w:t>3</w:t>
      </w:r>
      <w:r w:rsidRPr="004223C9">
        <w:rPr>
          <w:b/>
          <w:color w:val="auto"/>
          <w:sz w:val="22"/>
          <w:szCs w:val="22"/>
          <w:lang w:eastAsia="ja-JP"/>
        </w:rPr>
        <w:t>: Result</w:t>
      </w:r>
      <w:r w:rsidRPr="005A3089">
        <w:rPr>
          <w:b/>
          <w:color w:val="auto"/>
          <w:sz w:val="22"/>
          <w:szCs w:val="22"/>
          <w:lang w:eastAsia="ja-JP"/>
        </w:rPr>
        <w:t>ater ved uke </w:t>
      </w:r>
      <w:r w:rsidRPr="004223C9">
        <w:rPr>
          <w:b/>
          <w:color w:val="auto"/>
          <w:sz w:val="22"/>
          <w:szCs w:val="22"/>
          <w:lang w:eastAsia="ja-JP"/>
        </w:rPr>
        <w:t>72</w:t>
      </w:r>
    </w:p>
    <w:p w14:paraId="3C275E80" w14:textId="77777777" w:rsidR="004223C9" w:rsidRPr="004223C9" w:rsidRDefault="004223C9" w:rsidP="005A3089">
      <w:pPr>
        <w:keepNext/>
        <w:spacing w:line="240" w:lineRule="auto"/>
        <w:rPr>
          <w:szCs w:val="22"/>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4223C9" w:rsidRPr="002840B9" w14:paraId="01BA3CD2" w14:textId="77777777" w:rsidTr="00BA0A93">
        <w:tc>
          <w:tcPr>
            <w:tcW w:w="5104" w:type="dxa"/>
          </w:tcPr>
          <w:p w14:paraId="4D612951" w14:textId="77777777" w:rsidR="004223C9" w:rsidRPr="004223C9" w:rsidRDefault="004223C9" w:rsidP="008C4BB5">
            <w:pPr>
              <w:keepNext/>
              <w:keepLines/>
              <w:spacing w:line="240" w:lineRule="auto"/>
              <w:rPr>
                <w:lang w:eastAsia="ja-JP"/>
              </w:rPr>
            </w:pPr>
          </w:p>
        </w:tc>
        <w:tc>
          <w:tcPr>
            <w:tcW w:w="1984" w:type="dxa"/>
          </w:tcPr>
          <w:p w14:paraId="237AF9F2" w14:textId="40C614F8" w:rsidR="004223C9" w:rsidRPr="002840B9" w:rsidRDefault="004223C9" w:rsidP="008C4BB5">
            <w:pPr>
              <w:keepNext/>
              <w:keepLines/>
              <w:spacing w:line="240" w:lineRule="auto"/>
              <w:jc w:val="center"/>
              <w:rPr>
                <w:b/>
                <w:lang w:eastAsia="ja-JP"/>
              </w:rPr>
            </w:pPr>
            <w:r w:rsidRPr="002840B9">
              <w:rPr>
                <w:b/>
                <w:lang w:eastAsia="ja-JP"/>
              </w:rPr>
              <w:t>Tirzepatid</w:t>
            </w:r>
          </w:p>
          <w:p w14:paraId="3FD37382" w14:textId="77777777" w:rsidR="004223C9" w:rsidRPr="002840B9" w:rsidRDefault="004223C9" w:rsidP="008C4BB5">
            <w:pPr>
              <w:keepNext/>
              <w:keepLines/>
              <w:spacing w:line="240" w:lineRule="auto"/>
              <w:jc w:val="center"/>
              <w:rPr>
                <w:b/>
                <w:lang w:eastAsia="ja-JP"/>
              </w:rPr>
            </w:pPr>
            <w:r w:rsidRPr="002840B9">
              <w:rPr>
                <w:b/>
                <w:lang w:eastAsia="ja-JP"/>
              </w:rPr>
              <w:t>MTD</w:t>
            </w:r>
          </w:p>
        </w:tc>
        <w:tc>
          <w:tcPr>
            <w:tcW w:w="1843" w:type="dxa"/>
          </w:tcPr>
          <w:p w14:paraId="2E031DB7" w14:textId="77777777" w:rsidR="004223C9" w:rsidRPr="002840B9" w:rsidRDefault="004223C9" w:rsidP="008C4BB5">
            <w:pPr>
              <w:keepNext/>
              <w:keepLines/>
              <w:spacing w:line="240" w:lineRule="auto"/>
              <w:jc w:val="center"/>
              <w:rPr>
                <w:b/>
                <w:lang w:eastAsia="ja-JP"/>
              </w:rPr>
            </w:pPr>
            <w:r w:rsidRPr="002840B9">
              <w:rPr>
                <w:b/>
                <w:lang w:eastAsia="ja-JP"/>
              </w:rPr>
              <w:t>Placebo</w:t>
            </w:r>
          </w:p>
          <w:p w14:paraId="4897C701" w14:textId="77777777" w:rsidR="004223C9" w:rsidRPr="002840B9" w:rsidRDefault="004223C9" w:rsidP="008C4BB5">
            <w:pPr>
              <w:keepNext/>
              <w:keepLines/>
              <w:spacing w:line="240" w:lineRule="auto"/>
              <w:jc w:val="center"/>
              <w:rPr>
                <w:b/>
                <w:lang w:eastAsia="ja-JP"/>
              </w:rPr>
            </w:pPr>
          </w:p>
        </w:tc>
      </w:tr>
      <w:tr w:rsidR="004223C9" w:rsidRPr="002840B9" w14:paraId="68FE9199" w14:textId="77777777" w:rsidTr="00BA0A93">
        <w:trPr>
          <w:trHeight w:val="336"/>
        </w:trPr>
        <w:tc>
          <w:tcPr>
            <w:tcW w:w="5104" w:type="dxa"/>
          </w:tcPr>
          <w:p w14:paraId="60BBF464" w14:textId="01893FBC" w:rsidR="004223C9" w:rsidRPr="002840B9" w:rsidRDefault="004223C9" w:rsidP="008C4BB5">
            <w:pPr>
              <w:keepNext/>
              <w:keepLines/>
              <w:spacing w:line="240" w:lineRule="auto"/>
              <w:rPr>
                <w:b/>
                <w:lang w:eastAsia="ja-JP"/>
              </w:rPr>
            </w:pPr>
            <w:r w:rsidRPr="002840B9">
              <w:rPr>
                <w:b/>
                <w:lang w:eastAsia="ja-JP"/>
              </w:rPr>
              <w:t>mITT</w:t>
            </w:r>
            <w:r>
              <w:rPr>
                <w:b/>
                <w:lang w:eastAsia="ja-JP"/>
              </w:rPr>
              <w:noBreakHyphen/>
            </w:r>
            <w:r w:rsidRPr="002840B9">
              <w:rPr>
                <w:b/>
                <w:lang w:eastAsia="ja-JP"/>
              </w:rPr>
              <w:t>popula</w:t>
            </w:r>
            <w:r>
              <w:rPr>
                <w:b/>
                <w:lang w:eastAsia="ja-JP"/>
              </w:rPr>
              <w:t>sj</w:t>
            </w:r>
            <w:r w:rsidRPr="002840B9">
              <w:rPr>
                <w:b/>
                <w:lang w:eastAsia="ja-JP"/>
              </w:rPr>
              <w:t>on (n)</w:t>
            </w:r>
          </w:p>
        </w:tc>
        <w:tc>
          <w:tcPr>
            <w:tcW w:w="1984" w:type="dxa"/>
          </w:tcPr>
          <w:p w14:paraId="259B91B3" w14:textId="77777777" w:rsidR="004223C9" w:rsidRPr="002840B9" w:rsidRDefault="004223C9" w:rsidP="008C4BB5">
            <w:pPr>
              <w:keepNext/>
              <w:keepLines/>
              <w:spacing w:line="240" w:lineRule="auto"/>
              <w:jc w:val="center"/>
              <w:rPr>
                <w:lang w:eastAsia="ja-JP"/>
              </w:rPr>
            </w:pPr>
            <w:r w:rsidRPr="002840B9">
              <w:rPr>
                <w:lang w:eastAsia="ja-JP"/>
              </w:rPr>
              <w:t>287</w:t>
            </w:r>
          </w:p>
        </w:tc>
        <w:tc>
          <w:tcPr>
            <w:tcW w:w="1843" w:type="dxa"/>
          </w:tcPr>
          <w:p w14:paraId="5C3143B0" w14:textId="77777777" w:rsidR="004223C9" w:rsidRPr="002840B9" w:rsidRDefault="004223C9" w:rsidP="008C4BB5">
            <w:pPr>
              <w:keepNext/>
              <w:keepLines/>
              <w:spacing w:line="240" w:lineRule="auto"/>
              <w:jc w:val="center"/>
              <w:rPr>
                <w:lang w:eastAsia="ja-JP"/>
              </w:rPr>
            </w:pPr>
            <w:r w:rsidRPr="002840B9">
              <w:rPr>
                <w:lang w:eastAsia="ja-JP"/>
              </w:rPr>
              <w:t>292</w:t>
            </w:r>
          </w:p>
        </w:tc>
      </w:tr>
      <w:tr w:rsidR="004223C9" w:rsidRPr="002840B9" w:rsidDel="004F1BD1" w14:paraId="5B16B0EA" w14:textId="77777777" w:rsidTr="00BA0A93">
        <w:trPr>
          <w:trHeight w:val="336"/>
        </w:trPr>
        <w:tc>
          <w:tcPr>
            <w:tcW w:w="8931" w:type="dxa"/>
            <w:gridSpan w:val="3"/>
          </w:tcPr>
          <w:p w14:paraId="0924928C" w14:textId="63E772D5" w:rsidR="004223C9" w:rsidRPr="002840B9" w:rsidRDefault="004223C9" w:rsidP="008C4BB5">
            <w:pPr>
              <w:keepNext/>
              <w:keepLines/>
              <w:spacing w:line="240" w:lineRule="auto"/>
              <w:rPr>
                <w:lang w:eastAsia="ja-JP"/>
              </w:rPr>
            </w:pPr>
            <w:r>
              <w:rPr>
                <w:b/>
                <w:lang w:eastAsia="ja-JP"/>
              </w:rPr>
              <w:t>Kroppsvekt</w:t>
            </w:r>
          </w:p>
        </w:tc>
      </w:tr>
      <w:tr w:rsidR="004223C9" w:rsidRPr="002840B9" w:rsidDel="004F1BD1" w14:paraId="57981D61" w14:textId="77777777" w:rsidTr="00BA0A93">
        <w:trPr>
          <w:trHeight w:val="336"/>
        </w:trPr>
        <w:tc>
          <w:tcPr>
            <w:tcW w:w="5104" w:type="dxa"/>
          </w:tcPr>
          <w:p w14:paraId="108DF9B8" w14:textId="77777777" w:rsidR="004223C9" w:rsidRPr="002840B9" w:rsidRDefault="004223C9" w:rsidP="008C4BB5">
            <w:pPr>
              <w:keepNext/>
              <w:keepLines/>
              <w:spacing w:line="240" w:lineRule="auto"/>
              <w:rPr>
                <w:b/>
                <w:lang w:eastAsia="ja-JP"/>
              </w:rPr>
            </w:pPr>
            <w:r w:rsidRPr="002840B9">
              <w:rPr>
                <w:lang w:eastAsia="ja-JP"/>
              </w:rPr>
              <w:t xml:space="preserve">   Baseline</w:t>
            </w:r>
            <w:r w:rsidRPr="002840B9">
              <w:rPr>
                <w:vertAlign w:val="superscript"/>
                <w:lang w:eastAsia="ja-JP"/>
              </w:rPr>
              <w:t>1</w:t>
            </w:r>
            <w:r w:rsidRPr="002840B9">
              <w:rPr>
                <w:lang w:eastAsia="ja-JP"/>
              </w:rPr>
              <w:t xml:space="preserve"> (kg)</w:t>
            </w:r>
          </w:p>
        </w:tc>
        <w:tc>
          <w:tcPr>
            <w:tcW w:w="1984" w:type="dxa"/>
          </w:tcPr>
          <w:p w14:paraId="31B1D339" w14:textId="6FF9FAB5" w:rsidR="004223C9" w:rsidRPr="002840B9" w:rsidDel="004F1BD1" w:rsidRDefault="004223C9" w:rsidP="008C4BB5">
            <w:pPr>
              <w:keepNext/>
              <w:keepLines/>
              <w:spacing w:line="240" w:lineRule="auto"/>
              <w:jc w:val="center"/>
              <w:rPr>
                <w:lang w:eastAsia="ja-JP"/>
              </w:rPr>
            </w:pPr>
            <w:r w:rsidRPr="002840B9">
              <w:rPr>
                <w:lang w:eastAsia="ja-JP"/>
              </w:rPr>
              <w:t>102</w:t>
            </w:r>
            <w:r w:rsidR="00372629">
              <w:rPr>
                <w:lang w:eastAsia="ja-JP"/>
              </w:rPr>
              <w:t>,</w:t>
            </w:r>
            <w:r w:rsidRPr="002840B9">
              <w:rPr>
                <w:lang w:eastAsia="ja-JP"/>
              </w:rPr>
              <w:t>3</w:t>
            </w:r>
          </w:p>
        </w:tc>
        <w:tc>
          <w:tcPr>
            <w:tcW w:w="1843" w:type="dxa"/>
          </w:tcPr>
          <w:p w14:paraId="0E010136" w14:textId="08B61EA1" w:rsidR="004223C9" w:rsidRPr="002840B9" w:rsidDel="004F1BD1" w:rsidRDefault="004223C9" w:rsidP="008C4BB5">
            <w:pPr>
              <w:keepNext/>
              <w:keepLines/>
              <w:spacing w:line="240" w:lineRule="auto"/>
              <w:jc w:val="center"/>
              <w:rPr>
                <w:lang w:eastAsia="ja-JP"/>
              </w:rPr>
            </w:pPr>
            <w:r w:rsidRPr="002840B9">
              <w:rPr>
                <w:lang w:eastAsia="ja-JP"/>
              </w:rPr>
              <w:t>101</w:t>
            </w:r>
            <w:r w:rsidR="00372629">
              <w:rPr>
                <w:lang w:eastAsia="ja-JP"/>
              </w:rPr>
              <w:t>,</w:t>
            </w:r>
            <w:r w:rsidRPr="002840B9">
              <w:rPr>
                <w:lang w:eastAsia="ja-JP"/>
              </w:rPr>
              <w:t>3</w:t>
            </w:r>
          </w:p>
        </w:tc>
      </w:tr>
      <w:tr w:rsidR="004223C9" w:rsidRPr="002840B9" w:rsidDel="004F1BD1" w14:paraId="76D67B86" w14:textId="77777777" w:rsidTr="00BA0A93">
        <w:trPr>
          <w:trHeight w:val="336"/>
        </w:trPr>
        <w:tc>
          <w:tcPr>
            <w:tcW w:w="5104" w:type="dxa"/>
          </w:tcPr>
          <w:p w14:paraId="01ABE4E3" w14:textId="46E39FD0" w:rsidR="004223C9" w:rsidRPr="002840B9" w:rsidRDefault="004223C9" w:rsidP="008C4BB5">
            <w:pPr>
              <w:keepNext/>
              <w:keepLines/>
              <w:spacing w:line="240" w:lineRule="auto"/>
              <w:rPr>
                <w:b/>
                <w:lang w:eastAsia="ja-JP"/>
              </w:rPr>
            </w:pPr>
            <w:r w:rsidRPr="002840B9">
              <w:rPr>
                <w:lang w:eastAsia="ja-JP"/>
              </w:rPr>
              <w:t xml:space="preserve">   </w:t>
            </w:r>
            <w:r>
              <w:rPr>
                <w:lang w:eastAsia="ja-JP"/>
              </w:rPr>
              <w:t>Endring</w:t>
            </w:r>
            <w:r w:rsidRPr="002840B9">
              <w:rPr>
                <w:lang w:eastAsia="ja-JP"/>
              </w:rPr>
              <w:t xml:space="preserve"> (%) fr</w:t>
            </w:r>
            <w:r>
              <w:rPr>
                <w:lang w:eastAsia="ja-JP"/>
              </w:rPr>
              <w:t>a</w:t>
            </w:r>
            <w:r w:rsidRPr="002840B9">
              <w:rPr>
                <w:lang w:eastAsia="ja-JP"/>
              </w:rPr>
              <w:t xml:space="preserve"> baseline</w:t>
            </w:r>
            <w:r w:rsidRPr="002840B9">
              <w:rPr>
                <w:vertAlign w:val="superscript"/>
                <w:lang w:eastAsia="ja-JP"/>
              </w:rPr>
              <w:t>1</w:t>
            </w:r>
          </w:p>
        </w:tc>
        <w:tc>
          <w:tcPr>
            <w:tcW w:w="1984" w:type="dxa"/>
          </w:tcPr>
          <w:p w14:paraId="3A78995A" w14:textId="76D4A40C" w:rsidR="004223C9" w:rsidRPr="002840B9" w:rsidDel="004F1BD1" w:rsidRDefault="004223C9" w:rsidP="008C4BB5">
            <w:pPr>
              <w:keepNext/>
              <w:keepLines/>
              <w:spacing w:line="240" w:lineRule="auto"/>
              <w:jc w:val="center"/>
              <w:rPr>
                <w:lang w:eastAsia="ja-JP"/>
              </w:rPr>
            </w:pPr>
            <w:r w:rsidRPr="002840B9">
              <w:rPr>
                <w:lang w:eastAsia="ja-JP"/>
              </w:rPr>
              <w:t>-21</w:t>
            </w:r>
            <w:r w:rsidR="00372629">
              <w:rPr>
                <w:lang w:eastAsia="ja-JP"/>
              </w:rPr>
              <w:t>,</w:t>
            </w:r>
            <w:r w:rsidRPr="002840B9">
              <w:rPr>
                <w:lang w:eastAsia="ja-JP"/>
              </w:rPr>
              <w:t>1</w:t>
            </w:r>
            <w:r w:rsidRPr="002840B9">
              <w:rPr>
                <w:vertAlign w:val="superscript"/>
              </w:rPr>
              <w:t>††</w:t>
            </w:r>
          </w:p>
        </w:tc>
        <w:tc>
          <w:tcPr>
            <w:tcW w:w="1843" w:type="dxa"/>
          </w:tcPr>
          <w:p w14:paraId="3F9FF713" w14:textId="40E4BF35" w:rsidR="004223C9" w:rsidRPr="002840B9" w:rsidDel="004F1BD1" w:rsidRDefault="004223C9" w:rsidP="008C4BB5">
            <w:pPr>
              <w:keepNext/>
              <w:keepLines/>
              <w:spacing w:line="240" w:lineRule="auto"/>
              <w:jc w:val="center"/>
              <w:rPr>
                <w:lang w:eastAsia="ja-JP"/>
              </w:rPr>
            </w:pPr>
            <w:r w:rsidRPr="002840B9">
              <w:rPr>
                <w:lang w:eastAsia="ja-JP"/>
              </w:rPr>
              <w:t>3</w:t>
            </w:r>
            <w:r w:rsidR="00372629">
              <w:rPr>
                <w:lang w:eastAsia="ja-JP"/>
              </w:rPr>
              <w:t>,</w:t>
            </w:r>
            <w:r w:rsidRPr="002840B9">
              <w:rPr>
                <w:lang w:eastAsia="ja-JP"/>
              </w:rPr>
              <w:t>3</w:t>
            </w:r>
            <w:r w:rsidRPr="002840B9">
              <w:rPr>
                <w:vertAlign w:val="superscript"/>
              </w:rPr>
              <w:t>††</w:t>
            </w:r>
          </w:p>
        </w:tc>
      </w:tr>
      <w:tr w:rsidR="004223C9" w:rsidRPr="002840B9" w:rsidDel="004F1BD1" w14:paraId="6FCFEAF5" w14:textId="77777777" w:rsidTr="00BA0A93">
        <w:trPr>
          <w:trHeight w:val="336"/>
        </w:trPr>
        <w:tc>
          <w:tcPr>
            <w:tcW w:w="5104" w:type="dxa"/>
          </w:tcPr>
          <w:p w14:paraId="1D4DCBE7" w14:textId="6EDE22E6" w:rsidR="004223C9" w:rsidRPr="002840B9" w:rsidRDefault="004223C9" w:rsidP="008C4BB5">
            <w:pPr>
              <w:keepNext/>
              <w:keepLines/>
              <w:spacing w:line="240" w:lineRule="auto"/>
              <w:rPr>
                <w:vertAlign w:val="superscript"/>
                <w:lang w:eastAsia="ja-JP"/>
              </w:rPr>
            </w:pPr>
            <w:r w:rsidRPr="002840B9">
              <w:rPr>
                <w:lang w:eastAsia="ja-JP"/>
              </w:rPr>
              <w:t xml:space="preserve">   </w:t>
            </w:r>
            <w:r>
              <w:rPr>
                <w:lang w:eastAsia="ja-JP"/>
              </w:rPr>
              <w:t>Forskjell</w:t>
            </w:r>
            <w:r w:rsidRPr="002840B9">
              <w:rPr>
                <w:lang w:eastAsia="ja-JP"/>
              </w:rPr>
              <w:t xml:space="preserve"> (%) fr</w:t>
            </w:r>
            <w:r>
              <w:rPr>
                <w:lang w:eastAsia="ja-JP"/>
              </w:rPr>
              <w:t>a</w:t>
            </w:r>
            <w:r w:rsidRPr="002840B9">
              <w:rPr>
                <w:lang w:eastAsia="ja-JP"/>
              </w:rPr>
              <w:t xml:space="preserve"> placebo</w:t>
            </w:r>
          </w:p>
          <w:p w14:paraId="4C941916" w14:textId="308BFF51" w:rsidR="004223C9" w:rsidRPr="002840B9" w:rsidRDefault="004223C9" w:rsidP="008C4BB5">
            <w:pPr>
              <w:keepNext/>
              <w:keepLines/>
              <w:spacing w:line="240" w:lineRule="auto"/>
              <w:rPr>
                <w:b/>
                <w:lang w:eastAsia="ja-JP"/>
              </w:rPr>
            </w:pPr>
            <w:r w:rsidRPr="002840B9">
              <w:rPr>
                <w:lang w:eastAsia="ja-JP"/>
              </w:rPr>
              <w:t xml:space="preserve">   [95 % </w:t>
            </w:r>
            <w:r>
              <w:rPr>
                <w:lang w:eastAsia="ja-JP"/>
              </w:rPr>
              <w:t>K</w:t>
            </w:r>
            <w:r w:rsidRPr="002840B9">
              <w:rPr>
                <w:lang w:eastAsia="ja-JP"/>
              </w:rPr>
              <w:t>I]</w:t>
            </w:r>
          </w:p>
        </w:tc>
        <w:tc>
          <w:tcPr>
            <w:tcW w:w="1984" w:type="dxa"/>
          </w:tcPr>
          <w:p w14:paraId="6893355C" w14:textId="405139AB" w:rsidR="004223C9" w:rsidRPr="002840B9" w:rsidRDefault="004223C9" w:rsidP="008C4BB5">
            <w:pPr>
              <w:keepNext/>
              <w:keepLines/>
              <w:spacing w:line="240" w:lineRule="auto"/>
              <w:jc w:val="center"/>
              <w:rPr>
                <w:lang w:eastAsia="ja-JP"/>
              </w:rPr>
            </w:pPr>
            <w:r w:rsidRPr="002840B9">
              <w:rPr>
                <w:lang w:eastAsia="ja-JP"/>
              </w:rPr>
              <w:t>-24</w:t>
            </w:r>
            <w:r w:rsidR="00372629">
              <w:rPr>
                <w:lang w:eastAsia="ja-JP"/>
              </w:rPr>
              <w:t>,</w:t>
            </w:r>
            <w:r w:rsidRPr="002840B9">
              <w:rPr>
                <w:lang w:eastAsia="ja-JP"/>
              </w:rPr>
              <w:t>5</w:t>
            </w:r>
            <w:r w:rsidRPr="002840B9">
              <w:rPr>
                <w:vertAlign w:val="superscript"/>
                <w:lang w:eastAsia="ja-JP"/>
              </w:rPr>
              <w:t>**</w:t>
            </w:r>
          </w:p>
          <w:p w14:paraId="7272F87D" w14:textId="6569A444" w:rsidR="004223C9" w:rsidRPr="002840B9" w:rsidDel="004F1BD1" w:rsidRDefault="004223C9" w:rsidP="008C4BB5">
            <w:pPr>
              <w:keepNext/>
              <w:keepLines/>
              <w:spacing w:line="240" w:lineRule="auto"/>
              <w:jc w:val="center"/>
              <w:rPr>
                <w:lang w:eastAsia="ja-JP"/>
              </w:rPr>
            </w:pPr>
            <w:r w:rsidRPr="002840B9">
              <w:rPr>
                <w:lang w:eastAsia="ja-JP"/>
              </w:rPr>
              <w:t>[-26</w:t>
            </w:r>
            <w:r w:rsidR="00372629">
              <w:rPr>
                <w:lang w:eastAsia="ja-JP"/>
              </w:rPr>
              <w:t>,</w:t>
            </w:r>
            <w:r w:rsidRPr="002840B9">
              <w:rPr>
                <w:lang w:eastAsia="ja-JP"/>
              </w:rPr>
              <w:t>1</w:t>
            </w:r>
            <w:r w:rsidRPr="002840B9">
              <w:t>, -22</w:t>
            </w:r>
            <w:r w:rsidR="00372629">
              <w:t>,</w:t>
            </w:r>
            <w:r w:rsidRPr="002840B9">
              <w:t>8</w:t>
            </w:r>
            <w:r w:rsidRPr="002840B9">
              <w:rPr>
                <w:lang w:eastAsia="ja-JP"/>
              </w:rPr>
              <w:t>]</w:t>
            </w:r>
          </w:p>
        </w:tc>
        <w:tc>
          <w:tcPr>
            <w:tcW w:w="1843" w:type="dxa"/>
          </w:tcPr>
          <w:p w14:paraId="3FB3CD18" w14:textId="77777777" w:rsidR="004223C9" w:rsidRPr="002840B9" w:rsidDel="004F1BD1" w:rsidRDefault="004223C9" w:rsidP="008C4BB5">
            <w:pPr>
              <w:keepNext/>
              <w:keepLines/>
              <w:spacing w:line="240" w:lineRule="auto"/>
              <w:jc w:val="center"/>
              <w:rPr>
                <w:lang w:eastAsia="ja-JP"/>
              </w:rPr>
            </w:pPr>
            <w:r w:rsidRPr="002840B9">
              <w:rPr>
                <w:lang w:eastAsia="ja-JP"/>
              </w:rPr>
              <w:t>-</w:t>
            </w:r>
          </w:p>
        </w:tc>
      </w:tr>
      <w:tr w:rsidR="004223C9" w:rsidRPr="002840B9" w:rsidDel="004F1BD1" w14:paraId="59C04046" w14:textId="77777777" w:rsidTr="00BA0A93">
        <w:trPr>
          <w:trHeight w:val="336"/>
        </w:trPr>
        <w:tc>
          <w:tcPr>
            <w:tcW w:w="5104" w:type="dxa"/>
          </w:tcPr>
          <w:p w14:paraId="16759FA9" w14:textId="52E9C7CF" w:rsidR="004223C9" w:rsidRPr="002840B9" w:rsidRDefault="004223C9" w:rsidP="008C4BB5">
            <w:pPr>
              <w:keepNext/>
              <w:keepLines/>
              <w:spacing w:line="240" w:lineRule="auto"/>
              <w:rPr>
                <w:b/>
                <w:lang w:eastAsia="ja-JP"/>
              </w:rPr>
            </w:pPr>
            <w:r w:rsidRPr="002840B9">
              <w:t xml:space="preserve">   </w:t>
            </w:r>
            <w:r>
              <w:t>Endring</w:t>
            </w:r>
            <w:r w:rsidRPr="002840B9">
              <w:t xml:space="preserve"> (kg) fr</w:t>
            </w:r>
            <w:r>
              <w:t>a</w:t>
            </w:r>
            <w:r w:rsidRPr="002840B9">
              <w:t xml:space="preserve"> baseline</w:t>
            </w:r>
            <w:r w:rsidRPr="002840B9">
              <w:rPr>
                <w:vertAlign w:val="superscript"/>
                <w:lang w:eastAsia="ja-JP"/>
              </w:rPr>
              <w:t>1</w:t>
            </w:r>
            <w:r w:rsidRPr="002840B9">
              <w:t xml:space="preserve"> </w:t>
            </w:r>
          </w:p>
        </w:tc>
        <w:tc>
          <w:tcPr>
            <w:tcW w:w="1984" w:type="dxa"/>
          </w:tcPr>
          <w:p w14:paraId="397AC42D" w14:textId="308AAC51" w:rsidR="004223C9" w:rsidRPr="002840B9" w:rsidDel="004F1BD1" w:rsidRDefault="004223C9" w:rsidP="008C4BB5">
            <w:pPr>
              <w:keepNext/>
              <w:keepLines/>
              <w:spacing w:line="240" w:lineRule="auto"/>
              <w:jc w:val="center"/>
              <w:rPr>
                <w:lang w:eastAsia="ja-JP"/>
              </w:rPr>
            </w:pPr>
            <w:r w:rsidRPr="002840B9">
              <w:rPr>
                <w:lang w:eastAsia="ja-JP"/>
              </w:rPr>
              <w:t>-21</w:t>
            </w:r>
            <w:r w:rsidR="00372629">
              <w:rPr>
                <w:lang w:eastAsia="ja-JP"/>
              </w:rPr>
              <w:t>,</w:t>
            </w:r>
            <w:r w:rsidRPr="002840B9">
              <w:rPr>
                <w:lang w:eastAsia="ja-JP"/>
              </w:rPr>
              <w:t>5</w:t>
            </w:r>
            <w:r w:rsidRPr="002840B9">
              <w:rPr>
                <w:vertAlign w:val="superscript"/>
              </w:rPr>
              <w:t>††</w:t>
            </w:r>
          </w:p>
        </w:tc>
        <w:tc>
          <w:tcPr>
            <w:tcW w:w="1843" w:type="dxa"/>
          </w:tcPr>
          <w:p w14:paraId="35C4CB83" w14:textId="49A9AFC1" w:rsidR="004223C9" w:rsidRPr="002840B9" w:rsidDel="004F1BD1" w:rsidRDefault="004223C9" w:rsidP="008C4BB5">
            <w:pPr>
              <w:keepNext/>
              <w:keepLines/>
              <w:spacing w:line="240" w:lineRule="auto"/>
              <w:jc w:val="center"/>
              <w:rPr>
                <w:lang w:eastAsia="ja-JP"/>
              </w:rPr>
            </w:pPr>
            <w:r w:rsidRPr="002840B9">
              <w:rPr>
                <w:lang w:eastAsia="ja-JP"/>
              </w:rPr>
              <w:t>3</w:t>
            </w:r>
            <w:r w:rsidR="00372629">
              <w:rPr>
                <w:lang w:eastAsia="ja-JP"/>
              </w:rPr>
              <w:t>,</w:t>
            </w:r>
            <w:r w:rsidRPr="002840B9">
              <w:rPr>
                <w:lang w:eastAsia="ja-JP"/>
              </w:rPr>
              <w:t>5</w:t>
            </w:r>
            <w:r w:rsidRPr="002840B9">
              <w:rPr>
                <w:vertAlign w:val="superscript"/>
              </w:rPr>
              <w:t>††</w:t>
            </w:r>
          </w:p>
        </w:tc>
      </w:tr>
      <w:tr w:rsidR="004223C9" w:rsidRPr="002840B9" w14:paraId="228AA90A" w14:textId="77777777" w:rsidTr="00BA0A93">
        <w:trPr>
          <w:trHeight w:val="336"/>
        </w:trPr>
        <w:tc>
          <w:tcPr>
            <w:tcW w:w="5104" w:type="dxa"/>
          </w:tcPr>
          <w:p w14:paraId="3F6E958C" w14:textId="125592A4" w:rsidR="004223C9" w:rsidRPr="004223C9" w:rsidRDefault="004223C9" w:rsidP="008C4BB5">
            <w:pPr>
              <w:pStyle w:val="Default"/>
              <w:rPr>
                <w:color w:val="auto"/>
                <w:sz w:val="22"/>
                <w:szCs w:val="22"/>
              </w:rPr>
            </w:pPr>
            <w:r w:rsidRPr="004223C9">
              <w:rPr>
                <w:color w:val="auto"/>
                <w:sz w:val="22"/>
                <w:szCs w:val="22"/>
              </w:rPr>
              <w:t xml:space="preserve">   </w:t>
            </w:r>
            <w:r w:rsidRPr="005A3089">
              <w:rPr>
                <w:color w:val="auto"/>
                <w:sz w:val="22"/>
                <w:szCs w:val="22"/>
              </w:rPr>
              <w:t>Forskjell</w:t>
            </w:r>
            <w:r w:rsidRPr="004223C9">
              <w:rPr>
                <w:color w:val="auto"/>
                <w:sz w:val="22"/>
                <w:szCs w:val="22"/>
              </w:rPr>
              <w:t xml:space="preserve"> (kg) fr</w:t>
            </w:r>
            <w:r w:rsidRPr="005A3089">
              <w:rPr>
                <w:color w:val="auto"/>
                <w:sz w:val="22"/>
                <w:szCs w:val="22"/>
              </w:rPr>
              <w:t>a</w:t>
            </w:r>
            <w:r w:rsidRPr="004223C9">
              <w:rPr>
                <w:color w:val="auto"/>
                <w:sz w:val="22"/>
                <w:szCs w:val="22"/>
              </w:rPr>
              <w:t xml:space="preserve"> placebo</w:t>
            </w:r>
            <w:r w:rsidRPr="004223C9">
              <w:rPr>
                <w:color w:val="auto"/>
                <w:sz w:val="22"/>
                <w:szCs w:val="22"/>
                <w:vertAlign w:val="superscript"/>
                <w:lang w:eastAsia="ja-JP"/>
              </w:rPr>
              <w:t xml:space="preserve"> </w:t>
            </w:r>
            <w:r w:rsidRPr="004223C9">
              <w:rPr>
                <w:color w:val="auto"/>
                <w:sz w:val="22"/>
                <w:szCs w:val="22"/>
              </w:rPr>
              <w:t xml:space="preserve"> </w:t>
            </w:r>
          </w:p>
          <w:p w14:paraId="106BE6B7" w14:textId="38C3E43A" w:rsidR="004223C9" w:rsidRPr="004223C9" w:rsidRDefault="004223C9" w:rsidP="008C4BB5">
            <w:pPr>
              <w:pStyle w:val="Default"/>
              <w:rPr>
                <w:color w:val="auto"/>
                <w:sz w:val="22"/>
                <w:szCs w:val="22"/>
              </w:rPr>
            </w:pPr>
            <w:r w:rsidRPr="004223C9">
              <w:rPr>
                <w:color w:val="auto"/>
                <w:sz w:val="22"/>
                <w:szCs w:val="22"/>
              </w:rPr>
              <w:t xml:space="preserve">   [95 % </w:t>
            </w:r>
            <w:r w:rsidRPr="005A3089">
              <w:rPr>
                <w:color w:val="auto"/>
                <w:sz w:val="22"/>
                <w:szCs w:val="22"/>
              </w:rPr>
              <w:t>K</w:t>
            </w:r>
            <w:r w:rsidRPr="004223C9">
              <w:rPr>
                <w:color w:val="auto"/>
                <w:sz w:val="22"/>
                <w:szCs w:val="22"/>
              </w:rPr>
              <w:t xml:space="preserve">I] </w:t>
            </w:r>
          </w:p>
        </w:tc>
        <w:tc>
          <w:tcPr>
            <w:tcW w:w="1984" w:type="dxa"/>
          </w:tcPr>
          <w:p w14:paraId="167EBF91" w14:textId="4A468316" w:rsidR="004223C9" w:rsidRPr="002840B9" w:rsidRDefault="004223C9" w:rsidP="008C4BB5">
            <w:pPr>
              <w:keepNext/>
              <w:keepLines/>
              <w:spacing w:line="240" w:lineRule="auto"/>
              <w:jc w:val="center"/>
              <w:rPr>
                <w:lang w:eastAsia="ja-JP"/>
              </w:rPr>
            </w:pPr>
            <w:r w:rsidRPr="002840B9">
              <w:rPr>
                <w:lang w:eastAsia="ja-JP"/>
              </w:rPr>
              <w:t>-25</w:t>
            </w:r>
            <w:r w:rsidR="00372629">
              <w:rPr>
                <w:lang w:eastAsia="ja-JP"/>
              </w:rPr>
              <w:t>,</w:t>
            </w:r>
            <w:r w:rsidRPr="002840B9">
              <w:rPr>
                <w:lang w:eastAsia="ja-JP"/>
              </w:rPr>
              <w:t>0</w:t>
            </w:r>
            <w:r w:rsidRPr="002840B9">
              <w:rPr>
                <w:vertAlign w:val="superscript"/>
              </w:rPr>
              <w:t>##</w:t>
            </w:r>
          </w:p>
          <w:p w14:paraId="1787E349" w14:textId="5D10DEA6" w:rsidR="004223C9" w:rsidRPr="002840B9" w:rsidRDefault="004223C9" w:rsidP="008C4BB5">
            <w:pPr>
              <w:keepNext/>
              <w:keepLines/>
              <w:spacing w:line="240" w:lineRule="auto"/>
              <w:jc w:val="center"/>
              <w:rPr>
                <w:lang w:eastAsia="ja-JP"/>
              </w:rPr>
            </w:pPr>
            <w:r w:rsidRPr="002840B9">
              <w:rPr>
                <w:lang w:eastAsia="ja-JP"/>
              </w:rPr>
              <w:t>[-26</w:t>
            </w:r>
            <w:r w:rsidR="00372629">
              <w:rPr>
                <w:lang w:eastAsia="ja-JP"/>
              </w:rPr>
              <w:t>,</w:t>
            </w:r>
            <w:r w:rsidRPr="002840B9">
              <w:rPr>
                <w:lang w:eastAsia="ja-JP"/>
              </w:rPr>
              <w:t>9</w:t>
            </w:r>
            <w:r w:rsidRPr="002840B9">
              <w:t>, -23</w:t>
            </w:r>
            <w:r w:rsidR="00372629">
              <w:t>,</w:t>
            </w:r>
            <w:r w:rsidRPr="002840B9">
              <w:t>2</w:t>
            </w:r>
            <w:r w:rsidRPr="002840B9">
              <w:rPr>
                <w:lang w:eastAsia="ja-JP"/>
              </w:rPr>
              <w:t>]</w:t>
            </w:r>
          </w:p>
        </w:tc>
        <w:tc>
          <w:tcPr>
            <w:tcW w:w="1843" w:type="dxa"/>
          </w:tcPr>
          <w:p w14:paraId="5327378B" w14:textId="77777777" w:rsidR="004223C9" w:rsidRPr="002840B9" w:rsidRDefault="004223C9" w:rsidP="008C4BB5">
            <w:pPr>
              <w:keepNext/>
              <w:keepLines/>
              <w:spacing w:line="240" w:lineRule="auto"/>
              <w:jc w:val="center"/>
              <w:rPr>
                <w:lang w:eastAsia="ja-JP"/>
              </w:rPr>
            </w:pPr>
            <w:r w:rsidRPr="002840B9">
              <w:rPr>
                <w:lang w:eastAsia="ja-JP"/>
              </w:rPr>
              <w:t>-</w:t>
            </w:r>
          </w:p>
        </w:tc>
      </w:tr>
      <w:tr w:rsidR="004223C9" w:rsidRPr="004223C9" w14:paraId="1FC857D6" w14:textId="77777777" w:rsidTr="00BA0A93">
        <w:trPr>
          <w:trHeight w:val="336"/>
        </w:trPr>
        <w:tc>
          <w:tcPr>
            <w:tcW w:w="8931" w:type="dxa"/>
            <w:gridSpan w:val="3"/>
          </w:tcPr>
          <w:p w14:paraId="3C839A6F" w14:textId="597AD8B5" w:rsidR="004223C9" w:rsidRPr="004223C9" w:rsidRDefault="004223C9" w:rsidP="008C4BB5">
            <w:pPr>
              <w:keepNext/>
              <w:keepLines/>
              <w:spacing w:line="240" w:lineRule="auto"/>
              <w:rPr>
                <w:lang w:eastAsia="ja-JP"/>
              </w:rPr>
            </w:pPr>
            <w:r w:rsidRPr="004223C9">
              <w:rPr>
                <w:b/>
              </w:rPr>
              <w:t>Pa</w:t>
            </w:r>
            <w:r w:rsidRPr="005A3089">
              <w:rPr>
                <w:b/>
              </w:rPr>
              <w:t>s</w:t>
            </w:r>
            <w:r w:rsidRPr="004223C9">
              <w:rPr>
                <w:b/>
              </w:rPr>
              <w:t>ient</w:t>
            </w:r>
            <w:r w:rsidRPr="005A3089">
              <w:rPr>
                <w:b/>
              </w:rPr>
              <w:t>er</w:t>
            </w:r>
            <w:r w:rsidRPr="004223C9">
              <w:rPr>
                <w:b/>
              </w:rPr>
              <w:t xml:space="preserve"> (%) </w:t>
            </w:r>
            <w:r w:rsidRPr="005A3089">
              <w:rPr>
                <w:b/>
              </w:rPr>
              <w:t>som oppnådde tap av kroppsvekt</w:t>
            </w:r>
          </w:p>
        </w:tc>
      </w:tr>
      <w:tr w:rsidR="004223C9" w:rsidRPr="002840B9" w:rsidDel="004F1BD1" w14:paraId="4A4E7107" w14:textId="77777777" w:rsidTr="00BA0A93">
        <w:trPr>
          <w:trHeight w:val="336"/>
        </w:trPr>
        <w:tc>
          <w:tcPr>
            <w:tcW w:w="5104" w:type="dxa"/>
          </w:tcPr>
          <w:p w14:paraId="63DE7978" w14:textId="77777777" w:rsidR="004223C9" w:rsidRPr="002840B9" w:rsidRDefault="004223C9" w:rsidP="008C4BB5">
            <w:pPr>
              <w:keepNext/>
              <w:keepLines/>
              <w:spacing w:line="240" w:lineRule="auto"/>
              <w:ind w:left="172"/>
              <w:rPr>
                <w:b/>
                <w:lang w:eastAsia="ja-JP"/>
              </w:rPr>
            </w:pPr>
            <w:r w:rsidRPr="002840B9">
              <w:t>≥ 5 %</w:t>
            </w:r>
          </w:p>
        </w:tc>
        <w:tc>
          <w:tcPr>
            <w:tcW w:w="1984" w:type="dxa"/>
          </w:tcPr>
          <w:p w14:paraId="68E6CA6E" w14:textId="1059BC25" w:rsidR="004223C9" w:rsidRPr="002840B9" w:rsidDel="004F1BD1" w:rsidRDefault="004223C9" w:rsidP="008C4BB5">
            <w:pPr>
              <w:keepNext/>
              <w:keepLines/>
              <w:spacing w:line="240" w:lineRule="auto"/>
              <w:jc w:val="center"/>
              <w:rPr>
                <w:lang w:eastAsia="ja-JP"/>
              </w:rPr>
            </w:pPr>
            <w:r w:rsidRPr="002840B9">
              <w:rPr>
                <w:lang w:eastAsia="ja-JP"/>
              </w:rPr>
              <w:t>94</w:t>
            </w:r>
            <w:r w:rsidR="00372629">
              <w:rPr>
                <w:lang w:eastAsia="ja-JP"/>
              </w:rPr>
              <w:t>,</w:t>
            </w:r>
            <w:r w:rsidRPr="002840B9">
              <w:rPr>
                <w:lang w:eastAsia="ja-JP"/>
              </w:rPr>
              <w:t>4</w:t>
            </w:r>
            <w:r w:rsidRPr="002840B9">
              <w:rPr>
                <w:vertAlign w:val="superscript"/>
                <w:lang w:eastAsia="ja-JP"/>
              </w:rPr>
              <w:t>**</w:t>
            </w:r>
          </w:p>
        </w:tc>
        <w:tc>
          <w:tcPr>
            <w:tcW w:w="1843" w:type="dxa"/>
          </w:tcPr>
          <w:p w14:paraId="78F0D5FE" w14:textId="51B422AD" w:rsidR="004223C9" w:rsidRPr="002840B9" w:rsidDel="004F1BD1" w:rsidRDefault="004223C9" w:rsidP="008C4BB5">
            <w:pPr>
              <w:keepNext/>
              <w:keepLines/>
              <w:spacing w:line="240" w:lineRule="auto"/>
              <w:jc w:val="center"/>
              <w:rPr>
                <w:lang w:eastAsia="ja-JP"/>
              </w:rPr>
            </w:pPr>
            <w:r w:rsidRPr="002840B9">
              <w:rPr>
                <w:lang w:eastAsia="ja-JP"/>
              </w:rPr>
              <w:t>10</w:t>
            </w:r>
            <w:r w:rsidR="00372629">
              <w:rPr>
                <w:lang w:eastAsia="ja-JP"/>
              </w:rPr>
              <w:t>,</w:t>
            </w:r>
            <w:r w:rsidRPr="002840B9">
              <w:rPr>
                <w:lang w:eastAsia="ja-JP"/>
              </w:rPr>
              <w:t>7</w:t>
            </w:r>
          </w:p>
        </w:tc>
      </w:tr>
      <w:tr w:rsidR="004223C9" w:rsidRPr="002840B9" w:rsidDel="004F1BD1" w14:paraId="11CE4D4B" w14:textId="77777777" w:rsidTr="00BA0A93">
        <w:trPr>
          <w:trHeight w:val="336"/>
        </w:trPr>
        <w:tc>
          <w:tcPr>
            <w:tcW w:w="5104" w:type="dxa"/>
          </w:tcPr>
          <w:p w14:paraId="3E52E7D8" w14:textId="77777777" w:rsidR="004223C9" w:rsidRPr="002840B9" w:rsidRDefault="004223C9" w:rsidP="008C4BB5">
            <w:pPr>
              <w:keepNext/>
              <w:keepLines/>
              <w:spacing w:line="240" w:lineRule="auto"/>
              <w:ind w:left="172"/>
              <w:rPr>
                <w:b/>
                <w:lang w:eastAsia="ja-JP"/>
              </w:rPr>
            </w:pPr>
            <w:r w:rsidRPr="002840B9">
              <w:t>≥ 10 %</w:t>
            </w:r>
          </w:p>
        </w:tc>
        <w:tc>
          <w:tcPr>
            <w:tcW w:w="1984" w:type="dxa"/>
          </w:tcPr>
          <w:p w14:paraId="0D951C31" w14:textId="7F9E4953" w:rsidR="004223C9" w:rsidRPr="002840B9" w:rsidDel="004F1BD1" w:rsidRDefault="004223C9" w:rsidP="008C4BB5">
            <w:pPr>
              <w:keepNext/>
              <w:keepLines/>
              <w:spacing w:line="240" w:lineRule="auto"/>
              <w:jc w:val="center"/>
              <w:rPr>
                <w:lang w:eastAsia="ja-JP"/>
              </w:rPr>
            </w:pPr>
            <w:r w:rsidRPr="002840B9">
              <w:rPr>
                <w:lang w:eastAsia="ja-JP"/>
              </w:rPr>
              <w:t>88</w:t>
            </w:r>
            <w:r w:rsidR="00372629">
              <w:rPr>
                <w:lang w:eastAsia="ja-JP"/>
              </w:rPr>
              <w:t>,</w:t>
            </w:r>
            <w:r w:rsidRPr="002840B9">
              <w:rPr>
                <w:lang w:eastAsia="ja-JP"/>
              </w:rPr>
              <w:t>0</w:t>
            </w:r>
            <w:r w:rsidRPr="002840B9">
              <w:rPr>
                <w:vertAlign w:val="superscript"/>
                <w:lang w:eastAsia="ja-JP"/>
              </w:rPr>
              <w:t>**</w:t>
            </w:r>
          </w:p>
        </w:tc>
        <w:tc>
          <w:tcPr>
            <w:tcW w:w="1843" w:type="dxa"/>
          </w:tcPr>
          <w:p w14:paraId="2C674BA9" w14:textId="12281515" w:rsidR="004223C9" w:rsidRPr="002840B9" w:rsidDel="004F1BD1" w:rsidRDefault="004223C9" w:rsidP="008C4BB5">
            <w:pPr>
              <w:keepNext/>
              <w:keepLines/>
              <w:spacing w:line="240" w:lineRule="auto"/>
              <w:jc w:val="center"/>
              <w:rPr>
                <w:lang w:eastAsia="ja-JP"/>
              </w:rPr>
            </w:pPr>
            <w:r w:rsidRPr="002840B9">
              <w:rPr>
                <w:lang w:eastAsia="ja-JP"/>
              </w:rPr>
              <w:t>4</w:t>
            </w:r>
            <w:r w:rsidR="00372629">
              <w:rPr>
                <w:lang w:eastAsia="ja-JP"/>
              </w:rPr>
              <w:t>,</w:t>
            </w:r>
            <w:r w:rsidRPr="002840B9">
              <w:rPr>
                <w:lang w:eastAsia="ja-JP"/>
              </w:rPr>
              <w:t>8</w:t>
            </w:r>
          </w:p>
        </w:tc>
      </w:tr>
      <w:tr w:rsidR="004223C9" w:rsidRPr="002840B9" w14:paraId="4B6B5C49" w14:textId="77777777" w:rsidTr="00BA0A93">
        <w:trPr>
          <w:trHeight w:val="336"/>
        </w:trPr>
        <w:tc>
          <w:tcPr>
            <w:tcW w:w="5104" w:type="dxa"/>
          </w:tcPr>
          <w:p w14:paraId="3277E0E2" w14:textId="77777777" w:rsidR="004223C9" w:rsidRPr="002840B9" w:rsidRDefault="004223C9" w:rsidP="008C4BB5">
            <w:pPr>
              <w:keepNext/>
              <w:keepLines/>
              <w:spacing w:line="240" w:lineRule="auto"/>
              <w:ind w:left="172"/>
            </w:pPr>
            <w:r w:rsidRPr="002840B9">
              <w:t>≥ 15 %</w:t>
            </w:r>
          </w:p>
        </w:tc>
        <w:tc>
          <w:tcPr>
            <w:tcW w:w="1984" w:type="dxa"/>
          </w:tcPr>
          <w:p w14:paraId="3BFAFF24" w14:textId="4BCD0C98" w:rsidR="004223C9" w:rsidRPr="002840B9" w:rsidRDefault="004223C9" w:rsidP="008C4BB5">
            <w:pPr>
              <w:keepNext/>
              <w:keepLines/>
              <w:spacing w:line="240" w:lineRule="auto"/>
              <w:jc w:val="center"/>
              <w:rPr>
                <w:lang w:eastAsia="ja-JP"/>
              </w:rPr>
            </w:pPr>
            <w:r w:rsidRPr="002840B9">
              <w:rPr>
                <w:lang w:eastAsia="ja-JP"/>
              </w:rPr>
              <w:t>73</w:t>
            </w:r>
            <w:r w:rsidR="00372629">
              <w:rPr>
                <w:lang w:eastAsia="ja-JP"/>
              </w:rPr>
              <w:t>,</w:t>
            </w:r>
            <w:r w:rsidRPr="002840B9">
              <w:rPr>
                <w:lang w:eastAsia="ja-JP"/>
              </w:rPr>
              <w:t>9</w:t>
            </w:r>
            <w:r w:rsidRPr="002840B9">
              <w:rPr>
                <w:vertAlign w:val="superscript"/>
                <w:lang w:eastAsia="ja-JP"/>
              </w:rPr>
              <w:t>**</w:t>
            </w:r>
          </w:p>
        </w:tc>
        <w:tc>
          <w:tcPr>
            <w:tcW w:w="1843" w:type="dxa"/>
          </w:tcPr>
          <w:p w14:paraId="271AD508" w14:textId="0D43464D" w:rsidR="004223C9" w:rsidRPr="002840B9" w:rsidRDefault="004223C9" w:rsidP="008C4BB5">
            <w:pPr>
              <w:keepNext/>
              <w:keepLines/>
              <w:spacing w:line="240" w:lineRule="auto"/>
              <w:jc w:val="center"/>
              <w:rPr>
                <w:lang w:eastAsia="ja-JP"/>
              </w:rPr>
            </w:pPr>
            <w:r w:rsidRPr="002840B9">
              <w:rPr>
                <w:lang w:eastAsia="ja-JP"/>
              </w:rPr>
              <w:t>2</w:t>
            </w:r>
            <w:r w:rsidR="00372629">
              <w:rPr>
                <w:lang w:eastAsia="ja-JP"/>
              </w:rPr>
              <w:t>,</w:t>
            </w:r>
            <w:r w:rsidRPr="002840B9">
              <w:rPr>
                <w:lang w:eastAsia="ja-JP"/>
              </w:rPr>
              <w:t>1</w:t>
            </w:r>
          </w:p>
        </w:tc>
      </w:tr>
      <w:tr w:rsidR="004223C9" w:rsidRPr="002840B9" w14:paraId="632CBBA7" w14:textId="77777777" w:rsidTr="00BA0A93">
        <w:trPr>
          <w:trHeight w:val="336"/>
        </w:trPr>
        <w:tc>
          <w:tcPr>
            <w:tcW w:w="5104" w:type="dxa"/>
          </w:tcPr>
          <w:p w14:paraId="70C04830" w14:textId="77777777" w:rsidR="004223C9" w:rsidRPr="002840B9" w:rsidRDefault="004223C9" w:rsidP="008C4BB5">
            <w:pPr>
              <w:keepNext/>
              <w:keepLines/>
              <w:spacing w:line="240" w:lineRule="auto"/>
              <w:ind w:left="172"/>
            </w:pPr>
            <w:r w:rsidRPr="002840B9">
              <w:t>≥ 20 %</w:t>
            </w:r>
          </w:p>
        </w:tc>
        <w:tc>
          <w:tcPr>
            <w:tcW w:w="1984" w:type="dxa"/>
          </w:tcPr>
          <w:p w14:paraId="1B9E5A51" w14:textId="7DC2CDF9" w:rsidR="004223C9" w:rsidRPr="002840B9" w:rsidRDefault="004223C9" w:rsidP="008C4BB5">
            <w:pPr>
              <w:keepNext/>
              <w:keepLines/>
              <w:spacing w:line="240" w:lineRule="auto"/>
              <w:jc w:val="center"/>
              <w:rPr>
                <w:lang w:eastAsia="ja-JP"/>
              </w:rPr>
            </w:pPr>
            <w:r w:rsidRPr="002840B9">
              <w:rPr>
                <w:lang w:eastAsia="ja-JP"/>
              </w:rPr>
              <w:t>54</w:t>
            </w:r>
            <w:r w:rsidR="00372629">
              <w:rPr>
                <w:lang w:eastAsia="ja-JP"/>
              </w:rPr>
              <w:t>,</w:t>
            </w:r>
            <w:r w:rsidRPr="002840B9">
              <w:rPr>
                <w:lang w:eastAsia="ja-JP"/>
              </w:rPr>
              <w:t>9</w:t>
            </w:r>
            <w:r w:rsidRPr="002840B9">
              <w:rPr>
                <w:vertAlign w:val="superscript"/>
                <w:lang w:eastAsia="ja-JP"/>
              </w:rPr>
              <w:t>**</w:t>
            </w:r>
          </w:p>
        </w:tc>
        <w:tc>
          <w:tcPr>
            <w:tcW w:w="1843" w:type="dxa"/>
          </w:tcPr>
          <w:p w14:paraId="24FB9917" w14:textId="759EFED9" w:rsidR="004223C9" w:rsidRPr="002840B9" w:rsidRDefault="004223C9" w:rsidP="008C4BB5">
            <w:pPr>
              <w:keepNext/>
              <w:keepLines/>
              <w:spacing w:line="240" w:lineRule="auto"/>
              <w:jc w:val="center"/>
              <w:rPr>
                <w:lang w:eastAsia="ja-JP"/>
              </w:rPr>
            </w:pPr>
            <w:r w:rsidRPr="002840B9">
              <w:rPr>
                <w:lang w:eastAsia="ja-JP"/>
              </w:rPr>
              <w:t>1</w:t>
            </w:r>
            <w:r w:rsidR="00372629">
              <w:rPr>
                <w:lang w:eastAsia="ja-JP"/>
              </w:rPr>
              <w:t>,</w:t>
            </w:r>
            <w:r w:rsidRPr="002840B9">
              <w:rPr>
                <w:lang w:eastAsia="ja-JP"/>
              </w:rPr>
              <w:t>0</w:t>
            </w:r>
          </w:p>
        </w:tc>
      </w:tr>
      <w:tr w:rsidR="004223C9" w:rsidRPr="002840B9" w14:paraId="1D0DCAA7" w14:textId="77777777" w:rsidTr="00BA0A93">
        <w:trPr>
          <w:trHeight w:val="336"/>
        </w:trPr>
        <w:tc>
          <w:tcPr>
            <w:tcW w:w="5104" w:type="dxa"/>
          </w:tcPr>
          <w:p w14:paraId="4627EDA1" w14:textId="7AD03464" w:rsidR="004223C9" w:rsidRPr="009946B9" w:rsidRDefault="004223C9" w:rsidP="008C4BB5">
            <w:pPr>
              <w:keepNext/>
              <w:keepLines/>
              <w:spacing w:line="240" w:lineRule="auto"/>
            </w:pPr>
            <w:r w:rsidRPr="009946B9">
              <w:rPr>
                <w:rStyle w:val="ui-provider"/>
                <w:b/>
              </w:rPr>
              <w:t>Pa</w:t>
            </w:r>
            <w:r w:rsidR="009946B9">
              <w:rPr>
                <w:rStyle w:val="ui-provider"/>
                <w:b/>
              </w:rPr>
              <w:t>s</w:t>
            </w:r>
            <w:r w:rsidRPr="009946B9">
              <w:rPr>
                <w:rStyle w:val="ui-provider"/>
                <w:b/>
              </w:rPr>
              <w:t>ient</w:t>
            </w:r>
            <w:r w:rsidR="009946B9">
              <w:rPr>
                <w:rStyle w:val="ui-provider"/>
                <w:b/>
              </w:rPr>
              <w:t>er</w:t>
            </w:r>
            <w:r w:rsidRPr="009946B9">
              <w:rPr>
                <w:rStyle w:val="ui-provider"/>
                <w:b/>
              </w:rPr>
              <w:t xml:space="preserve"> (%) </w:t>
            </w:r>
            <w:r w:rsidR="009946B9" w:rsidRPr="005A3089">
              <w:rPr>
                <w:rStyle w:val="ui-provider"/>
                <w:b/>
              </w:rPr>
              <w:t>som opprettholdt</w:t>
            </w:r>
            <w:r w:rsidRPr="009946B9">
              <w:rPr>
                <w:rStyle w:val="ui-provider"/>
                <w:b/>
              </w:rPr>
              <w:t xml:space="preserve"> ≥</w:t>
            </w:r>
            <w:r w:rsidR="009946B9" w:rsidRPr="005A3089">
              <w:rPr>
                <w:rStyle w:val="ui-provider"/>
                <w:b/>
              </w:rPr>
              <w:t> </w:t>
            </w:r>
            <w:r w:rsidRPr="009946B9">
              <w:rPr>
                <w:rStyle w:val="ui-provider"/>
                <w:b/>
              </w:rPr>
              <w:t>80</w:t>
            </w:r>
            <w:r w:rsidR="009946B9" w:rsidRPr="005A3089">
              <w:rPr>
                <w:rStyle w:val="ui-provider"/>
                <w:b/>
              </w:rPr>
              <w:t> </w:t>
            </w:r>
            <w:r w:rsidRPr="009946B9">
              <w:rPr>
                <w:rStyle w:val="ui-provider"/>
                <w:b/>
              </w:rPr>
              <w:t xml:space="preserve">% </w:t>
            </w:r>
            <w:r w:rsidR="00827CBA">
              <w:rPr>
                <w:rStyle w:val="ui-provider"/>
                <w:b/>
              </w:rPr>
              <w:t xml:space="preserve">av </w:t>
            </w:r>
            <w:r w:rsidR="009946B9" w:rsidRPr="005A3089">
              <w:rPr>
                <w:rStyle w:val="ui-provider"/>
                <w:b/>
              </w:rPr>
              <w:t>tap</w:t>
            </w:r>
            <w:r w:rsidR="00827CBA">
              <w:rPr>
                <w:rStyle w:val="ui-provider"/>
                <w:b/>
              </w:rPr>
              <w:t>t</w:t>
            </w:r>
            <w:r w:rsidR="009946B9" w:rsidRPr="005A3089">
              <w:rPr>
                <w:rStyle w:val="ui-provider"/>
                <w:b/>
              </w:rPr>
              <w:t xml:space="preserve"> kroppsv</w:t>
            </w:r>
            <w:r w:rsidR="009946B9">
              <w:rPr>
                <w:rStyle w:val="ui-provider"/>
                <w:b/>
              </w:rPr>
              <w:t xml:space="preserve">ekt i </w:t>
            </w:r>
            <w:r w:rsidR="00746A0E">
              <w:rPr>
                <w:rStyle w:val="ui-provider"/>
                <w:b/>
              </w:rPr>
              <w:t>innføringsperioden på</w:t>
            </w:r>
            <w:r w:rsidR="009946B9">
              <w:rPr>
                <w:rStyle w:val="ui-provider"/>
                <w:b/>
              </w:rPr>
              <w:t xml:space="preserve"> </w:t>
            </w:r>
            <w:r w:rsidRPr="009946B9">
              <w:rPr>
                <w:rStyle w:val="ui-provider"/>
                <w:b/>
              </w:rPr>
              <w:t>12</w:t>
            </w:r>
            <w:r w:rsidR="00BB6024">
              <w:rPr>
                <w:rStyle w:val="ui-provider"/>
                <w:b/>
              </w:rPr>
              <w:t> </w:t>
            </w:r>
            <w:r w:rsidR="009946B9">
              <w:rPr>
                <w:rStyle w:val="ui-provider"/>
                <w:b/>
              </w:rPr>
              <w:t>uker</w:t>
            </w:r>
          </w:p>
        </w:tc>
        <w:tc>
          <w:tcPr>
            <w:tcW w:w="1984" w:type="dxa"/>
          </w:tcPr>
          <w:p w14:paraId="04D40BEA" w14:textId="22F7BF18" w:rsidR="004223C9" w:rsidRPr="002840B9" w:rsidRDefault="004223C9" w:rsidP="008C4BB5">
            <w:pPr>
              <w:keepNext/>
              <w:keepLines/>
              <w:spacing w:line="240" w:lineRule="auto"/>
              <w:jc w:val="center"/>
              <w:rPr>
                <w:lang w:eastAsia="ja-JP"/>
              </w:rPr>
            </w:pPr>
            <w:r w:rsidRPr="002840B9">
              <w:rPr>
                <w:lang w:eastAsia="ja-JP"/>
              </w:rPr>
              <w:t>98</w:t>
            </w:r>
            <w:r w:rsidR="00372629">
              <w:rPr>
                <w:lang w:eastAsia="ja-JP"/>
              </w:rPr>
              <w:t>,</w:t>
            </w:r>
            <w:r w:rsidRPr="002840B9">
              <w:rPr>
                <w:lang w:eastAsia="ja-JP"/>
              </w:rPr>
              <w:t>6</w:t>
            </w:r>
            <w:r w:rsidRPr="002840B9">
              <w:rPr>
                <w:vertAlign w:val="superscript"/>
                <w:lang w:eastAsia="ja-JP"/>
              </w:rPr>
              <w:t>**</w:t>
            </w:r>
          </w:p>
        </w:tc>
        <w:tc>
          <w:tcPr>
            <w:tcW w:w="1843" w:type="dxa"/>
          </w:tcPr>
          <w:p w14:paraId="55D9BBFD" w14:textId="27460D0E" w:rsidR="004223C9" w:rsidRPr="002840B9" w:rsidRDefault="004223C9" w:rsidP="008C4BB5">
            <w:pPr>
              <w:keepNext/>
              <w:keepLines/>
              <w:spacing w:line="240" w:lineRule="auto"/>
              <w:jc w:val="center"/>
              <w:rPr>
                <w:lang w:eastAsia="ja-JP"/>
              </w:rPr>
            </w:pPr>
            <w:r w:rsidRPr="002840B9">
              <w:rPr>
                <w:lang w:eastAsia="ja-JP"/>
              </w:rPr>
              <w:t>37</w:t>
            </w:r>
            <w:r w:rsidR="00372629">
              <w:rPr>
                <w:lang w:eastAsia="ja-JP"/>
              </w:rPr>
              <w:t>,</w:t>
            </w:r>
            <w:r w:rsidRPr="002840B9">
              <w:rPr>
                <w:lang w:eastAsia="ja-JP"/>
              </w:rPr>
              <w:t>8</w:t>
            </w:r>
          </w:p>
        </w:tc>
      </w:tr>
      <w:tr w:rsidR="004223C9" w:rsidRPr="002840B9" w14:paraId="498B98BF" w14:textId="77777777" w:rsidTr="00BA0A93">
        <w:trPr>
          <w:trHeight w:val="336"/>
        </w:trPr>
        <w:tc>
          <w:tcPr>
            <w:tcW w:w="8931" w:type="dxa"/>
            <w:gridSpan w:val="3"/>
          </w:tcPr>
          <w:p w14:paraId="3524382B" w14:textId="060E31B1" w:rsidR="004223C9" w:rsidRPr="002840B9" w:rsidRDefault="004223C9" w:rsidP="008C4BB5">
            <w:pPr>
              <w:keepNext/>
              <w:keepLines/>
              <w:spacing w:line="240" w:lineRule="auto"/>
              <w:rPr>
                <w:lang w:eastAsia="ja-JP"/>
              </w:rPr>
            </w:pPr>
            <w:r>
              <w:rPr>
                <w:b/>
                <w:lang w:eastAsia="ja-JP"/>
              </w:rPr>
              <w:t>Livviddemål</w:t>
            </w:r>
            <w:r w:rsidRPr="002840B9">
              <w:rPr>
                <w:b/>
                <w:lang w:eastAsia="ja-JP"/>
              </w:rPr>
              <w:t xml:space="preserve"> (cm)</w:t>
            </w:r>
          </w:p>
        </w:tc>
      </w:tr>
      <w:tr w:rsidR="004223C9" w:rsidRPr="002840B9" w14:paraId="6000EE44" w14:textId="77777777" w:rsidTr="00BA0A93">
        <w:tc>
          <w:tcPr>
            <w:tcW w:w="5104" w:type="dxa"/>
          </w:tcPr>
          <w:p w14:paraId="0B6FAA09" w14:textId="77777777" w:rsidR="004223C9" w:rsidRPr="002840B9" w:rsidRDefault="004223C9" w:rsidP="008C4BB5">
            <w:pPr>
              <w:keepNext/>
              <w:keepLines/>
              <w:spacing w:line="240" w:lineRule="auto"/>
              <w:rPr>
                <w:lang w:eastAsia="ja-JP"/>
              </w:rPr>
            </w:pPr>
            <w:r w:rsidRPr="002840B9">
              <w:rPr>
                <w:lang w:eastAsia="ja-JP"/>
              </w:rPr>
              <w:t xml:space="preserve">   Baseline</w:t>
            </w:r>
            <w:r w:rsidRPr="002840B9">
              <w:rPr>
                <w:vertAlign w:val="superscript"/>
                <w:lang w:eastAsia="ja-JP"/>
              </w:rPr>
              <w:t>1</w:t>
            </w:r>
          </w:p>
        </w:tc>
        <w:tc>
          <w:tcPr>
            <w:tcW w:w="1984" w:type="dxa"/>
          </w:tcPr>
          <w:p w14:paraId="55DADC28" w14:textId="7A100FFC" w:rsidR="004223C9" w:rsidRPr="002840B9" w:rsidRDefault="004223C9" w:rsidP="008C4BB5">
            <w:pPr>
              <w:keepNext/>
              <w:keepLines/>
              <w:spacing w:line="240" w:lineRule="auto"/>
              <w:jc w:val="center"/>
              <w:rPr>
                <w:lang w:eastAsia="ja-JP"/>
              </w:rPr>
            </w:pPr>
            <w:r w:rsidRPr="002840B9">
              <w:rPr>
                <w:lang w:eastAsia="ja-JP"/>
              </w:rPr>
              <w:t>109</w:t>
            </w:r>
            <w:r w:rsidR="00372629">
              <w:rPr>
                <w:lang w:eastAsia="ja-JP"/>
              </w:rPr>
              <w:t>,</w:t>
            </w:r>
            <w:r w:rsidRPr="002840B9">
              <w:rPr>
                <w:lang w:eastAsia="ja-JP"/>
              </w:rPr>
              <w:t>2</w:t>
            </w:r>
          </w:p>
        </w:tc>
        <w:tc>
          <w:tcPr>
            <w:tcW w:w="1843" w:type="dxa"/>
          </w:tcPr>
          <w:p w14:paraId="483CCFE9" w14:textId="4127E755" w:rsidR="004223C9" w:rsidRPr="002840B9" w:rsidRDefault="004223C9" w:rsidP="008C4BB5">
            <w:pPr>
              <w:keepNext/>
              <w:keepLines/>
              <w:spacing w:line="240" w:lineRule="auto"/>
              <w:jc w:val="center"/>
              <w:rPr>
                <w:lang w:eastAsia="ja-JP"/>
              </w:rPr>
            </w:pPr>
            <w:r w:rsidRPr="002840B9">
              <w:rPr>
                <w:lang w:eastAsia="ja-JP"/>
              </w:rPr>
              <w:t>109</w:t>
            </w:r>
            <w:r w:rsidR="00372629">
              <w:rPr>
                <w:lang w:eastAsia="ja-JP"/>
              </w:rPr>
              <w:t>,</w:t>
            </w:r>
            <w:r w:rsidRPr="002840B9">
              <w:rPr>
                <w:lang w:eastAsia="ja-JP"/>
              </w:rPr>
              <w:t>6</w:t>
            </w:r>
          </w:p>
        </w:tc>
      </w:tr>
      <w:tr w:rsidR="004223C9" w:rsidRPr="002840B9" w14:paraId="02E9C48D" w14:textId="77777777" w:rsidTr="00BA0A93">
        <w:tc>
          <w:tcPr>
            <w:tcW w:w="5104" w:type="dxa"/>
          </w:tcPr>
          <w:p w14:paraId="1EC191A1" w14:textId="02124D8E" w:rsidR="004223C9" w:rsidRPr="002840B9" w:rsidRDefault="004223C9" w:rsidP="008C4BB5">
            <w:pPr>
              <w:keepNext/>
              <w:keepLines/>
              <w:spacing w:line="240" w:lineRule="auto"/>
              <w:rPr>
                <w:lang w:eastAsia="ja-JP"/>
              </w:rPr>
            </w:pPr>
            <w:r w:rsidRPr="002840B9">
              <w:rPr>
                <w:lang w:eastAsia="ja-JP"/>
              </w:rPr>
              <w:t xml:space="preserve">   </w:t>
            </w:r>
            <w:r>
              <w:rPr>
                <w:lang w:eastAsia="ja-JP"/>
              </w:rPr>
              <w:t>Endring</w:t>
            </w:r>
            <w:r w:rsidRPr="002840B9">
              <w:rPr>
                <w:lang w:eastAsia="ja-JP"/>
              </w:rPr>
              <w:t xml:space="preserve"> fr</w:t>
            </w:r>
            <w:r>
              <w:rPr>
                <w:lang w:eastAsia="ja-JP"/>
              </w:rPr>
              <w:t>a</w:t>
            </w:r>
            <w:r w:rsidRPr="002840B9">
              <w:rPr>
                <w:lang w:eastAsia="ja-JP"/>
              </w:rPr>
              <w:t xml:space="preserve"> baseline</w:t>
            </w:r>
            <w:r w:rsidRPr="002840B9">
              <w:rPr>
                <w:vertAlign w:val="superscript"/>
                <w:lang w:eastAsia="ja-JP"/>
              </w:rPr>
              <w:t>1</w:t>
            </w:r>
          </w:p>
        </w:tc>
        <w:tc>
          <w:tcPr>
            <w:tcW w:w="1984" w:type="dxa"/>
          </w:tcPr>
          <w:p w14:paraId="02FC88B0" w14:textId="1C973E3B" w:rsidR="004223C9" w:rsidRPr="002840B9" w:rsidRDefault="004223C9" w:rsidP="008C4BB5">
            <w:pPr>
              <w:keepNext/>
              <w:keepLines/>
              <w:spacing w:line="240" w:lineRule="auto"/>
              <w:jc w:val="center"/>
              <w:rPr>
                <w:lang w:eastAsia="ja-JP"/>
              </w:rPr>
            </w:pPr>
            <w:r w:rsidRPr="002840B9">
              <w:rPr>
                <w:lang w:eastAsia="ja-JP"/>
              </w:rPr>
              <w:t>-16</w:t>
            </w:r>
            <w:r w:rsidR="00372629">
              <w:rPr>
                <w:lang w:eastAsia="ja-JP"/>
              </w:rPr>
              <w:t>,</w:t>
            </w:r>
            <w:r w:rsidRPr="002840B9">
              <w:rPr>
                <w:lang w:eastAsia="ja-JP"/>
              </w:rPr>
              <w:t>8</w:t>
            </w:r>
            <w:r w:rsidRPr="002840B9">
              <w:rPr>
                <w:vertAlign w:val="superscript"/>
              </w:rPr>
              <w:t>††</w:t>
            </w:r>
          </w:p>
        </w:tc>
        <w:tc>
          <w:tcPr>
            <w:tcW w:w="1843" w:type="dxa"/>
          </w:tcPr>
          <w:p w14:paraId="2D146815" w14:textId="755D0406" w:rsidR="004223C9" w:rsidRPr="002840B9" w:rsidRDefault="004223C9" w:rsidP="008C4BB5">
            <w:pPr>
              <w:keepNext/>
              <w:keepLines/>
              <w:spacing w:line="240" w:lineRule="auto"/>
              <w:jc w:val="center"/>
              <w:rPr>
                <w:lang w:eastAsia="ja-JP"/>
              </w:rPr>
            </w:pPr>
            <w:r w:rsidRPr="002840B9">
              <w:rPr>
                <w:lang w:eastAsia="ja-JP"/>
              </w:rPr>
              <w:t>1</w:t>
            </w:r>
            <w:r w:rsidR="00372629">
              <w:rPr>
                <w:lang w:eastAsia="ja-JP"/>
              </w:rPr>
              <w:t>,</w:t>
            </w:r>
            <w:r w:rsidRPr="002840B9">
              <w:rPr>
                <w:lang w:eastAsia="ja-JP"/>
              </w:rPr>
              <w:t>1</w:t>
            </w:r>
          </w:p>
        </w:tc>
      </w:tr>
      <w:tr w:rsidR="004223C9" w:rsidRPr="002840B9" w14:paraId="2F0E278B" w14:textId="77777777" w:rsidTr="00BA0A93">
        <w:tc>
          <w:tcPr>
            <w:tcW w:w="5104" w:type="dxa"/>
          </w:tcPr>
          <w:p w14:paraId="5D261450" w14:textId="18234021" w:rsidR="004223C9" w:rsidRPr="002840B9" w:rsidRDefault="004223C9" w:rsidP="008C4BB5">
            <w:pPr>
              <w:pStyle w:val="Default"/>
              <w:rPr>
                <w:color w:val="auto"/>
                <w:sz w:val="22"/>
                <w:szCs w:val="22"/>
              </w:rPr>
            </w:pPr>
            <w:r w:rsidRPr="002840B9">
              <w:rPr>
                <w:color w:val="auto"/>
                <w:sz w:val="22"/>
                <w:szCs w:val="22"/>
              </w:rPr>
              <w:t xml:space="preserve">   </w:t>
            </w:r>
            <w:r>
              <w:rPr>
                <w:color w:val="auto"/>
                <w:sz w:val="22"/>
                <w:szCs w:val="22"/>
              </w:rPr>
              <w:t>Forskjell fra</w:t>
            </w:r>
            <w:r w:rsidRPr="002840B9">
              <w:rPr>
                <w:color w:val="auto"/>
                <w:sz w:val="22"/>
                <w:szCs w:val="22"/>
              </w:rPr>
              <w:t xml:space="preserve"> placebo </w:t>
            </w:r>
          </w:p>
          <w:p w14:paraId="18E618A9" w14:textId="09328486" w:rsidR="004223C9" w:rsidRPr="002840B9" w:rsidRDefault="004223C9" w:rsidP="008C4BB5">
            <w:pPr>
              <w:pStyle w:val="Default"/>
              <w:rPr>
                <w:color w:val="auto"/>
                <w:sz w:val="22"/>
                <w:szCs w:val="22"/>
              </w:rPr>
            </w:pPr>
            <w:r w:rsidRPr="002840B9">
              <w:rPr>
                <w:color w:val="auto"/>
                <w:sz w:val="22"/>
                <w:szCs w:val="22"/>
              </w:rPr>
              <w:t xml:space="preserve">   [95 % </w:t>
            </w:r>
            <w:r>
              <w:rPr>
                <w:color w:val="auto"/>
                <w:sz w:val="22"/>
                <w:szCs w:val="22"/>
              </w:rPr>
              <w:t>K</w:t>
            </w:r>
            <w:r w:rsidRPr="002840B9">
              <w:rPr>
                <w:color w:val="auto"/>
                <w:sz w:val="22"/>
                <w:szCs w:val="22"/>
              </w:rPr>
              <w:t xml:space="preserve">I] </w:t>
            </w:r>
          </w:p>
        </w:tc>
        <w:tc>
          <w:tcPr>
            <w:tcW w:w="1984" w:type="dxa"/>
          </w:tcPr>
          <w:p w14:paraId="4E4CBC79" w14:textId="34E9BD5D" w:rsidR="004223C9" w:rsidRPr="002840B9" w:rsidRDefault="004223C9" w:rsidP="008C4BB5">
            <w:pPr>
              <w:keepNext/>
              <w:keepLines/>
              <w:spacing w:line="240" w:lineRule="auto"/>
              <w:jc w:val="center"/>
              <w:rPr>
                <w:lang w:eastAsia="ja-JP"/>
              </w:rPr>
            </w:pPr>
            <w:r w:rsidRPr="002840B9">
              <w:rPr>
                <w:lang w:eastAsia="ja-JP"/>
              </w:rPr>
              <w:t>-17</w:t>
            </w:r>
            <w:r w:rsidR="00372629">
              <w:rPr>
                <w:lang w:eastAsia="ja-JP"/>
              </w:rPr>
              <w:t>,</w:t>
            </w:r>
            <w:r w:rsidRPr="002840B9">
              <w:rPr>
                <w:lang w:eastAsia="ja-JP"/>
              </w:rPr>
              <w:t>9</w:t>
            </w:r>
            <w:r w:rsidRPr="002840B9">
              <w:rPr>
                <w:vertAlign w:val="superscript"/>
                <w:lang w:eastAsia="ja-JP"/>
              </w:rPr>
              <w:t>**</w:t>
            </w:r>
          </w:p>
          <w:p w14:paraId="70E746D2" w14:textId="6481F72F" w:rsidR="004223C9" w:rsidRPr="002840B9" w:rsidRDefault="004223C9" w:rsidP="008C4BB5">
            <w:pPr>
              <w:keepNext/>
              <w:keepLines/>
              <w:spacing w:line="240" w:lineRule="auto"/>
              <w:jc w:val="center"/>
              <w:rPr>
                <w:lang w:eastAsia="ja-JP"/>
              </w:rPr>
            </w:pPr>
            <w:r w:rsidRPr="002840B9">
              <w:rPr>
                <w:lang w:eastAsia="ja-JP"/>
              </w:rPr>
              <w:t>[-19</w:t>
            </w:r>
            <w:r w:rsidR="00372629">
              <w:rPr>
                <w:lang w:eastAsia="ja-JP"/>
              </w:rPr>
              <w:t>,</w:t>
            </w:r>
            <w:r w:rsidRPr="002840B9">
              <w:rPr>
                <w:lang w:eastAsia="ja-JP"/>
              </w:rPr>
              <w:t>5</w:t>
            </w:r>
            <w:r w:rsidRPr="002840B9">
              <w:t>, -16</w:t>
            </w:r>
            <w:r w:rsidR="00372629">
              <w:t>,</w:t>
            </w:r>
            <w:r w:rsidRPr="002840B9">
              <w:t>3</w:t>
            </w:r>
            <w:r w:rsidRPr="002840B9">
              <w:rPr>
                <w:lang w:eastAsia="ja-JP"/>
              </w:rPr>
              <w:t>]</w:t>
            </w:r>
          </w:p>
        </w:tc>
        <w:tc>
          <w:tcPr>
            <w:tcW w:w="1843" w:type="dxa"/>
          </w:tcPr>
          <w:p w14:paraId="7394D076" w14:textId="77777777" w:rsidR="004223C9" w:rsidRPr="002840B9" w:rsidRDefault="004223C9" w:rsidP="008C4BB5">
            <w:pPr>
              <w:keepNext/>
              <w:keepLines/>
              <w:spacing w:line="240" w:lineRule="auto"/>
              <w:jc w:val="center"/>
              <w:rPr>
                <w:lang w:eastAsia="ja-JP"/>
              </w:rPr>
            </w:pPr>
            <w:r w:rsidRPr="002840B9">
              <w:rPr>
                <w:lang w:eastAsia="ja-JP"/>
              </w:rPr>
              <w:t>-</w:t>
            </w:r>
          </w:p>
        </w:tc>
      </w:tr>
    </w:tbl>
    <w:p w14:paraId="4D0FCFE5" w14:textId="32CF6F7E" w:rsidR="004223C9" w:rsidRPr="002840B9" w:rsidRDefault="004223C9" w:rsidP="004223C9">
      <w:pPr>
        <w:spacing w:line="240" w:lineRule="auto"/>
        <w:rPr>
          <w:szCs w:val="22"/>
        </w:rPr>
      </w:pPr>
      <w:r w:rsidRPr="002840B9">
        <w:rPr>
          <w:szCs w:val="22"/>
          <w:vertAlign w:val="superscript"/>
        </w:rPr>
        <w:t>1</w:t>
      </w:r>
      <w:r w:rsidRPr="002840B9">
        <w:rPr>
          <w:szCs w:val="22"/>
        </w:rPr>
        <w:t>Randomis</w:t>
      </w:r>
      <w:r>
        <w:rPr>
          <w:szCs w:val="22"/>
        </w:rPr>
        <w:t>ering</w:t>
      </w:r>
      <w:r w:rsidRPr="002840B9">
        <w:rPr>
          <w:szCs w:val="22"/>
        </w:rPr>
        <w:t xml:space="preserve"> (</w:t>
      </w:r>
      <w:r w:rsidR="00BE5E56">
        <w:rPr>
          <w:szCs w:val="22"/>
        </w:rPr>
        <w:t>u</w:t>
      </w:r>
      <w:r>
        <w:rPr>
          <w:szCs w:val="22"/>
        </w:rPr>
        <w:t>ke</w:t>
      </w:r>
      <w:r w:rsidRPr="002840B9">
        <w:rPr>
          <w:szCs w:val="22"/>
        </w:rPr>
        <w:t> 0)</w:t>
      </w:r>
    </w:p>
    <w:p w14:paraId="72A75A35" w14:textId="787E28C8" w:rsidR="004223C9" w:rsidRPr="002840B9" w:rsidRDefault="004223C9" w:rsidP="004223C9">
      <w:pPr>
        <w:spacing w:line="240" w:lineRule="auto"/>
        <w:rPr>
          <w:szCs w:val="22"/>
        </w:rPr>
      </w:pPr>
      <w:r w:rsidRPr="002840B9">
        <w:rPr>
          <w:szCs w:val="22"/>
          <w:vertAlign w:val="superscript"/>
        </w:rPr>
        <w:t>††</w:t>
      </w:r>
      <w:r w:rsidRPr="002840B9">
        <w:rPr>
          <w:szCs w:val="22"/>
        </w:rPr>
        <w:t>p &lt; 0</w:t>
      </w:r>
      <w:r w:rsidR="007D1DEC">
        <w:rPr>
          <w:szCs w:val="22"/>
        </w:rPr>
        <w:t>,</w:t>
      </w:r>
      <w:r w:rsidRPr="002840B9">
        <w:rPr>
          <w:szCs w:val="22"/>
        </w:rPr>
        <w:t xml:space="preserve">001 </w:t>
      </w:r>
      <w:r>
        <w:rPr>
          <w:szCs w:val="22"/>
        </w:rPr>
        <w:t>sammenlignet med</w:t>
      </w:r>
      <w:r w:rsidRPr="002840B9">
        <w:rPr>
          <w:szCs w:val="22"/>
        </w:rPr>
        <w:t xml:space="preserve"> baseline</w:t>
      </w:r>
      <w:r w:rsidRPr="002840B9">
        <w:rPr>
          <w:vertAlign w:val="superscript"/>
          <w:lang w:eastAsia="ja-JP"/>
        </w:rPr>
        <w:t>1</w:t>
      </w:r>
      <w:r w:rsidRPr="002840B9">
        <w:rPr>
          <w:szCs w:val="22"/>
        </w:rPr>
        <w:t>.</w:t>
      </w:r>
    </w:p>
    <w:p w14:paraId="193C912D" w14:textId="73C15524" w:rsidR="004223C9" w:rsidRPr="00E53024" w:rsidRDefault="004223C9" w:rsidP="004223C9">
      <w:pPr>
        <w:spacing w:line="240" w:lineRule="auto"/>
        <w:rPr>
          <w:szCs w:val="22"/>
        </w:rPr>
      </w:pPr>
      <w:r w:rsidRPr="00E53024">
        <w:rPr>
          <w:szCs w:val="22"/>
          <w:vertAlign w:val="superscript"/>
        </w:rPr>
        <w:t>**</w:t>
      </w:r>
      <w:r w:rsidRPr="00E53024">
        <w:rPr>
          <w:szCs w:val="22"/>
        </w:rPr>
        <w:t>p &lt; 0</w:t>
      </w:r>
      <w:r w:rsidR="007D1DEC">
        <w:rPr>
          <w:szCs w:val="22"/>
        </w:rPr>
        <w:t>,</w:t>
      </w:r>
      <w:r w:rsidRPr="00E53024">
        <w:rPr>
          <w:szCs w:val="22"/>
        </w:rPr>
        <w:t xml:space="preserve">001 </w:t>
      </w:r>
      <w:r w:rsidRPr="005A3089">
        <w:rPr>
          <w:szCs w:val="22"/>
        </w:rPr>
        <w:t>sammenlignet med</w:t>
      </w:r>
      <w:r w:rsidRPr="00E53024">
        <w:rPr>
          <w:szCs w:val="22"/>
        </w:rPr>
        <w:t xml:space="preserve"> placebo, juste</w:t>
      </w:r>
      <w:r w:rsidR="00E53024" w:rsidRPr="005A3089">
        <w:rPr>
          <w:szCs w:val="22"/>
        </w:rPr>
        <w:t>rt</w:t>
      </w:r>
      <w:r w:rsidRPr="00E53024">
        <w:rPr>
          <w:szCs w:val="22"/>
        </w:rPr>
        <w:t xml:space="preserve"> for multipli</w:t>
      </w:r>
      <w:r w:rsidR="00E53024" w:rsidRPr="005A3089">
        <w:rPr>
          <w:szCs w:val="22"/>
        </w:rPr>
        <w:t>si</w:t>
      </w:r>
      <w:r w:rsidR="00E53024">
        <w:rPr>
          <w:szCs w:val="22"/>
        </w:rPr>
        <w:t>tet</w:t>
      </w:r>
      <w:r w:rsidRPr="00E53024">
        <w:rPr>
          <w:szCs w:val="22"/>
        </w:rPr>
        <w:t>.</w:t>
      </w:r>
    </w:p>
    <w:p w14:paraId="439A30CE" w14:textId="736BF632" w:rsidR="004223C9" w:rsidRDefault="004223C9" w:rsidP="004223C9">
      <w:pPr>
        <w:spacing w:line="240" w:lineRule="auto"/>
        <w:rPr>
          <w:szCs w:val="22"/>
        </w:rPr>
      </w:pPr>
      <w:r w:rsidRPr="00E53024">
        <w:rPr>
          <w:szCs w:val="22"/>
          <w:vertAlign w:val="superscript"/>
        </w:rPr>
        <w:t>##</w:t>
      </w:r>
      <w:r w:rsidRPr="00E53024">
        <w:rPr>
          <w:szCs w:val="22"/>
        </w:rPr>
        <w:t>p &lt; 0</w:t>
      </w:r>
      <w:r w:rsidR="007D1DEC">
        <w:rPr>
          <w:szCs w:val="22"/>
        </w:rPr>
        <w:t>,</w:t>
      </w:r>
      <w:r w:rsidRPr="00E53024">
        <w:rPr>
          <w:szCs w:val="22"/>
        </w:rPr>
        <w:t xml:space="preserve">001 </w:t>
      </w:r>
      <w:r w:rsidR="00E53024" w:rsidRPr="005A3089">
        <w:rPr>
          <w:szCs w:val="22"/>
        </w:rPr>
        <w:t>sammenlignet med</w:t>
      </w:r>
      <w:r w:rsidRPr="00E53024">
        <w:rPr>
          <w:szCs w:val="22"/>
        </w:rPr>
        <w:t xml:space="preserve"> placebo, </w:t>
      </w:r>
      <w:r w:rsidR="00E53024" w:rsidRPr="005A3089">
        <w:rPr>
          <w:szCs w:val="22"/>
        </w:rPr>
        <w:t>ikke justert</w:t>
      </w:r>
      <w:r w:rsidRPr="00E53024">
        <w:rPr>
          <w:szCs w:val="22"/>
        </w:rPr>
        <w:t xml:space="preserve"> for multipli</w:t>
      </w:r>
      <w:r w:rsidR="00E53024">
        <w:rPr>
          <w:szCs w:val="22"/>
        </w:rPr>
        <w:t>sitet</w:t>
      </w:r>
      <w:r w:rsidRPr="00E53024">
        <w:rPr>
          <w:szCs w:val="22"/>
        </w:rPr>
        <w:t>.</w:t>
      </w:r>
    </w:p>
    <w:p w14:paraId="3073A5C8" w14:textId="06BD5AF3" w:rsidR="00D8160F" w:rsidRDefault="00D8160F" w:rsidP="004223C9">
      <w:pPr>
        <w:spacing w:line="240" w:lineRule="auto"/>
        <w:rPr>
          <w:szCs w:val="22"/>
        </w:rPr>
      </w:pPr>
    </w:p>
    <w:p w14:paraId="7278F186" w14:textId="3C902CDB" w:rsidR="00FD252A" w:rsidRPr="00E53024" w:rsidRDefault="00FD252A" w:rsidP="004223C9">
      <w:pPr>
        <w:spacing w:line="240" w:lineRule="auto"/>
        <w:rPr>
          <w:szCs w:val="22"/>
        </w:rPr>
      </w:pPr>
      <w:r w:rsidRPr="00FD252A">
        <w:rPr>
          <w:noProof/>
          <w:szCs w:val="22"/>
        </w:rPr>
        <w:drawing>
          <wp:inline distT="0" distB="0" distL="0" distR="0" wp14:anchorId="021599D7" wp14:editId="0DD6357C">
            <wp:extent cx="5760085" cy="3851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851275"/>
                    </a:xfrm>
                    <a:prstGeom prst="rect">
                      <a:avLst/>
                    </a:prstGeom>
                  </pic:spPr>
                </pic:pic>
              </a:graphicData>
            </a:graphic>
          </wp:inline>
        </w:drawing>
      </w:r>
    </w:p>
    <w:p w14:paraId="5170DFEA" w14:textId="77777777" w:rsidR="00652E96" w:rsidRDefault="00652E96" w:rsidP="000A2497">
      <w:pPr>
        <w:spacing w:line="240" w:lineRule="auto"/>
        <w:rPr>
          <w:b/>
          <w:bCs/>
          <w:iCs/>
          <w:szCs w:val="22"/>
        </w:rPr>
      </w:pPr>
    </w:p>
    <w:p w14:paraId="16525FFB" w14:textId="4D796BEC" w:rsidR="004252A9" w:rsidRPr="005A3089" w:rsidRDefault="00D8160F" w:rsidP="000A2497">
      <w:pPr>
        <w:spacing w:line="240" w:lineRule="auto"/>
        <w:rPr>
          <w:b/>
          <w:bCs/>
          <w:iCs/>
          <w:szCs w:val="22"/>
        </w:rPr>
      </w:pPr>
      <w:r w:rsidRPr="005A3089">
        <w:rPr>
          <w:b/>
          <w:bCs/>
          <w:iCs/>
          <w:szCs w:val="22"/>
        </w:rPr>
        <w:t>Figur </w:t>
      </w:r>
      <w:r w:rsidR="002E400F">
        <w:rPr>
          <w:b/>
          <w:bCs/>
          <w:iCs/>
          <w:szCs w:val="22"/>
        </w:rPr>
        <w:t>10</w:t>
      </w:r>
      <w:r w:rsidR="00F64A82">
        <w:rPr>
          <w:b/>
          <w:bCs/>
          <w:iCs/>
          <w:szCs w:val="22"/>
        </w:rPr>
        <w:t>.</w:t>
      </w:r>
      <w:r w:rsidRPr="005A3089">
        <w:rPr>
          <w:b/>
          <w:bCs/>
          <w:iCs/>
          <w:szCs w:val="22"/>
        </w:rPr>
        <w:t xml:space="preserve"> Gjennomsnittlig endring i kroppsvekt (%) fra uke </w:t>
      </w:r>
      <w:r w:rsidRPr="005A3089">
        <w:rPr>
          <w:b/>
          <w:bCs/>
          <w:iCs/>
          <w:szCs w:val="22"/>
        </w:rPr>
        <w:noBreakHyphen/>
        <w:t>12 til uke 72</w:t>
      </w:r>
    </w:p>
    <w:p w14:paraId="449E7BCC" w14:textId="77777777" w:rsidR="00D8160F" w:rsidRDefault="00D8160F" w:rsidP="000A2497">
      <w:pPr>
        <w:spacing w:line="240" w:lineRule="auto"/>
        <w:rPr>
          <w:iCs/>
          <w:szCs w:val="22"/>
        </w:rPr>
      </w:pPr>
    </w:p>
    <w:p w14:paraId="2739B932" w14:textId="49AF5946" w:rsidR="00D8160F" w:rsidRPr="005837FA" w:rsidRDefault="00D8160F" w:rsidP="005A3089">
      <w:pPr>
        <w:keepNext/>
        <w:spacing w:line="240" w:lineRule="auto"/>
        <w:rPr>
          <w:i/>
          <w:szCs w:val="22"/>
          <w:u w:val="single"/>
        </w:rPr>
      </w:pPr>
      <w:r w:rsidRPr="005837FA">
        <w:rPr>
          <w:i/>
          <w:szCs w:val="22"/>
          <w:u w:val="single"/>
        </w:rPr>
        <w:t>SURMO</w:t>
      </w:r>
      <w:r w:rsidR="00827CBA" w:rsidRPr="005837FA">
        <w:rPr>
          <w:i/>
          <w:szCs w:val="22"/>
          <w:u w:val="single"/>
        </w:rPr>
        <w:t>U</w:t>
      </w:r>
      <w:r w:rsidRPr="005837FA">
        <w:rPr>
          <w:i/>
          <w:szCs w:val="22"/>
          <w:u w:val="single"/>
        </w:rPr>
        <w:t>NT</w:t>
      </w:r>
      <w:r w:rsidRPr="005837FA">
        <w:rPr>
          <w:i/>
          <w:szCs w:val="22"/>
          <w:u w:val="single"/>
        </w:rPr>
        <w:noBreakHyphen/>
        <w:t>4</w:t>
      </w:r>
    </w:p>
    <w:p w14:paraId="6423D2DA" w14:textId="77777777" w:rsidR="004223C9" w:rsidRPr="00E53024" w:rsidRDefault="004223C9" w:rsidP="005A3089">
      <w:pPr>
        <w:keepNext/>
        <w:spacing w:line="240" w:lineRule="auto"/>
        <w:rPr>
          <w:iCs/>
          <w:szCs w:val="22"/>
        </w:rPr>
      </w:pPr>
    </w:p>
    <w:p w14:paraId="4F7C044E" w14:textId="462E1DB1" w:rsidR="00A15A7B" w:rsidRDefault="00A15A7B" w:rsidP="00A15A7B">
      <w:pPr>
        <w:spacing w:line="240" w:lineRule="auto"/>
        <w:rPr>
          <w:iCs/>
          <w:szCs w:val="22"/>
        </w:rPr>
      </w:pPr>
      <w:r>
        <w:t xml:space="preserve">I en </w:t>
      </w:r>
      <w:r>
        <w:rPr>
          <w:iCs/>
          <w:szCs w:val="22"/>
        </w:rPr>
        <w:t>88</w:t>
      </w:r>
      <w:r>
        <w:rPr>
          <w:iCs/>
          <w:szCs w:val="22"/>
        </w:rPr>
        <w:noBreakHyphen/>
      </w:r>
      <w:r w:rsidRPr="00650603">
        <w:rPr>
          <w:iCs/>
          <w:szCs w:val="22"/>
        </w:rPr>
        <w:t>ukers studie</w:t>
      </w:r>
      <w:r>
        <w:rPr>
          <w:iCs/>
          <w:szCs w:val="22"/>
        </w:rPr>
        <w:t xml:space="preserve"> </w:t>
      </w:r>
      <w:r w:rsidR="00E45038">
        <w:rPr>
          <w:iCs/>
          <w:szCs w:val="22"/>
        </w:rPr>
        <w:t xml:space="preserve">ble </w:t>
      </w:r>
      <w:r>
        <w:rPr>
          <w:iCs/>
          <w:szCs w:val="22"/>
        </w:rPr>
        <w:t>783 </w:t>
      </w:r>
      <w:r w:rsidRPr="00650603">
        <w:rPr>
          <w:iCs/>
          <w:szCs w:val="22"/>
        </w:rPr>
        <w:t>voksne pasienter med fedme (</w:t>
      </w:r>
      <w:r>
        <w:rPr>
          <w:iCs/>
          <w:szCs w:val="22"/>
        </w:rPr>
        <w:t>K</w:t>
      </w:r>
      <w:r w:rsidRPr="00650603">
        <w:rPr>
          <w:iCs/>
          <w:szCs w:val="22"/>
        </w:rPr>
        <w:t>MI ≥</w:t>
      </w:r>
      <w:r>
        <w:rPr>
          <w:iCs/>
          <w:szCs w:val="22"/>
        </w:rPr>
        <w:t> 30 </w:t>
      </w:r>
      <w:r w:rsidRPr="00650603">
        <w:rPr>
          <w:iCs/>
          <w:szCs w:val="22"/>
        </w:rPr>
        <w:t>kg/m</w:t>
      </w:r>
      <w:r w:rsidRPr="00D9578E">
        <w:rPr>
          <w:iCs/>
          <w:szCs w:val="22"/>
          <w:vertAlign w:val="superscript"/>
        </w:rPr>
        <w:t>2</w:t>
      </w:r>
      <w:r w:rsidRPr="00650603">
        <w:rPr>
          <w:iCs/>
          <w:szCs w:val="22"/>
        </w:rPr>
        <w:t xml:space="preserve">) </w:t>
      </w:r>
      <w:r>
        <w:rPr>
          <w:iCs/>
          <w:szCs w:val="22"/>
        </w:rPr>
        <w:t>eller med overvekt (KMI ≥ 27 kg/m</w:t>
      </w:r>
      <w:r w:rsidRPr="008C4BB5">
        <w:rPr>
          <w:iCs/>
          <w:szCs w:val="22"/>
          <w:vertAlign w:val="superscript"/>
        </w:rPr>
        <w:t>2</w:t>
      </w:r>
      <w:r>
        <w:rPr>
          <w:iCs/>
          <w:szCs w:val="22"/>
        </w:rPr>
        <w:t xml:space="preserve"> til &lt; 30 kg/m</w:t>
      </w:r>
      <w:r w:rsidRPr="008C4BB5">
        <w:rPr>
          <w:iCs/>
          <w:szCs w:val="22"/>
          <w:vertAlign w:val="superscript"/>
        </w:rPr>
        <w:t>2</w:t>
      </w:r>
      <w:r>
        <w:rPr>
          <w:iCs/>
          <w:szCs w:val="22"/>
        </w:rPr>
        <w:t>)</w:t>
      </w:r>
      <w:r w:rsidR="00DD1F55">
        <w:rPr>
          <w:iCs/>
          <w:szCs w:val="22"/>
        </w:rPr>
        <w:t>,</w:t>
      </w:r>
      <w:r>
        <w:rPr>
          <w:iCs/>
          <w:szCs w:val="22"/>
        </w:rPr>
        <w:t xml:space="preserve"> </w:t>
      </w:r>
      <w:r w:rsidRPr="00650603">
        <w:rPr>
          <w:iCs/>
          <w:szCs w:val="22"/>
        </w:rPr>
        <w:t xml:space="preserve">og </w:t>
      </w:r>
      <w:r>
        <w:rPr>
          <w:iCs/>
          <w:szCs w:val="22"/>
        </w:rPr>
        <w:t xml:space="preserve">minst én vektrelatert </w:t>
      </w:r>
      <w:r>
        <w:t>komorbiditet</w:t>
      </w:r>
      <w:r w:rsidR="00DD1F55">
        <w:t>,</w:t>
      </w:r>
      <w:r>
        <w:t xml:space="preserve"> inkludert</w:t>
      </w:r>
      <w:r w:rsidRPr="00A15A7B">
        <w:rPr>
          <w:iCs/>
          <w:szCs w:val="22"/>
        </w:rPr>
        <w:t xml:space="preserve"> i en 36</w:t>
      </w:r>
      <w:r w:rsidR="00EA6D4B">
        <w:rPr>
          <w:iCs/>
          <w:szCs w:val="22"/>
        </w:rPr>
        <w:noBreakHyphen/>
      </w:r>
      <w:r w:rsidRPr="00A15A7B">
        <w:rPr>
          <w:iCs/>
          <w:szCs w:val="22"/>
        </w:rPr>
        <w:t xml:space="preserve">ukers </w:t>
      </w:r>
      <w:r w:rsidR="00A559B8">
        <w:rPr>
          <w:iCs/>
          <w:szCs w:val="22"/>
        </w:rPr>
        <w:t>ublindet</w:t>
      </w:r>
      <w:r w:rsidR="00A559B8" w:rsidRPr="00A15A7B">
        <w:rPr>
          <w:iCs/>
          <w:szCs w:val="22"/>
        </w:rPr>
        <w:t xml:space="preserve"> </w:t>
      </w:r>
      <w:r w:rsidRPr="00E07C2D">
        <w:rPr>
          <w:iCs/>
          <w:szCs w:val="22"/>
        </w:rPr>
        <w:t>inn</w:t>
      </w:r>
      <w:r w:rsidR="00E07C2D" w:rsidRPr="005A3089">
        <w:rPr>
          <w:iCs/>
          <w:szCs w:val="22"/>
        </w:rPr>
        <w:t>førings</w:t>
      </w:r>
      <w:r w:rsidR="00E45038" w:rsidRPr="00E07C2D">
        <w:rPr>
          <w:iCs/>
          <w:szCs w:val="22"/>
        </w:rPr>
        <w:t>fase</w:t>
      </w:r>
      <w:r w:rsidR="005A510F">
        <w:rPr>
          <w:iCs/>
          <w:szCs w:val="22"/>
        </w:rPr>
        <w:t xml:space="preserve"> med tirzepatid</w:t>
      </w:r>
      <w:r w:rsidRPr="00A15A7B">
        <w:rPr>
          <w:iCs/>
          <w:szCs w:val="22"/>
        </w:rPr>
        <w:t xml:space="preserve">. Ved starten av </w:t>
      </w:r>
      <w:r w:rsidR="00EA6D4B" w:rsidRPr="00E07C2D">
        <w:rPr>
          <w:iCs/>
          <w:szCs w:val="22"/>
        </w:rPr>
        <w:t>inn</w:t>
      </w:r>
      <w:r w:rsidR="00E07C2D" w:rsidRPr="005A3089">
        <w:rPr>
          <w:iCs/>
          <w:szCs w:val="22"/>
        </w:rPr>
        <w:t>førings</w:t>
      </w:r>
      <w:r w:rsidR="00EA6D4B" w:rsidRPr="00E07C2D">
        <w:rPr>
          <w:iCs/>
          <w:szCs w:val="22"/>
        </w:rPr>
        <w:t>perioden</w:t>
      </w:r>
      <w:r w:rsidRPr="00A15A7B">
        <w:rPr>
          <w:iCs/>
          <w:szCs w:val="22"/>
        </w:rPr>
        <w:t xml:space="preserve"> hadde </w:t>
      </w:r>
      <w:r w:rsidR="00D165EF">
        <w:rPr>
          <w:iCs/>
          <w:szCs w:val="22"/>
        </w:rPr>
        <w:t xml:space="preserve">de inkluderte </w:t>
      </w:r>
      <w:r w:rsidRPr="00A15A7B">
        <w:rPr>
          <w:iCs/>
          <w:szCs w:val="22"/>
        </w:rPr>
        <w:t>pasientene en gjennomsnittlig kroppsvekt på 107,0</w:t>
      </w:r>
      <w:r w:rsidR="00EA6D4B">
        <w:rPr>
          <w:iCs/>
          <w:szCs w:val="22"/>
        </w:rPr>
        <w:t> </w:t>
      </w:r>
      <w:r w:rsidRPr="00A15A7B">
        <w:rPr>
          <w:iCs/>
          <w:szCs w:val="22"/>
        </w:rPr>
        <w:t xml:space="preserve">kg og en gjennomsnittlig </w:t>
      </w:r>
      <w:r w:rsidR="005A510F">
        <w:rPr>
          <w:iCs/>
          <w:szCs w:val="22"/>
        </w:rPr>
        <w:t>K</w:t>
      </w:r>
      <w:r w:rsidRPr="00A15A7B">
        <w:rPr>
          <w:iCs/>
          <w:szCs w:val="22"/>
        </w:rPr>
        <w:t>MI på 38,3</w:t>
      </w:r>
      <w:r w:rsidR="00EA6D4B">
        <w:rPr>
          <w:iCs/>
          <w:szCs w:val="22"/>
        </w:rPr>
        <w:t> </w:t>
      </w:r>
      <w:r w:rsidRPr="00A15A7B">
        <w:rPr>
          <w:iCs/>
          <w:szCs w:val="22"/>
        </w:rPr>
        <w:t>kg/m</w:t>
      </w:r>
      <w:r w:rsidRPr="005A3089">
        <w:rPr>
          <w:iCs/>
          <w:szCs w:val="22"/>
          <w:vertAlign w:val="superscript"/>
        </w:rPr>
        <w:t>2</w:t>
      </w:r>
      <w:r w:rsidRPr="00A15A7B">
        <w:rPr>
          <w:iCs/>
          <w:szCs w:val="22"/>
        </w:rPr>
        <w:t xml:space="preserve">. Ved slutten </w:t>
      </w:r>
      <w:r w:rsidRPr="00E07C2D">
        <w:rPr>
          <w:iCs/>
          <w:szCs w:val="22"/>
        </w:rPr>
        <w:t>av inn</w:t>
      </w:r>
      <w:r w:rsidR="00E07C2D" w:rsidRPr="005A3089">
        <w:rPr>
          <w:iCs/>
          <w:szCs w:val="22"/>
        </w:rPr>
        <w:t>førings</w:t>
      </w:r>
      <w:r w:rsidRPr="00E07C2D">
        <w:rPr>
          <w:iCs/>
          <w:szCs w:val="22"/>
        </w:rPr>
        <w:t>perioden</w:t>
      </w:r>
      <w:r w:rsidRPr="00A15A7B">
        <w:rPr>
          <w:iCs/>
          <w:szCs w:val="22"/>
        </w:rPr>
        <w:t xml:space="preserve"> ble 670</w:t>
      </w:r>
      <w:r w:rsidR="00EA6D4B">
        <w:rPr>
          <w:iCs/>
          <w:szCs w:val="22"/>
        </w:rPr>
        <w:t> </w:t>
      </w:r>
      <w:r w:rsidRPr="00A15A7B">
        <w:rPr>
          <w:iCs/>
          <w:szCs w:val="22"/>
        </w:rPr>
        <w:t>pasienter som oppnådde tirzepatid MTD på 10</w:t>
      </w:r>
      <w:r w:rsidR="00EA6D4B">
        <w:rPr>
          <w:iCs/>
          <w:szCs w:val="22"/>
        </w:rPr>
        <w:t> </w:t>
      </w:r>
      <w:r w:rsidRPr="00A15A7B">
        <w:rPr>
          <w:iCs/>
          <w:szCs w:val="22"/>
        </w:rPr>
        <w:t>mg eller 15</w:t>
      </w:r>
      <w:r w:rsidR="00EA6D4B">
        <w:rPr>
          <w:iCs/>
          <w:szCs w:val="22"/>
        </w:rPr>
        <w:t> </w:t>
      </w:r>
      <w:r w:rsidRPr="00A15A7B">
        <w:rPr>
          <w:iCs/>
          <w:szCs w:val="22"/>
        </w:rPr>
        <w:t xml:space="preserve">mg dose randomisert til å fortsette behandlingen med tirzepatid </w:t>
      </w:r>
      <w:r w:rsidR="00EA6D4B">
        <w:rPr>
          <w:iCs/>
          <w:szCs w:val="22"/>
        </w:rPr>
        <w:t>é</w:t>
      </w:r>
      <w:r w:rsidRPr="00A15A7B">
        <w:rPr>
          <w:iCs/>
          <w:szCs w:val="22"/>
        </w:rPr>
        <w:t>n gang i uken eller bytte til placebo i 52</w:t>
      </w:r>
      <w:r w:rsidR="00EA6D4B">
        <w:rPr>
          <w:iCs/>
          <w:szCs w:val="22"/>
        </w:rPr>
        <w:t> </w:t>
      </w:r>
      <w:r w:rsidRPr="00A15A7B">
        <w:rPr>
          <w:iCs/>
          <w:szCs w:val="22"/>
        </w:rPr>
        <w:t>uker (dobbeltblind</w:t>
      </w:r>
      <w:r w:rsidR="00EA6D4B">
        <w:rPr>
          <w:iCs/>
          <w:szCs w:val="22"/>
        </w:rPr>
        <w:t>et</w:t>
      </w:r>
      <w:r w:rsidRPr="00A15A7B">
        <w:rPr>
          <w:iCs/>
          <w:szCs w:val="22"/>
        </w:rPr>
        <w:t xml:space="preserve"> fase). Pasientene </w:t>
      </w:r>
      <w:r w:rsidR="00EA6D4B">
        <w:rPr>
          <w:iCs/>
          <w:szCs w:val="22"/>
        </w:rPr>
        <w:t xml:space="preserve">fikk veiledning </w:t>
      </w:r>
      <w:r w:rsidRPr="00A15A7B">
        <w:rPr>
          <w:iCs/>
          <w:szCs w:val="22"/>
        </w:rPr>
        <w:t xml:space="preserve">om </w:t>
      </w:r>
      <w:r w:rsidR="00EA6D4B">
        <w:rPr>
          <w:iCs/>
          <w:szCs w:val="22"/>
        </w:rPr>
        <w:t>diett med redusert kaloriinntak</w:t>
      </w:r>
      <w:r w:rsidRPr="00A15A7B">
        <w:rPr>
          <w:iCs/>
          <w:szCs w:val="22"/>
        </w:rPr>
        <w:t xml:space="preserve"> og økt fysisk aktivitet gjennom hele </w:t>
      </w:r>
      <w:r w:rsidR="00EA6D4B">
        <w:rPr>
          <w:iCs/>
          <w:szCs w:val="22"/>
        </w:rPr>
        <w:t>studien</w:t>
      </w:r>
      <w:r w:rsidRPr="00A15A7B">
        <w:rPr>
          <w:iCs/>
          <w:szCs w:val="22"/>
        </w:rPr>
        <w:t>. Ved randomisering (uke</w:t>
      </w:r>
      <w:r w:rsidR="00EA6D4B">
        <w:rPr>
          <w:iCs/>
          <w:szCs w:val="22"/>
        </w:rPr>
        <w:t> </w:t>
      </w:r>
      <w:r w:rsidRPr="00A15A7B">
        <w:rPr>
          <w:iCs/>
          <w:szCs w:val="22"/>
        </w:rPr>
        <w:t>36) hadde pasientene en gjennomsnittsalder på 49</w:t>
      </w:r>
      <w:r w:rsidR="00EA6D4B">
        <w:rPr>
          <w:iCs/>
          <w:szCs w:val="22"/>
        </w:rPr>
        <w:t> </w:t>
      </w:r>
      <w:r w:rsidRPr="00A15A7B">
        <w:rPr>
          <w:iCs/>
          <w:szCs w:val="22"/>
        </w:rPr>
        <w:t>år</w:t>
      </w:r>
      <w:r w:rsidR="00EA6D4B">
        <w:rPr>
          <w:iCs/>
          <w:szCs w:val="22"/>
        </w:rPr>
        <w:t>,</w:t>
      </w:r>
      <w:r w:rsidRPr="00A15A7B">
        <w:rPr>
          <w:iCs/>
          <w:szCs w:val="22"/>
        </w:rPr>
        <w:t xml:space="preserve"> og 71</w:t>
      </w:r>
      <w:r w:rsidR="00EA6D4B">
        <w:rPr>
          <w:iCs/>
          <w:szCs w:val="22"/>
        </w:rPr>
        <w:t> </w:t>
      </w:r>
      <w:r w:rsidRPr="00A15A7B">
        <w:rPr>
          <w:iCs/>
          <w:szCs w:val="22"/>
        </w:rPr>
        <w:t>% var kvinner. Gjennomsnittlig kroppsvekt ved randomisering var 85,2</w:t>
      </w:r>
      <w:r w:rsidR="00EA6D4B">
        <w:rPr>
          <w:iCs/>
          <w:szCs w:val="22"/>
        </w:rPr>
        <w:t> </w:t>
      </w:r>
      <w:r w:rsidRPr="00A15A7B">
        <w:rPr>
          <w:iCs/>
          <w:szCs w:val="22"/>
        </w:rPr>
        <w:t xml:space="preserve">kg og gjennomsnittlig </w:t>
      </w:r>
      <w:r w:rsidR="00EA6D4B">
        <w:rPr>
          <w:iCs/>
          <w:szCs w:val="22"/>
        </w:rPr>
        <w:t>K</w:t>
      </w:r>
      <w:r w:rsidRPr="00A15A7B">
        <w:rPr>
          <w:iCs/>
          <w:szCs w:val="22"/>
        </w:rPr>
        <w:t>MI var 30,5</w:t>
      </w:r>
      <w:r w:rsidR="00EA6D4B">
        <w:rPr>
          <w:iCs/>
          <w:szCs w:val="22"/>
        </w:rPr>
        <w:t> </w:t>
      </w:r>
      <w:r w:rsidRPr="00A15A7B">
        <w:rPr>
          <w:iCs/>
          <w:szCs w:val="22"/>
        </w:rPr>
        <w:t>kg/m</w:t>
      </w:r>
      <w:r w:rsidRPr="005A3089">
        <w:rPr>
          <w:iCs/>
          <w:szCs w:val="22"/>
          <w:vertAlign w:val="superscript"/>
        </w:rPr>
        <w:t>2</w:t>
      </w:r>
      <w:r w:rsidRPr="00A15A7B">
        <w:rPr>
          <w:iCs/>
          <w:szCs w:val="22"/>
        </w:rPr>
        <w:t>.</w:t>
      </w:r>
    </w:p>
    <w:p w14:paraId="42E2EC3B" w14:textId="77777777" w:rsidR="00A15A7B" w:rsidRDefault="00A15A7B" w:rsidP="00A15A7B">
      <w:pPr>
        <w:spacing w:line="240" w:lineRule="auto"/>
        <w:rPr>
          <w:iCs/>
          <w:szCs w:val="22"/>
        </w:rPr>
      </w:pPr>
    </w:p>
    <w:p w14:paraId="74088F49" w14:textId="7D3EAE40" w:rsidR="00EA6D4B" w:rsidRDefault="00EA6D4B" w:rsidP="00A15A7B">
      <w:pPr>
        <w:spacing w:line="240" w:lineRule="auto"/>
        <w:rPr>
          <w:iCs/>
          <w:szCs w:val="22"/>
        </w:rPr>
      </w:pPr>
      <w:r w:rsidRPr="00EA6D4B">
        <w:rPr>
          <w:iCs/>
          <w:szCs w:val="22"/>
        </w:rPr>
        <w:t>Pasienter som fortsatte behandlingen med tirzepatid i ytterligere 52</w:t>
      </w:r>
      <w:r>
        <w:rPr>
          <w:iCs/>
          <w:szCs w:val="22"/>
        </w:rPr>
        <w:t> </w:t>
      </w:r>
      <w:r w:rsidRPr="00EA6D4B">
        <w:rPr>
          <w:iCs/>
          <w:szCs w:val="22"/>
        </w:rPr>
        <w:t>uker (</w:t>
      </w:r>
      <w:r w:rsidR="00E45038">
        <w:rPr>
          <w:iCs/>
          <w:szCs w:val="22"/>
        </w:rPr>
        <w:t>opp</w:t>
      </w:r>
      <w:r w:rsidRPr="00EA6D4B">
        <w:rPr>
          <w:iCs/>
          <w:szCs w:val="22"/>
        </w:rPr>
        <w:t>til 88</w:t>
      </w:r>
      <w:r>
        <w:rPr>
          <w:iCs/>
          <w:szCs w:val="22"/>
        </w:rPr>
        <w:t> </w:t>
      </w:r>
      <w:r w:rsidRPr="00EA6D4B">
        <w:rPr>
          <w:iCs/>
          <w:szCs w:val="22"/>
        </w:rPr>
        <w:t>uker totalt)</w:t>
      </w:r>
      <w:r>
        <w:rPr>
          <w:iCs/>
          <w:szCs w:val="22"/>
        </w:rPr>
        <w:t>,</w:t>
      </w:r>
      <w:r w:rsidRPr="00EA6D4B">
        <w:rPr>
          <w:iCs/>
          <w:szCs w:val="22"/>
        </w:rPr>
        <w:t xml:space="preserve"> opprettholdt og opplevde ytterligere vekttap etter </w:t>
      </w:r>
      <w:r w:rsidR="00E45038">
        <w:rPr>
          <w:iCs/>
          <w:szCs w:val="22"/>
        </w:rPr>
        <w:t>i</w:t>
      </w:r>
      <w:r w:rsidRPr="00EA6D4B">
        <w:rPr>
          <w:iCs/>
          <w:szCs w:val="22"/>
        </w:rPr>
        <w:t>nnledende vektreduksjon oppnådd i løpet av den</w:t>
      </w:r>
      <w:r w:rsidR="00467B35">
        <w:rPr>
          <w:iCs/>
          <w:szCs w:val="22"/>
        </w:rPr>
        <w:t xml:space="preserve"> </w:t>
      </w:r>
      <w:r w:rsidRPr="00EA6D4B">
        <w:rPr>
          <w:iCs/>
          <w:szCs w:val="22"/>
        </w:rPr>
        <w:t>36</w:t>
      </w:r>
      <w:r w:rsidR="00467B35">
        <w:rPr>
          <w:iCs/>
          <w:szCs w:val="22"/>
        </w:rPr>
        <w:t xml:space="preserve"> </w:t>
      </w:r>
      <w:r w:rsidRPr="00EA6D4B">
        <w:rPr>
          <w:iCs/>
          <w:szCs w:val="22"/>
        </w:rPr>
        <w:t xml:space="preserve">uker lange </w:t>
      </w:r>
      <w:r w:rsidR="00260D29" w:rsidRPr="005A3089">
        <w:rPr>
          <w:iCs/>
          <w:szCs w:val="22"/>
        </w:rPr>
        <w:t>innføring</w:t>
      </w:r>
      <w:r w:rsidR="00E45038" w:rsidRPr="00260D29">
        <w:rPr>
          <w:iCs/>
          <w:szCs w:val="22"/>
        </w:rPr>
        <w:t>sfasen</w:t>
      </w:r>
      <w:r w:rsidRPr="00260D29">
        <w:rPr>
          <w:iCs/>
          <w:szCs w:val="22"/>
        </w:rPr>
        <w:t>.</w:t>
      </w:r>
      <w:r w:rsidRPr="00EA6D4B">
        <w:rPr>
          <w:iCs/>
          <w:szCs w:val="22"/>
        </w:rPr>
        <w:t xml:space="preserve"> Vektreduksjonen var overlegen og klinisk </w:t>
      </w:r>
      <w:r w:rsidR="00E45038">
        <w:rPr>
          <w:iCs/>
          <w:szCs w:val="22"/>
        </w:rPr>
        <w:t>signifikant</w:t>
      </w:r>
      <w:r w:rsidRPr="00EA6D4B">
        <w:rPr>
          <w:iCs/>
          <w:szCs w:val="22"/>
        </w:rPr>
        <w:t xml:space="preserve"> sammenlignet med placebogruppen, der det ble observert en betydelig </w:t>
      </w:r>
      <w:r w:rsidR="00B703C9">
        <w:rPr>
          <w:iCs/>
          <w:szCs w:val="22"/>
        </w:rPr>
        <w:t>vekt</w:t>
      </w:r>
      <w:r w:rsidR="00E45038">
        <w:rPr>
          <w:iCs/>
          <w:szCs w:val="22"/>
        </w:rPr>
        <w:t>økning</w:t>
      </w:r>
      <w:r w:rsidR="00B47D80">
        <w:rPr>
          <w:iCs/>
          <w:szCs w:val="22"/>
        </w:rPr>
        <w:t xml:space="preserve"> etter vektreduksjonen</w:t>
      </w:r>
      <w:r w:rsidR="00E45038">
        <w:rPr>
          <w:iCs/>
          <w:szCs w:val="22"/>
        </w:rPr>
        <w:t xml:space="preserve"> i</w:t>
      </w:r>
      <w:r w:rsidRPr="00EA6D4B">
        <w:rPr>
          <w:iCs/>
          <w:szCs w:val="22"/>
        </w:rPr>
        <w:t xml:space="preserve"> </w:t>
      </w:r>
      <w:r w:rsidR="00260D29">
        <w:rPr>
          <w:iCs/>
          <w:szCs w:val="22"/>
        </w:rPr>
        <w:t>innføring</w:t>
      </w:r>
      <w:r w:rsidR="00260D29" w:rsidRPr="00260D29">
        <w:rPr>
          <w:iCs/>
          <w:szCs w:val="22"/>
        </w:rPr>
        <w:t>s</w:t>
      </w:r>
      <w:r w:rsidRPr="00260D29">
        <w:rPr>
          <w:iCs/>
          <w:szCs w:val="22"/>
        </w:rPr>
        <w:t>fasen</w:t>
      </w:r>
      <w:r w:rsidRPr="00EA6D4B">
        <w:rPr>
          <w:iCs/>
          <w:szCs w:val="22"/>
        </w:rPr>
        <w:t xml:space="preserve"> (se tabell</w:t>
      </w:r>
      <w:r w:rsidR="00E45038">
        <w:rPr>
          <w:iCs/>
          <w:szCs w:val="22"/>
        </w:rPr>
        <w:t> </w:t>
      </w:r>
      <w:r w:rsidRPr="00EA6D4B">
        <w:rPr>
          <w:iCs/>
          <w:szCs w:val="22"/>
        </w:rPr>
        <w:t>1</w:t>
      </w:r>
      <w:r w:rsidR="00311F74">
        <w:rPr>
          <w:iCs/>
          <w:szCs w:val="22"/>
        </w:rPr>
        <w:t>1</w:t>
      </w:r>
      <w:r w:rsidRPr="00EA6D4B">
        <w:rPr>
          <w:iCs/>
          <w:szCs w:val="22"/>
        </w:rPr>
        <w:t xml:space="preserve"> og figur</w:t>
      </w:r>
      <w:r w:rsidR="00E45038">
        <w:rPr>
          <w:iCs/>
          <w:szCs w:val="22"/>
        </w:rPr>
        <w:t> </w:t>
      </w:r>
      <w:r w:rsidR="00311F74">
        <w:rPr>
          <w:iCs/>
          <w:szCs w:val="22"/>
        </w:rPr>
        <w:t>10</w:t>
      </w:r>
      <w:r w:rsidRPr="00EA6D4B">
        <w:rPr>
          <w:iCs/>
          <w:szCs w:val="22"/>
        </w:rPr>
        <w:t xml:space="preserve">). </w:t>
      </w:r>
      <w:r w:rsidR="005A510F">
        <w:rPr>
          <w:iCs/>
          <w:szCs w:val="22"/>
        </w:rPr>
        <w:t>O</w:t>
      </w:r>
      <w:r w:rsidRPr="00EA6D4B">
        <w:rPr>
          <w:iCs/>
          <w:szCs w:val="22"/>
        </w:rPr>
        <w:t>bservert gjennomsnittlig kroppsvekt</w:t>
      </w:r>
      <w:r w:rsidR="00E45038">
        <w:rPr>
          <w:iCs/>
          <w:szCs w:val="22"/>
        </w:rPr>
        <w:t xml:space="preserve"> </w:t>
      </w:r>
      <w:r w:rsidRPr="00EA6D4B">
        <w:rPr>
          <w:iCs/>
          <w:szCs w:val="22"/>
        </w:rPr>
        <w:t xml:space="preserve">for placebobehandlede pasienter </w:t>
      </w:r>
      <w:r w:rsidR="005A510F">
        <w:rPr>
          <w:iCs/>
          <w:szCs w:val="22"/>
        </w:rPr>
        <w:t xml:space="preserve">var likevel </w:t>
      </w:r>
      <w:r w:rsidRPr="00EA6D4B">
        <w:rPr>
          <w:iCs/>
          <w:szCs w:val="22"/>
        </w:rPr>
        <w:t>lavere ved uke</w:t>
      </w:r>
      <w:r w:rsidR="00E45038">
        <w:rPr>
          <w:iCs/>
          <w:szCs w:val="22"/>
        </w:rPr>
        <w:t> </w:t>
      </w:r>
      <w:r w:rsidRPr="00EA6D4B">
        <w:rPr>
          <w:iCs/>
          <w:szCs w:val="22"/>
        </w:rPr>
        <w:t xml:space="preserve">88 enn ved starten av </w:t>
      </w:r>
      <w:r w:rsidR="00260D29">
        <w:rPr>
          <w:iCs/>
          <w:szCs w:val="22"/>
        </w:rPr>
        <w:t>innførings</w:t>
      </w:r>
      <w:r w:rsidRPr="00260D29">
        <w:rPr>
          <w:iCs/>
          <w:szCs w:val="22"/>
        </w:rPr>
        <w:t>fasen</w:t>
      </w:r>
      <w:r w:rsidRPr="00EA6D4B">
        <w:rPr>
          <w:iCs/>
          <w:szCs w:val="22"/>
        </w:rPr>
        <w:t xml:space="preserve"> (se figur</w:t>
      </w:r>
      <w:r w:rsidR="00E45038">
        <w:rPr>
          <w:iCs/>
          <w:szCs w:val="22"/>
        </w:rPr>
        <w:t> </w:t>
      </w:r>
      <w:r w:rsidR="00311F74">
        <w:rPr>
          <w:iCs/>
          <w:szCs w:val="22"/>
        </w:rPr>
        <w:t>10</w:t>
      </w:r>
      <w:r w:rsidRPr="00EA6D4B">
        <w:rPr>
          <w:iCs/>
          <w:szCs w:val="22"/>
        </w:rPr>
        <w:t>).</w:t>
      </w:r>
    </w:p>
    <w:p w14:paraId="615E1B59" w14:textId="0B29F500" w:rsidR="004223C9" w:rsidRPr="005B7CAF" w:rsidRDefault="00311F74" w:rsidP="005B7CAF">
      <w:pPr>
        <w:tabs>
          <w:tab w:val="clear" w:pos="567"/>
        </w:tabs>
        <w:spacing w:line="240" w:lineRule="auto"/>
        <w:rPr>
          <w:b/>
          <w:szCs w:val="22"/>
          <w:lang w:eastAsia="ja-JP"/>
        </w:rPr>
      </w:pPr>
      <w:r>
        <w:rPr>
          <w:b/>
          <w:szCs w:val="22"/>
          <w:lang w:eastAsia="ja-JP"/>
        </w:rPr>
        <w:br w:type="page"/>
      </w:r>
    </w:p>
    <w:p w14:paraId="757A9F72" w14:textId="7235EAC9" w:rsidR="00355F5A" w:rsidRPr="00355F5A" w:rsidRDefault="00355F5A" w:rsidP="005A3089">
      <w:pPr>
        <w:pStyle w:val="Default"/>
        <w:keepNext/>
        <w:rPr>
          <w:b/>
          <w:color w:val="auto"/>
          <w:sz w:val="22"/>
          <w:szCs w:val="22"/>
          <w:lang w:eastAsia="ja-JP"/>
        </w:rPr>
      </w:pPr>
      <w:r w:rsidRPr="00355F5A">
        <w:rPr>
          <w:b/>
          <w:color w:val="auto"/>
          <w:sz w:val="22"/>
          <w:szCs w:val="22"/>
          <w:lang w:eastAsia="ja-JP"/>
        </w:rPr>
        <w:t>Tab</w:t>
      </w:r>
      <w:r w:rsidRPr="005A3089">
        <w:rPr>
          <w:b/>
          <w:color w:val="auto"/>
          <w:sz w:val="22"/>
          <w:szCs w:val="22"/>
          <w:lang w:eastAsia="ja-JP"/>
        </w:rPr>
        <w:t>el</w:t>
      </w:r>
      <w:r w:rsidRPr="00355F5A">
        <w:rPr>
          <w:b/>
          <w:color w:val="auto"/>
          <w:sz w:val="22"/>
          <w:szCs w:val="22"/>
          <w:lang w:eastAsia="ja-JP"/>
        </w:rPr>
        <w:t>l</w:t>
      </w:r>
      <w:r w:rsidRPr="005A3089">
        <w:rPr>
          <w:b/>
          <w:color w:val="auto"/>
          <w:sz w:val="22"/>
          <w:szCs w:val="22"/>
          <w:lang w:eastAsia="ja-JP"/>
        </w:rPr>
        <w:t> </w:t>
      </w:r>
      <w:r w:rsidRPr="00355F5A">
        <w:rPr>
          <w:b/>
          <w:color w:val="auto"/>
          <w:sz w:val="22"/>
          <w:szCs w:val="22"/>
          <w:lang w:eastAsia="ja-JP"/>
        </w:rPr>
        <w:t>1</w:t>
      </w:r>
      <w:r w:rsidR="002E400F">
        <w:rPr>
          <w:b/>
          <w:color w:val="auto"/>
          <w:sz w:val="22"/>
          <w:szCs w:val="22"/>
          <w:lang w:eastAsia="ja-JP"/>
        </w:rPr>
        <w:t>2</w:t>
      </w:r>
      <w:r w:rsidRPr="00355F5A">
        <w:rPr>
          <w:b/>
          <w:color w:val="auto"/>
          <w:sz w:val="22"/>
          <w:szCs w:val="22"/>
          <w:lang w:eastAsia="ja-JP"/>
        </w:rPr>
        <w:t>. SURMOUNT-4: Result</w:t>
      </w:r>
      <w:r w:rsidRPr="005A3089">
        <w:rPr>
          <w:b/>
          <w:color w:val="auto"/>
          <w:sz w:val="22"/>
          <w:szCs w:val="22"/>
          <w:lang w:eastAsia="ja-JP"/>
        </w:rPr>
        <w:t>ater ved uke </w:t>
      </w:r>
      <w:r w:rsidRPr="00355F5A">
        <w:rPr>
          <w:b/>
          <w:color w:val="auto"/>
          <w:sz w:val="22"/>
          <w:szCs w:val="22"/>
          <w:lang w:eastAsia="ja-JP"/>
        </w:rPr>
        <w:t>88</w:t>
      </w:r>
    </w:p>
    <w:p w14:paraId="7C43D910" w14:textId="77777777" w:rsidR="00355F5A" w:rsidRPr="00355F5A" w:rsidRDefault="00355F5A" w:rsidP="005A3089">
      <w:pPr>
        <w:keepNext/>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355F5A" w:rsidRPr="002840B9" w14:paraId="120D2AE1" w14:textId="77777777" w:rsidTr="008C4BB5">
        <w:tc>
          <w:tcPr>
            <w:tcW w:w="5241" w:type="dxa"/>
            <w:tcBorders>
              <w:top w:val="single" w:sz="4" w:space="0" w:color="auto"/>
              <w:left w:val="single" w:sz="4" w:space="0" w:color="auto"/>
              <w:bottom w:val="single" w:sz="4" w:space="0" w:color="auto"/>
              <w:right w:val="single" w:sz="4" w:space="0" w:color="auto"/>
            </w:tcBorders>
          </w:tcPr>
          <w:p w14:paraId="51EB365E" w14:textId="77777777" w:rsidR="00355F5A" w:rsidRPr="00355F5A" w:rsidRDefault="00355F5A" w:rsidP="008C4BB5">
            <w:pPr>
              <w:keepNext/>
              <w:keepLines/>
              <w:spacing w:line="240" w:lineRule="auto"/>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791A238" w14:textId="273FAC37" w:rsidR="00355F5A" w:rsidRPr="002840B9" w:rsidRDefault="00355F5A" w:rsidP="008C4BB5">
            <w:pPr>
              <w:keepNext/>
              <w:keepLines/>
              <w:spacing w:line="240" w:lineRule="auto"/>
              <w:jc w:val="center"/>
              <w:rPr>
                <w:b/>
                <w:lang w:eastAsia="ja-JP"/>
              </w:rPr>
            </w:pPr>
            <w:r w:rsidRPr="002840B9">
              <w:rPr>
                <w:b/>
                <w:lang w:eastAsia="ja-JP"/>
              </w:rPr>
              <w:t>Tirzepatid</w:t>
            </w:r>
          </w:p>
          <w:p w14:paraId="390911AA" w14:textId="77777777" w:rsidR="00355F5A" w:rsidRPr="002840B9" w:rsidRDefault="00355F5A" w:rsidP="008C4BB5">
            <w:pPr>
              <w:keepNext/>
              <w:keepLines/>
              <w:spacing w:line="240" w:lineRule="auto"/>
              <w:jc w:val="center"/>
              <w:rPr>
                <w:b/>
                <w:lang w:eastAsia="ja-JP"/>
              </w:rPr>
            </w:pPr>
            <w:r w:rsidRPr="002840B9">
              <w:rPr>
                <w:b/>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2BF78000" w14:textId="77777777" w:rsidR="00355F5A" w:rsidRPr="002840B9" w:rsidRDefault="00355F5A" w:rsidP="008C4BB5">
            <w:pPr>
              <w:keepNext/>
              <w:keepLines/>
              <w:spacing w:line="240" w:lineRule="auto"/>
              <w:jc w:val="center"/>
              <w:rPr>
                <w:b/>
                <w:lang w:eastAsia="ja-JP"/>
              </w:rPr>
            </w:pPr>
            <w:r w:rsidRPr="002840B9">
              <w:rPr>
                <w:b/>
                <w:lang w:eastAsia="ja-JP"/>
              </w:rPr>
              <w:t>Placebo</w:t>
            </w:r>
          </w:p>
          <w:p w14:paraId="50F6404A" w14:textId="77777777" w:rsidR="00355F5A" w:rsidRPr="002840B9" w:rsidRDefault="00355F5A" w:rsidP="008C4BB5">
            <w:pPr>
              <w:keepNext/>
              <w:keepLines/>
              <w:spacing w:line="240" w:lineRule="auto"/>
              <w:jc w:val="center"/>
              <w:rPr>
                <w:b/>
                <w:lang w:eastAsia="ja-JP"/>
              </w:rPr>
            </w:pPr>
          </w:p>
        </w:tc>
      </w:tr>
      <w:tr w:rsidR="00355F5A" w:rsidRPr="002840B9" w14:paraId="7251E5F3"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1E32C4F8" w14:textId="06F4B739" w:rsidR="00355F5A" w:rsidRPr="00355F5A" w:rsidRDefault="00355F5A" w:rsidP="008C4BB5">
            <w:pPr>
              <w:keepNext/>
              <w:keepLines/>
              <w:spacing w:line="240" w:lineRule="auto"/>
              <w:rPr>
                <w:b/>
                <w:lang w:eastAsia="ja-JP"/>
              </w:rPr>
            </w:pPr>
            <w:r w:rsidRPr="00355F5A">
              <w:rPr>
                <w:b/>
                <w:lang w:eastAsia="ja-JP"/>
              </w:rPr>
              <w:t>mITT</w:t>
            </w:r>
            <w:r w:rsidRPr="005A3089">
              <w:rPr>
                <w:b/>
                <w:lang w:eastAsia="ja-JP"/>
              </w:rPr>
              <w:noBreakHyphen/>
            </w:r>
            <w:r w:rsidRPr="00355F5A">
              <w:rPr>
                <w:b/>
                <w:lang w:eastAsia="ja-JP"/>
              </w:rPr>
              <w:t>popula</w:t>
            </w:r>
            <w:r w:rsidRPr="005A3089">
              <w:rPr>
                <w:b/>
                <w:lang w:eastAsia="ja-JP"/>
              </w:rPr>
              <w:t>sj</w:t>
            </w:r>
            <w:r w:rsidRPr="00355F5A">
              <w:rPr>
                <w:b/>
                <w:lang w:eastAsia="ja-JP"/>
              </w:rPr>
              <w:t xml:space="preserve">on (n) </w:t>
            </w:r>
            <w:r w:rsidRPr="005A3089">
              <w:rPr>
                <w:b/>
                <w:lang w:eastAsia="ja-JP"/>
              </w:rPr>
              <w:t>kun pasienter ved</w:t>
            </w:r>
            <w:r w:rsidRPr="00355F5A">
              <w:rPr>
                <w:b/>
                <w:lang w:eastAsia="ja-JP"/>
              </w:rPr>
              <w:t xml:space="preserve"> </w:t>
            </w:r>
            <w:r w:rsidRPr="005A3089">
              <w:rPr>
                <w:b/>
                <w:lang w:eastAsia="ja-JP"/>
              </w:rPr>
              <w:t>uke </w:t>
            </w:r>
            <w:r w:rsidRPr="00355F5A">
              <w:rPr>
                <w:b/>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1CBB1FA9" w14:textId="77777777" w:rsidR="00355F5A" w:rsidRPr="002840B9" w:rsidRDefault="00355F5A" w:rsidP="008C4BB5">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51BA4766" w14:textId="77777777" w:rsidR="00355F5A" w:rsidRPr="002840B9" w:rsidRDefault="00355F5A" w:rsidP="008C4BB5">
            <w:pPr>
              <w:keepNext/>
              <w:keepLines/>
              <w:spacing w:line="240" w:lineRule="auto"/>
              <w:jc w:val="center"/>
              <w:rPr>
                <w:lang w:eastAsia="ja-JP"/>
              </w:rPr>
            </w:pPr>
            <w:r w:rsidRPr="002840B9">
              <w:rPr>
                <w:lang w:eastAsia="ja-JP"/>
              </w:rPr>
              <w:t>335</w:t>
            </w:r>
          </w:p>
        </w:tc>
      </w:tr>
      <w:tr w:rsidR="00355F5A" w:rsidRPr="002840B9" w14:paraId="627D8E43" w14:textId="77777777" w:rsidTr="008C4BB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AEF8992" w14:textId="695440D0" w:rsidR="00355F5A" w:rsidRPr="002840B9" w:rsidRDefault="00355F5A" w:rsidP="008C4BB5">
            <w:pPr>
              <w:keepNext/>
              <w:keepLines/>
              <w:spacing w:line="240" w:lineRule="auto"/>
              <w:rPr>
                <w:lang w:eastAsia="ja-JP"/>
              </w:rPr>
            </w:pPr>
            <w:r>
              <w:rPr>
                <w:b/>
                <w:lang w:eastAsia="ja-JP"/>
              </w:rPr>
              <w:t>Kroppsvekt</w:t>
            </w:r>
          </w:p>
        </w:tc>
      </w:tr>
      <w:tr w:rsidR="00355F5A" w:rsidRPr="002840B9" w14:paraId="047EC33E"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05C79395" w14:textId="5B7DD9A3" w:rsidR="00355F5A" w:rsidRPr="00355F5A" w:rsidRDefault="00355F5A" w:rsidP="008C4BB5">
            <w:pPr>
              <w:keepNext/>
              <w:keepLines/>
              <w:spacing w:line="240" w:lineRule="auto"/>
              <w:rPr>
                <w:lang w:eastAsia="ja-JP"/>
              </w:rPr>
            </w:pPr>
            <w:r w:rsidRPr="00355F5A">
              <w:rPr>
                <w:b/>
                <w:lang w:eastAsia="ja-JP"/>
              </w:rPr>
              <w:t xml:space="preserve">   </w:t>
            </w:r>
            <w:r w:rsidRPr="005A3089">
              <w:rPr>
                <w:bCs/>
                <w:lang w:eastAsia="ja-JP"/>
              </w:rPr>
              <w:t>Vekt</w:t>
            </w:r>
            <w:r w:rsidRPr="00355F5A">
              <w:rPr>
                <w:lang w:eastAsia="ja-JP"/>
              </w:rPr>
              <w:t xml:space="preserve"> (kg) </w:t>
            </w:r>
            <w:r w:rsidRPr="005A3089">
              <w:rPr>
                <w:lang w:eastAsia="ja-JP"/>
              </w:rPr>
              <w:t>ved uke </w:t>
            </w:r>
            <w:r w:rsidRPr="00355F5A">
              <w:rPr>
                <w:lang w:eastAsia="ja-JP"/>
              </w:rPr>
              <w:t>0 (baseline)</w:t>
            </w:r>
          </w:p>
        </w:tc>
        <w:tc>
          <w:tcPr>
            <w:tcW w:w="1842" w:type="dxa"/>
            <w:tcBorders>
              <w:top w:val="single" w:sz="4" w:space="0" w:color="auto"/>
              <w:left w:val="single" w:sz="4" w:space="0" w:color="auto"/>
              <w:bottom w:val="single" w:sz="4" w:space="0" w:color="auto"/>
              <w:right w:val="single" w:sz="4" w:space="0" w:color="auto"/>
            </w:tcBorders>
            <w:hideMark/>
          </w:tcPr>
          <w:p w14:paraId="54757C8A" w14:textId="6AB7808A" w:rsidR="00355F5A" w:rsidRPr="002840B9" w:rsidRDefault="00355F5A" w:rsidP="008C4BB5">
            <w:pPr>
              <w:keepNext/>
              <w:keepLines/>
              <w:spacing w:line="240" w:lineRule="auto"/>
              <w:jc w:val="center"/>
              <w:rPr>
                <w:lang w:eastAsia="ja-JP"/>
              </w:rPr>
            </w:pPr>
            <w:r w:rsidRPr="002840B9">
              <w:rPr>
                <w:lang w:eastAsia="ja-JP"/>
              </w:rPr>
              <w:t>106</w:t>
            </w:r>
            <w:r w:rsidR="00EE71AE">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3A37A9ED" w14:textId="1BBA73A6" w:rsidR="00355F5A" w:rsidRPr="002840B9" w:rsidRDefault="00355F5A" w:rsidP="008C4BB5">
            <w:pPr>
              <w:keepNext/>
              <w:keepLines/>
              <w:spacing w:line="240" w:lineRule="auto"/>
              <w:jc w:val="center"/>
              <w:rPr>
                <w:lang w:eastAsia="ja-JP"/>
              </w:rPr>
            </w:pPr>
            <w:r w:rsidRPr="002840B9">
              <w:rPr>
                <w:lang w:eastAsia="ja-JP"/>
              </w:rPr>
              <w:t>107</w:t>
            </w:r>
            <w:r w:rsidR="00EE71AE">
              <w:rPr>
                <w:lang w:eastAsia="ja-JP"/>
              </w:rPr>
              <w:t>,</w:t>
            </w:r>
            <w:r w:rsidRPr="002840B9">
              <w:rPr>
                <w:lang w:eastAsia="ja-JP"/>
              </w:rPr>
              <w:t>8</w:t>
            </w:r>
          </w:p>
        </w:tc>
      </w:tr>
      <w:tr w:rsidR="00355F5A" w:rsidRPr="002840B9" w14:paraId="3CC3621D"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0E14C258" w14:textId="6E6F7790" w:rsidR="00355F5A" w:rsidRPr="00355F5A" w:rsidRDefault="00355F5A" w:rsidP="008C4BB5">
            <w:pPr>
              <w:keepNext/>
              <w:keepLines/>
              <w:spacing w:line="240" w:lineRule="auto"/>
              <w:rPr>
                <w:b/>
                <w:lang w:eastAsia="ja-JP"/>
              </w:rPr>
            </w:pPr>
            <w:r w:rsidRPr="00355F5A">
              <w:rPr>
                <w:lang w:eastAsia="ja-JP"/>
              </w:rPr>
              <w:t xml:space="preserve">   </w:t>
            </w:r>
            <w:r w:rsidRPr="005A3089">
              <w:rPr>
                <w:lang w:eastAsia="ja-JP"/>
              </w:rPr>
              <w:t>Vekt</w:t>
            </w:r>
            <w:r w:rsidRPr="00355F5A">
              <w:rPr>
                <w:lang w:eastAsia="ja-JP"/>
              </w:rPr>
              <w:t xml:space="preserve"> (kg) </w:t>
            </w:r>
            <w:r w:rsidRPr="005A3089">
              <w:rPr>
                <w:lang w:eastAsia="ja-JP"/>
              </w:rPr>
              <w:t>ved uke 36</w:t>
            </w:r>
            <w:r w:rsidRPr="00355F5A">
              <w:rPr>
                <w:lang w:eastAsia="ja-JP"/>
              </w:rPr>
              <w:t xml:space="preserve"> (randomis</w:t>
            </w:r>
            <w:r w:rsidRPr="005A3089">
              <w:rPr>
                <w:lang w:eastAsia="ja-JP"/>
              </w:rPr>
              <w:t>ering</w:t>
            </w:r>
            <w:r w:rsidRPr="00355F5A">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D7072E0" w14:textId="4902CA8C" w:rsidR="00355F5A" w:rsidRPr="002840B9" w:rsidRDefault="00355F5A" w:rsidP="008C4BB5">
            <w:pPr>
              <w:keepNext/>
              <w:keepLines/>
              <w:spacing w:line="240" w:lineRule="auto"/>
              <w:jc w:val="center"/>
              <w:rPr>
                <w:lang w:eastAsia="ja-JP"/>
              </w:rPr>
            </w:pPr>
            <w:r w:rsidRPr="002840B9">
              <w:rPr>
                <w:lang w:eastAsia="ja-JP"/>
              </w:rPr>
              <w:t>84</w:t>
            </w:r>
            <w:r w:rsidR="00EE71AE">
              <w:rPr>
                <w:lang w:eastAsia="ja-JP"/>
              </w:rPr>
              <w:t>,</w:t>
            </w:r>
            <w:r w:rsidRPr="002840B9">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6DF3CB19" w14:textId="675E6F55" w:rsidR="00355F5A" w:rsidRPr="002840B9" w:rsidRDefault="00355F5A" w:rsidP="008C4BB5">
            <w:pPr>
              <w:keepNext/>
              <w:keepLines/>
              <w:spacing w:line="240" w:lineRule="auto"/>
              <w:jc w:val="center"/>
              <w:rPr>
                <w:lang w:eastAsia="ja-JP"/>
              </w:rPr>
            </w:pPr>
            <w:r w:rsidRPr="002840B9">
              <w:rPr>
                <w:lang w:eastAsia="ja-JP"/>
              </w:rPr>
              <w:t>85</w:t>
            </w:r>
            <w:r w:rsidR="00EE71AE">
              <w:rPr>
                <w:lang w:eastAsia="ja-JP"/>
              </w:rPr>
              <w:t>,</w:t>
            </w:r>
            <w:r w:rsidRPr="002840B9">
              <w:rPr>
                <w:lang w:eastAsia="ja-JP"/>
              </w:rPr>
              <w:t>9</w:t>
            </w:r>
          </w:p>
        </w:tc>
      </w:tr>
      <w:tr w:rsidR="00355F5A" w:rsidRPr="002840B9" w14:paraId="706DC4C1"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2E97B8E5" w14:textId="07DFC995" w:rsidR="00355F5A" w:rsidRPr="00355F5A" w:rsidRDefault="00355F5A" w:rsidP="008C4BB5">
            <w:pPr>
              <w:keepNext/>
              <w:keepLines/>
              <w:spacing w:line="240" w:lineRule="auto"/>
              <w:rPr>
                <w:b/>
                <w:lang w:eastAsia="ja-JP"/>
              </w:rPr>
            </w:pPr>
            <w:r w:rsidRPr="00355F5A">
              <w:rPr>
                <w:lang w:eastAsia="ja-JP"/>
              </w:rPr>
              <w:t xml:space="preserve">   </w:t>
            </w:r>
            <w:r w:rsidRPr="005A3089">
              <w:rPr>
                <w:lang w:eastAsia="ja-JP"/>
              </w:rPr>
              <w:t>Endring</w:t>
            </w:r>
            <w:r w:rsidRPr="00355F5A">
              <w:rPr>
                <w:lang w:eastAsia="ja-JP"/>
              </w:rPr>
              <w:t xml:space="preserve"> (%) fr</w:t>
            </w:r>
            <w:r w:rsidRPr="005A3089">
              <w:rPr>
                <w:lang w:eastAsia="ja-JP"/>
              </w:rPr>
              <w:t>a uke </w:t>
            </w:r>
            <w:r w:rsidRPr="00355F5A">
              <w:rPr>
                <w:lang w:eastAsia="ja-JP"/>
              </w:rPr>
              <w:t xml:space="preserve">36 </w:t>
            </w:r>
            <w:r w:rsidRPr="005A3089">
              <w:rPr>
                <w:lang w:eastAsia="ja-JP"/>
              </w:rPr>
              <w:t>ved uke </w:t>
            </w:r>
            <w:r w:rsidRPr="00355F5A">
              <w:rPr>
                <w:lang w:eastAsia="ja-JP"/>
              </w:rPr>
              <w:t>88</w:t>
            </w:r>
          </w:p>
        </w:tc>
        <w:tc>
          <w:tcPr>
            <w:tcW w:w="1842" w:type="dxa"/>
            <w:tcBorders>
              <w:top w:val="single" w:sz="4" w:space="0" w:color="auto"/>
              <w:left w:val="single" w:sz="4" w:space="0" w:color="auto"/>
              <w:bottom w:val="single" w:sz="4" w:space="0" w:color="auto"/>
              <w:right w:val="single" w:sz="4" w:space="0" w:color="auto"/>
            </w:tcBorders>
            <w:hideMark/>
          </w:tcPr>
          <w:p w14:paraId="0D9CF22D" w14:textId="0E8FF7F2" w:rsidR="00355F5A" w:rsidRPr="002840B9" w:rsidRDefault="00355F5A" w:rsidP="008C4BB5">
            <w:pPr>
              <w:keepNext/>
              <w:keepLines/>
              <w:spacing w:line="240" w:lineRule="auto"/>
              <w:jc w:val="center"/>
              <w:rPr>
                <w:lang w:eastAsia="ja-JP"/>
              </w:rPr>
            </w:pPr>
            <w:r w:rsidRPr="002840B9">
              <w:rPr>
                <w:lang w:eastAsia="ja-JP"/>
              </w:rPr>
              <w:t>-6</w:t>
            </w:r>
            <w:r w:rsidR="00EE71AE">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90358AD" w14:textId="6A0DBD41" w:rsidR="00355F5A" w:rsidRPr="002840B9" w:rsidRDefault="00355F5A" w:rsidP="008C4BB5">
            <w:pPr>
              <w:keepNext/>
              <w:keepLines/>
              <w:spacing w:line="240" w:lineRule="auto"/>
              <w:jc w:val="center"/>
              <w:rPr>
                <w:lang w:eastAsia="ja-JP"/>
              </w:rPr>
            </w:pPr>
            <w:r w:rsidRPr="002840B9">
              <w:rPr>
                <w:lang w:eastAsia="ja-JP"/>
              </w:rPr>
              <w:t>14</w:t>
            </w:r>
            <w:r w:rsidR="00EE71AE">
              <w:rPr>
                <w:lang w:eastAsia="ja-JP"/>
              </w:rPr>
              <w:t>,</w:t>
            </w:r>
            <w:r w:rsidRPr="002840B9">
              <w:rPr>
                <w:lang w:eastAsia="ja-JP"/>
              </w:rPr>
              <w:t>8</w:t>
            </w:r>
            <w:r w:rsidRPr="002840B9">
              <w:rPr>
                <w:vertAlign w:val="superscript"/>
              </w:rPr>
              <w:t>††</w:t>
            </w:r>
          </w:p>
        </w:tc>
      </w:tr>
      <w:tr w:rsidR="00355F5A" w:rsidRPr="002840B9" w14:paraId="1B1B4B51"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3E220D22" w14:textId="6991A595" w:rsidR="00355F5A" w:rsidRPr="00355F5A" w:rsidRDefault="00355F5A" w:rsidP="008C4BB5">
            <w:pPr>
              <w:keepNext/>
              <w:keepLines/>
              <w:spacing w:line="240" w:lineRule="auto"/>
              <w:rPr>
                <w:vertAlign w:val="superscript"/>
                <w:lang w:eastAsia="ja-JP"/>
              </w:rPr>
            </w:pPr>
            <w:r w:rsidRPr="00355F5A">
              <w:rPr>
                <w:lang w:eastAsia="ja-JP"/>
              </w:rPr>
              <w:t xml:space="preserve">   </w:t>
            </w:r>
            <w:r w:rsidRPr="005A3089">
              <w:rPr>
                <w:lang w:eastAsia="ja-JP"/>
              </w:rPr>
              <w:t>Forskjell</w:t>
            </w:r>
            <w:r w:rsidRPr="00355F5A">
              <w:rPr>
                <w:lang w:eastAsia="ja-JP"/>
              </w:rPr>
              <w:t xml:space="preserve"> (%) fr</w:t>
            </w:r>
            <w:r w:rsidRPr="005A3089">
              <w:rPr>
                <w:lang w:eastAsia="ja-JP"/>
              </w:rPr>
              <w:t>a</w:t>
            </w:r>
            <w:r w:rsidRPr="00355F5A">
              <w:rPr>
                <w:lang w:eastAsia="ja-JP"/>
              </w:rPr>
              <w:t xml:space="preserve"> placebo </w:t>
            </w:r>
            <w:r w:rsidRPr="005A3089">
              <w:rPr>
                <w:lang w:eastAsia="ja-JP"/>
              </w:rPr>
              <w:t>ved uke </w:t>
            </w:r>
            <w:r w:rsidRPr="00355F5A">
              <w:rPr>
                <w:lang w:eastAsia="ja-JP"/>
              </w:rPr>
              <w:t>88</w:t>
            </w:r>
          </w:p>
          <w:p w14:paraId="3B5EB648" w14:textId="51D34FB6" w:rsidR="00355F5A" w:rsidRPr="002840B9" w:rsidRDefault="00355F5A" w:rsidP="008C4BB5">
            <w:pPr>
              <w:keepNext/>
              <w:keepLines/>
              <w:spacing w:line="240" w:lineRule="auto"/>
              <w:rPr>
                <w:b/>
                <w:lang w:eastAsia="ja-JP"/>
              </w:rPr>
            </w:pPr>
            <w:r w:rsidRPr="00355F5A">
              <w:rPr>
                <w:lang w:eastAsia="ja-JP"/>
              </w:rPr>
              <w:t xml:space="preserve">   </w:t>
            </w:r>
            <w:r w:rsidRPr="002840B9">
              <w:rPr>
                <w:lang w:eastAsia="ja-JP"/>
              </w:rPr>
              <w:t>[95 % </w:t>
            </w:r>
            <w:r w:rsidR="00637A38">
              <w:rPr>
                <w:lang w:eastAsia="ja-JP"/>
              </w:rPr>
              <w:t>K</w:t>
            </w:r>
            <w:r w:rsidRPr="002840B9">
              <w:rPr>
                <w:lang w:eastAsia="ja-JP"/>
              </w:rPr>
              <w:t>I]</w:t>
            </w:r>
          </w:p>
        </w:tc>
        <w:tc>
          <w:tcPr>
            <w:tcW w:w="1842" w:type="dxa"/>
            <w:tcBorders>
              <w:top w:val="single" w:sz="4" w:space="0" w:color="auto"/>
              <w:left w:val="single" w:sz="4" w:space="0" w:color="auto"/>
              <w:bottom w:val="single" w:sz="4" w:space="0" w:color="auto"/>
              <w:right w:val="single" w:sz="4" w:space="0" w:color="auto"/>
            </w:tcBorders>
            <w:hideMark/>
          </w:tcPr>
          <w:p w14:paraId="3B83B555" w14:textId="22D554C8" w:rsidR="00355F5A" w:rsidRPr="002840B9" w:rsidRDefault="00355F5A" w:rsidP="008C4BB5">
            <w:pPr>
              <w:keepNext/>
              <w:keepLines/>
              <w:spacing w:line="240" w:lineRule="auto"/>
              <w:jc w:val="center"/>
              <w:rPr>
                <w:lang w:eastAsia="ja-JP"/>
              </w:rPr>
            </w:pPr>
            <w:r w:rsidRPr="002840B9">
              <w:rPr>
                <w:lang w:eastAsia="ja-JP"/>
              </w:rPr>
              <w:t>-21</w:t>
            </w:r>
            <w:r w:rsidR="00EE71AE">
              <w:rPr>
                <w:lang w:eastAsia="ja-JP"/>
              </w:rPr>
              <w:t>,</w:t>
            </w:r>
            <w:r w:rsidRPr="002840B9">
              <w:rPr>
                <w:lang w:eastAsia="ja-JP"/>
              </w:rPr>
              <w:t>4</w:t>
            </w:r>
            <w:r w:rsidRPr="002840B9">
              <w:rPr>
                <w:vertAlign w:val="superscript"/>
                <w:lang w:eastAsia="ja-JP"/>
              </w:rPr>
              <w:t>**</w:t>
            </w:r>
          </w:p>
          <w:p w14:paraId="46D05B2A" w14:textId="5BAF73E0" w:rsidR="00355F5A" w:rsidRPr="002840B9" w:rsidRDefault="00355F5A" w:rsidP="008C4BB5">
            <w:pPr>
              <w:keepNext/>
              <w:keepLines/>
              <w:spacing w:line="240" w:lineRule="auto"/>
              <w:jc w:val="center"/>
              <w:rPr>
                <w:lang w:eastAsia="ja-JP"/>
              </w:rPr>
            </w:pPr>
            <w:r w:rsidRPr="002840B9">
              <w:rPr>
                <w:lang w:eastAsia="ja-JP"/>
              </w:rPr>
              <w:t>[-22</w:t>
            </w:r>
            <w:r w:rsidR="00EE71AE">
              <w:rPr>
                <w:lang w:eastAsia="ja-JP"/>
              </w:rPr>
              <w:t>,</w:t>
            </w:r>
            <w:r w:rsidRPr="002840B9">
              <w:rPr>
                <w:lang w:eastAsia="ja-JP"/>
              </w:rPr>
              <w:t>9</w:t>
            </w:r>
            <w:r w:rsidRPr="002840B9">
              <w:t>, -20</w:t>
            </w:r>
            <w:r w:rsidR="00EE71AE">
              <w:t>,</w:t>
            </w:r>
            <w:r w:rsidRPr="002840B9">
              <w:t>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2463991" w14:textId="77777777" w:rsidR="00355F5A" w:rsidRPr="002840B9" w:rsidRDefault="00355F5A" w:rsidP="008C4BB5">
            <w:pPr>
              <w:keepNext/>
              <w:keepLines/>
              <w:spacing w:line="240" w:lineRule="auto"/>
              <w:jc w:val="center"/>
              <w:rPr>
                <w:lang w:eastAsia="ja-JP"/>
              </w:rPr>
            </w:pPr>
            <w:r w:rsidRPr="002840B9">
              <w:rPr>
                <w:lang w:eastAsia="ja-JP"/>
              </w:rPr>
              <w:t>-</w:t>
            </w:r>
          </w:p>
        </w:tc>
      </w:tr>
      <w:tr w:rsidR="00355F5A" w:rsidRPr="002840B9" w14:paraId="2DC3ABD3"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01251B86" w14:textId="690B37BD" w:rsidR="00355F5A" w:rsidRPr="00637A38" w:rsidRDefault="00355F5A" w:rsidP="008C4BB5">
            <w:pPr>
              <w:keepNext/>
              <w:keepLines/>
              <w:spacing w:line="240" w:lineRule="auto"/>
              <w:rPr>
                <w:b/>
                <w:lang w:eastAsia="ja-JP"/>
              </w:rPr>
            </w:pPr>
            <w:r w:rsidRPr="00637A38">
              <w:t xml:space="preserve">   </w:t>
            </w:r>
            <w:r w:rsidR="00637A38" w:rsidRPr="005A3089">
              <w:t>Endring</w:t>
            </w:r>
            <w:r w:rsidRPr="00637A38">
              <w:t xml:space="preserve"> (kg) </w:t>
            </w:r>
            <w:r w:rsidRPr="00637A38">
              <w:rPr>
                <w:lang w:eastAsia="ja-JP"/>
              </w:rPr>
              <w:t>fr</w:t>
            </w:r>
            <w:r w:rsidR="00637A38" w:rsidRPr="005A3089">
              <w:rPr>
                <w:lang w:eastAsia="ja-JP"/>
              </w:rPr>
              <w:t>a uke </w:t>
            </w:r>
            <w:r w:rsidRPr="00637A38">
              <w:rPr>
                <w:lang w:eastAsia="ja-JP"/>
              </w:rPr>
              <w:t xml:space="preserve">36 </w:t>
            </w:r>
            <w:r w:rsidR="00637A38" w:rsidRPr="005A3089">
              <w:rPr>
                <w:lang w:eastAsia="ja-JP"/>
              </w:rPr>
              <w:t>ved uke </w:t>
            </w:r>
            <w:r w:rsidRPr="00637A38">
              <w:rPr>
                <w:lang w:eastAsia="ja-JP"/>
              </w:rPr>
              <w:t>88</w:t>
            </w:r>
          </w:p>
        </w:tc>
        <w:tc>
          <w:tcPr>
            <w:tcW w:w="1842" w:type="dxa"/>
            <w:tcBorders>
              <w:top w:val="single" w:sz="4" w:space="0" w:color="auto"/>
              <w:left w:val="single" w:sz="4" w:space="0" w:color="auto"/>
              <w:bottom w:val="single" w:sz="4" w:space="0" w:color="auto"/>
              <w:right w:val="single" w:sz="4" w:space="0" w:color="auto"/>
            </w:tcBorders>
            <w:hideMark/>
          </w:tcPr>
          <w:p w14:paraId="079DA6E5" w14:textId="7FE6B6AC" w:rsidR="00355F5A" w:rsidRPr="002840B9" w:rsidRDefault="00355F5A" w:rsidP="008C4BB5">
            <w:pPr>
              <w:keepNext/>
              <w:keepLines/>
              <w:spacing w:line="240" w:lineRule="auto"/>
              <w:jc w:val="center"/>
              <w:rPr>
                <w:lang w:eastAsia="ja-JP"/>
              </w:rPr>
            </w:pPr>
            <w:r w:rsidRPr="002840B9">
              <w:rPr>
                <w:lang w:eastAsia="ja-JP"/>
              </w:rPr>
              <w:t>-5</w:t>
            </w:r>
            <w:r w:rsidR="00EE71AE">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4618500C" w14:textId="0E2A849C" w:rsidR="00355F5A" w:rsidRPr="002840B9" w:rsidRDefault="00355F5A" w:rsidP="008C4BB5">
            <w:pPr>
              <w:keepNext/>
              <w:keepLines/>
              <w:spacing w:line="240" w:lineRule="auto"/>
              <w:jc w:val="center"/>
              <w:rPr>
                <w:lang w:eastAsia="ja-JP"/>
              </w:rPr>
            </w:pPr>
            <w:r w:rsidRPr="002840B9">
              <w:rPr>
                <w:lang w:eastAsia="ja-JP"/>
              </w:rPr>
              <w:t>11</w:t>
            </w:r>
            <w:r w:rsidR="00EE71AE">
              <w:rPr>
                <w:lang w:eastAsia="ja-JP"/>
              </w:rPr>
              <w:t>,</w:t>
            </w:r>
            <w:r w:rsidRPr="002840B9">
              <w:rPr>
                <w:lang w:eastAsia="ja-JP"/>
              </w:rPr>
              <w:t>9</w:t>
            </w:r>
            <w:r w:rsidRPr="002840B9">
              <w:rPr>
                <w:vertAlign w:val="superscript"/>
              </w:rPr>
              <w:t>††</w:t>
            </w:r>
          </w:p>
        </w:tc>
      </w:tr>
      <w:tr w:rsidR="00355F5A" w:rsidRPr="002840B9" w14:paraId="01F16F4B"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46A37626" w14:textId="60A21D93" w:rsidR="00355F5A" w:rsidRPr="00637A38" w:rsidRDefault="00355F5A" w:rsidP="008C4BB5">
            <w:pPr>
              <w:pStyle w:val="Default"/>
              <w:rPr>
                <w:color w:val="auto"/>
                <w:sz w:val="22"/>
                <w:szCs w:val="22"/>
                <w:lang w:eastAsia="en-US"/>
              </w:rPr>
            </w:pPr>
            <w:r w:rsidRPr="00637A38">
              <w:rPr>
                <w:color w:val="auto"/>
                <w:sz w:val="22"/>
                <w:szCs w:val="22"/>
                <w:lang w:eastAsia="en-US"/>
              </w:rPr>
              <w:t xml:space="preserve">   </w:t>
            </w:r>
            <w:r w:rsidR="00637A38" w:rsidRPr="005A3089">
              <w:rPr>
                <w:color w:val="auto"/>
                <w:sz w:val="22"/>
                <w:szCs w:val="22"/>
                <w:lang w:eastAsia="en-US"/>
              </w:rPr>
              <w:t xml:space="preserve">Forskjell </w:t>
            </w:r>
            <w:r w:rsidRPr="00637A38">
              <w:rPr>
                <w:color w:val="auto"/>
                <w:sz w:val="22"/>
                <w:szCs w:val="22"/>
                <w:lang w:eastAsia="en-US"/>
              </w:rPr>
              <w:t>(kg) fr</w:t>
            </w:r>
            <w:r w:rsidR="00637A38" w:rsidRPr="005A3089">
              <w:rPr>
                <w:color w:val="auto"/>
                <w:sz w:val="22"/>
                <w:szCs w:val="22"/>
                <w:lang w:eastAsia="en-US"/>
              </w:rPr>
              <w:t>a place</w:t>
            </w:r>
            <w:r w:rsidRPr="00637A38">
              <w:rPr>
                <w:color w:val="auto"/>
                <w:sz w:val="22"/>
                <w:szCs w:val="22"/>
                <w:lang w:eastAsia="en-US"/>
              </w:rPr>
              <w:t>bo</w:t>
            </w:r>
            <w:r w:rsidRPr="00637A38">
              <w:rPr>
                <w:color w:val="auto"/>
                <w:sz w:val="22"/>
                <w:szCs w:val="22"/>
                <w:vertAlign w:val="superscript"/>
                <w:lang w:eastAsia="ja-JP"/>
              </w:rPr>
              <w:t xml:space="preserve"> </w:t>
            </w:r>
            <w:r w:rsidR="00637A38" w:rsidRPr="005A3089">
              <w:rPr>
                <w:color w:val="auto"/>
                <w:sz w:val="22"/>
                <w:szCs w:val="22"/>
                <w:lang w:eastAsia="ja-JP"/>
              </w:rPr>
              <w:t>ved</w:t>
            </w:r>
            <w:r w:rsidR="00637A38" w:rsidRPr="005A3089">
              <w:rPr>
                <w:color w:val="auto"/>
                <w:sz w:val="22"/>
                <w:szCs w:val="22"/>
                <w:vertAlign w:val="superscript"/>
                <w:lang w:eastAsia="ja-JP"/>
              </w:rPr>
              <w:t xml:space="preserve"> </w:t>
            </w:r>
            <w:r w:rsidR="00637A38" w:rsidRPr="005A3089">
              <w:rPr>
                <w:color w:val="auto"/>
                <w:sz w:val="22"/>
                <w:szCs w:val="22"/>
                <w:lang w:eastAsia="en-US"/>
              </w:rPr>
              <w:t>uke </w:t>
            </w:r>
            <w:r w:rsidRPr="00637A38">
              <w:rPr>
                <w:color w:val="auto"/>
                <w:sz w:val="22"/>
                <w:szCs w:val="22"/>
                <w:lang w:eastAsia="en-US"/>
              </w:rPr>
              <w:t>88</w:t>
            </w:r>
          </w:p>
          <w:p w14:paraId="07F86800" w14:textId="49B060AA" w:rsidR="00355F5A" w:rsidRPr="002840B9" w:rsidRDefault="00355F5A" w:rsidP="008C4BB5">
            <w:pPr>
              <w:pStyle w:val="Default"/>
              <w:rPr>
                <w:color w:val="auto"/>
                <w:sz w:val="22"/>
                <w:szCs w:val="22"/>
                <w:lang w:eastAsia="en-US"/>
              </w:rPr>
            </w:pPr>
            <w:r w:rsidRPr="00637A38">
              <w:rPr>
                <w:color w:val="auto"/>
                <w:sz w:val="22"/>
                <w:szCs w:val="22"/>
                <w:lang w:eastAsia="en-US"/>
              </w:rPr>
              <w:t xml:space="preserve">   </w:t>
            </w:r>
            <w:r w:rsidRPr="002840B9">
              <w:rPr>
                <w:color w:val="auto"/>
                <w:sz w:val="22"/>
                <w:szCs w:val="22"/>
                <w:lang w:eastAsia="en-US"/>
              </w:rPr>
              <w:t>[95 % </w:t>
            </w:r>
            <w:r w:rsidR="00637A38">
              <w:rPr>
                <w:color w:val="auto"/>
                <w:sz w:val="22"/>
                <w:szCs w:val="22"/>
                <w:lang w:eastAsia="en-US"/>
              </w:rPr>
              <w:t>K</w:t>
            </w:r>
            <w:r w:rsidRPr="002840B9">
              <w:rPr>
                <w:color w:val="auto"/>
                <w:sz w:val="22"/>
                <w:szCs w:val="22"/>
                <w:lang w:eastAsia="en-US"/>
              </w:rPr>
              <w:t xml:space="preserve">I] </w:t>
            </w:r>
          </w:p>
        </w:tc>
        <w:tc>
          <w:tcPr>
            <w:tcW w:w="1842" w:type="dxa"/>
            <w:tcBorders>
              <w:top w:val="single" w:sz="4" w:space="0" w:color="auto"/>
              <w:left w:val="single" w:sz="4" w:space="0" w:color="auto"/>
              <w:bottom w:val="single" w:sz="4" w:space="0" w:color="auto"/>
              <w:right w:val="single" w:sz="4" w:space="0" w:color="auto"/>
            </w:tcBorders>
            <w:hideMark/>
          </w:tcPr>
          <w:p w14:paraId="5FBA7375" w14:textId="7EF996F7" w:rsidR="00355F5A" w:rsidRPr="002840B9" w:rsidRDefault="00355F5A" w:rsidP="008C4BB5">
            <w:pPr>
              <w:keepNext/>
              <w:keepLines/>
              <w:spacing w:line="240" w:lineRule="auto"/>
              <w:jc w:val="center"/>
              <w:rPr>
                <w:lang w:eastAsia="ja-JP"/>
              </w:rPr>
            </w:pPr>
            <w:r w:rsidRPr="002840B9">
              <w:rPr>
                <w:lang w:eastAsia="ja-JP"/>
              </w:rPr>
              <w:t>-17</w:t>
            </w:r>
            <w:r w:rsidR="00EE71AE">
              <w:rPr>
                <w:lang w:eastAsia="ja-JP"/>
              </w:rPr>
              <w:t>,</w:t>
            </w:r>
            <w:r w:rsidRPr="002840B9">
              <w:rPr>
                <w:lang w:eastAsia="ja-JP"/>
              </w:rPr>
              <w:t>6</w:t>
            </w:r>
            <w:r w:rsidRPr="002840B9">
              <w:rPr>
                <w:vertAlign w:val="superscript"/>
                <w:lang w:eastAsia="ja-JP"/>
              </w:rPr>
              <w:t>##</w:t>
            </w:r>
          </w:p>
          <w:p w14:paraId="0EEC36D5" w14:textId="16D20A4B" w:rsidR="00355F5A" w:rsidRPr="002840B9" w:rsidRDefault="00355F5A" w:rsidP="008C4BB5">
            <w:pPr>
              <w:keepNext/>
              <w:keepLines/>
              <w:spacing w:line="240" w:lineRule="auto"/>
              <w:jc w:val="center"/>
              <w:rPr>
                <w:lang w:eastAsia="ja-JP"/>
              </w:rPr>
            </w:pPr>
            <w:r w:rsidRPr="002840B9">
              <w:rPr>
                <w:lang w:eastAsia="ja-JP"/>
              </w:rPr>
              <w:t>[-18</w:t>
            </w:r>
            <w:r w:rsidR="00EE71AE">
              <w:rPr>
                <w:lang w:eastAsia="ja-JP"/>
              </w:rPr>
              <w:t>,</w:t>
            </w:r>
            <w:r w:rsidRPr="002840B9">
              <w:rPr>
                <w:lang w:eastAsia="ja-JP"/>
              </w:rPr>
              <w:t>8</w:t>
            </w:r>
            <w:r w:rsidRPr="002840B9">
              <w:t>, -16</w:t>
            </w:r>
            <w:r w:rsidR="00EE71AE">
              <w:t>,</w:t>
            </w:r>
            <w:r w:rsidRPr="002840B9">
              <w:t>4</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7004F5D" w14:textId="77777777" w:rsidR="00355F5A" w:rsidRPr="002840B9" w:rsidRDefault="00355F5A" w:rsidP="008C4BB5">
            <w:pPr>
              <w:keepNext/>
              <w:keepLines/>
              <w:spacing w:line="240" w:lineRule="auto"/>
              <w:jc w:val="center"/>
              <w:rPr>
                <w:lang w:eastAsia="ja-JP"/>
              </w:rPr>
            </w:pPr>
            <w:r w:rsidRPr="002840B9">
              <w:rPr>
                <w:lang w:eastAsia="ja-JP"/>
              </w:rPr>
              <w:t>-</w:t>
            </w:r>
          </w:p>
        </w:tc>
      </w:tr>
      <w:tr w:rsidR="00355F5A" w:rsidRPr="00637A38" w14:paraId="13DBE5F7" w14:textId="77777777" w:rsidTr="008C4BB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6472ED2" w14:textId="3615B136" w:rsidR="00355F5A" w:rsidRPr="00637A38" w:rsidRDefault="00355F5A" w:rsidP="008C4BB5">
            <w:pPr>
              <w:keepNext/>
              <w:keepLines/>
              <w:spacing w:line="240" w:lineRule="auto"/>
              <w:rPr>
                <w:lang w:eastAsia="ja-JP"/>
              </w:rPr>
            </w:pPr>
            <w:r w:rsidRPr="00637A38">
              <w:rPr>
                <w:b/>
              </w:rPr>
              <w:t>Pa</w:t>
            </w:r>
            <w:r w:rsidR="00637A38" w:rsidRPr="005A3089">
              <w:rPr>
                <w:b/>
              </w:rPr>
              <w:t>sienter</w:t>
            </w:r>
            <w:r w:rsidRPr="00637A38">
              <w:rPr>
                <w:b/>
              </w:rPr>
              <w:t xml:space="preserve"> (%) </w:t>
            </w:r>
            <w:r w:rsidR="00637A38" w:rsidRPr="005A3089">
              <w:rPr>
                <w:b/>
              </w:rPr>
              <w:t>som oppnådde tap av kroppsvekt fra uke</w:t>
            </w:r>
            <w:r w:rsidR="00637A38">
              <w:rPr>
                <w:b/>
              </w:rPr>
              <w:t> </w:t>
            </w:r>
            <w:r w:rsidRPr="00637A38">
              <w:rPr>
                <w:b/>
              </w:rPr>
              <w:t>0 t</w:t>
            </w:r>
            <w:r w:rsidR="00637A38">
              <w:rPr>
                <w:b/>
              </w:rPr>
              <w:t>il uke </w:t>
            </w:r>
            <w:r w:rsidRPr="00637A38">
              <w:rPr>
                <w:b/>
              </w:rPr>
              <w:t>88</w:t>
            </w:r>
          </w:p>
        </w:tc>
      </w:tr>
      <w:tr w:rsidR="00355F5A" w:rsidRPr="002840B9" w14:paraId="30E0C6A1"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7611FDA2" w14:textId="77777777" w:rsidR="00355F5A" w:rsidRPr="002840B9" w:rsidRDefault="00355F5A" w:rsidP="008C4BB5">
            <w:pPr>
              <w:keepNext/>
              <w:keepLines/>
              <w:spacing w:line="240" w:lineRule="auto"/>
              <w:ind w:left="172"/>
              <w:rPr>
                <w:b/>
                <w:lang w:eastAsia="ja-JP"/>
              </w:rPr>
            </w:pPr>
            <w:r w:rsidRPr="002840B9">
              <w:t>≥ 5 %</w:t>
            </w:r>
          </w:p>
        </w:tc>
        <w:tc>
          <w:tcPr>
            <w:tcW w:w="1842" w:type="dxa"/>
            <w:tcBorders>
              <w:top w:val="single" w:sz="4" w:space="0" w:color="auto"/>
              <w:left w:val="single" w:sz="4" w:space="0" w:color="auto"/>
              <w:bottom w:val="single" w:sz="4" w:space="0" w:color="auto"/>
              <w:right w:val="single" w:sz="4" w:space="0" w:color="auto"/>
            </w:tcBorders>
            <w:hideMark/>
          </w:tcPr>
          <w:p w14:paraId="2B3C25F1" w14:textId="32367C27" w:rsidR="00355F5A" w:rsidRPr="002840B9" w:rsidRDefault="00355F5A" w:rsidP="008C4BB5">
            <w:pPr>
              <w:keepNext/>
              <w:keepLines/>
              <w:spacing w:line="240" w:lineRule="auto"/>
              <w:jc w:val="center"/>
              <w:rPr>
                <w:lang w:eastAsia="ja-JP"/>
              </w:rPr>
            </w:pPr>
            <w:r w:rsidRPr="002840B9">
              <w:rPr>
                <w:lang w:eastAsia="ja-JP"/>
              </w:rPr>
              <w:t>98</w:t>
            </w:r>
            <w:r w:rsidR="00EE71AE">
              <w:rPr>
                <w:lang w:eastAsia="ja-JP"/>
              </w:rPr>
              <w:t>,</w:t>
            </w:r>
            <w:r w:rsidRPr="002840B9">
              <w:rPr>
                <w:lang w:eastAsia="ja-JP"/>
              </w:rPr>
              <w:t>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D884C38" w14:textId="6E4DF831" w:rsidR="00355F5A" w:rsidRPr="002840B9" w:rsidRDefault="00355F5A" w:rsidP="008C4BB5">
            <w:pPr>
              <w:keepNext/>
              <w:keepLines/>
              <w:spacing w:line="240" w:lineRule="auto"/>
              <w:jc w:val="center"/>
              <w:rPr>
                <w:lang w:eastAsia="ja-JP"/>
              </w:rPr>
            </w:pPr>
            <w:r w:rsidRPr="002840B9">
              <w:rPr>
                <w:lang w:eastAsia="ja-JP"/>
              </w:rPr>
              <w:t>69</w:t>
            </w:r>
            <w:r w:rsidR="00EE71AE">
              <w:rPr>
                <w:lang w:eastAsia="ja-JP"/>
              </w:rPr>
              <w:t>,</w:t>
            </w:r>
            <w:r w:rsidRPr="002840B9">
              <w:rPr>
                <w:lang w:eastAsia="ja-JP"/>
              </w:rPr>
              <w:t>0</w:t>
            </w:r>
          </w:p>
        </w:tc>
      </w:tr>
      <w:tr w:rsidR="00355F5A" w:rsidRPr="002840B9" w14:paraId="0313C4D7"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3A30D080" w14:textId="77777777" w:rsidR="00355F5A" w:rsidRPr="002840B9" w:rsidRDefault="00355F5A" w:rsidP="008C4BB5">
            <w:pPr>
              <w:keepNext/>
              <w:keepLines/>
              <w:spacing w:line="240" w:lineRule="auto"/>
              <w:ind w:left="172"/>
              <w:rPr>
                <w:b/>
                <w:lang w:eastAsia="ja-JP"/>
              </w:rPr>
            </w:pPr>
            <w:r w:rsidRPr="002840B9">
              <w:t>≥ 10 %</w:t>
            </w:r>
          </w:p>
        </w:tc>
        <w:tc>
          <w:tcPr>
            <w:tcW w:w="1842" w:type="dxa"/>
            <w:tcBorders>
              <w:top w:val="single" w:sz="4" w:space="0" w:color="auto"/>
              <w:left w:val="single" w:sz="4" w:space="0" w:color="auto"/>
              <w:bottom w:val="single" w:sz="4" w:space="0" w:color="auto"/>
              <w:right w:val="single" w:sz="4" w:space="0" w:color="auto"/>
            </w:tcBorders>
            <w:hideMark/>
          </w:tcPr>
          <w:p w14:paraId="7DBB994F" w14:textId="4679185E" w:rsidR="00355F5A" w:rsidRPr="002840B9" w:rsidRDefault="00355F5A" w:rsidP="008C4BB5">
            <w:pPr>
              <w:keepNext/>
              <w:keepLines/>
              <w:spacing w:line="240" w:lineRule="auto"/>
              <w:jc w:val="center"/>
              <w:rPr>
                <w:lang w:eastAsia="ja-JP"/>
              </w:rPr>
            </w:pPr>
            <w:r w:rsidRPr="002840B9">
              <w:rPr>
                <w:lang w:eastAsia="ja-JP"/>
              </w:rPr>
              <w:t>94</w:t>
            </w:r>
            <w:r w:rsidR="00EE71AE">
              <w:rPr>
                <w:lang w:eastAsia="ja-JP"/>
              </w:rPr>
              <w:t>,</w:t>
            </w:r>
            <w:r w:rsidRPr="002840B9">
              <w:rPr>
                <w:lang w:eastAsia="ja-JP"/>
              </w:rPr>
              <w:t>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0F57199" w14:textId="3DD82FBA" w:rsidR="00355F5A" w:rsidRPr="002840B9" w:rsidRDefault="00355F5A" w:rsidP="008C4BB5">
            <w:pPr>
              <w:keepNext/>
              <w:keepLines/>
              <w:spacing w:line="240" w:lineRule="auto"/>
              <w:jc w:val="center"/>
              <w:rPr>
                <w:lang w:eastAsia="ja-JP"/>
              </w:rPr>
            </w:pPr>
            <w:r w:rsidRPr="002840B9">
              <w:rPr>
                <w:lang w:eastAsia="ja-JP"/>
              </w:rPr>
              <w:t>44</w:t>
            </w:r>
            <w:r w:rsidR="00EE71AE">
              <w:rPr>
                <w:lang w:eastAsia="ja-JP"/>
              </w:rPr>
              <w:t>,</w:t>
            </w:r>
            <w:r w:rsidRPr="002840B9">
              <w:rPr>
                <w:lang w:eastAsia="ja-JP"/>
              </w:rPr>
              <w:t>4</w:t>
            </w:r>
          </w:p>
        </w:tc>
      </w:tr>
      <w:tr w:rsidR="00355F5A" w:rsidRPr="002840B9" w14:paraId="223FAA6B"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28731FCF" w14:textId="77777777" w:rsidR="00355F5A" w:rsidRPr="002840B9" w:rsidRDefault="00355F5A" w:rsidP="008C4BB5">
            <w:pPr>
              <w:keepNext/>
              <w:keepLines/>
              <w:spacing w:line="240" w:lineRule="auto"/>
              <w:ind w:left="172"/>
            </w:pPr>
            <w:r w:rsidRPr="002840B9">
              <w:t>≥ 15 %</w:t>
            </w:r>
          </w:p>
        </w:tc>
        <w:tc>
          <w:tcPr>
            <w:tcW w:w="1842" w:type="dxa"/>
            <w:tcBorders>
              <w:top w:val="single" w:sz="4" w:space="0" w:color="auto"/>
              <w:left w:val="single" w:sz="4" w:space="0" w:color="auto"/>
              <w:bottom w:val="single" w:sz="4" w:space="0" w:color="auto"/>
              <w:right w:val="single" w:sz="4" w:space="0" w:color="auto"/>
            </w:tcBorders>
            <w:hideMark/>
          </w:tcPr>
          <w:p w14:paraId="6398086A" w14:textId="0C0F46EF" w:rsidR="00355F5A" w:rsidRPr="002840B9" w:rsidRDefault="00355F5A" w:rsidP="008C4BB5">
            <w:pPr>
              <w:keepNext/>
              <w:keepLines/>
              <w:spacing w:line="240" w:lineRule="auto"/>
              <w:jc w:val="center"/>
              <w:rPr>
                <w:lang w:eastAsia="ja-JP"/>
              </w:rPr>
            </w:pPr>
            <w:r w:rsidRPr="002840B9">
              <w:rPr>
                <w:lang w:eastAsia="ja-JP"/>
              </w:rPr>
              <w:t>87</w:t>
            </w:r>
            <w:r w:rsidR="00EE71AE">
              <w:rPr>
                <w:lang w:eastAsia="ja-JP"/>
              </w:rPr>
              <w:t>,</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A87AE89" w14:textId="6FA26FAD" w:rsidR="00355F5A" w:rsidRPr="002840B9" w:rsidRDefault="00355F5A" w:rsidP="008C4BB5">
            <w:pPr>
              <w:keepNext/>
              <w:keepLines/>
              <w:spacing w:line="240" w:lineRule="auto"/>
              <w:jc w:val="center"/>
              <w:rPr>
                <w:lang w:eastAsia="ja-JP"/>
              </w:rPr>
            </w:pPr>
            <w:r w:rsidRPr="002840B9">
              <w:rPr>
                <w:lang w:eastAsia="ja-JP"/>
              </w:rPr>
              <w:t>24</w:t>
            </w:r>
            <w:r w:rsidR="00EE71AE">
              <w:rPr>
                <w:lang w:eastAsia="ja-JP"/>
              </w:rPr>
              <w:t>,</w:t>
            </w:r>
            <w:r w:rsidRPr="002840B9">
              <w:rPr>
                <w:lang w:eastAsia="ja-JP"/>
              </w:rPr>
              <w:t>0</w:t>
            </w:r>
          </w:p>
        </w:tc>
      </w:tr>
      <w:tr w:rsidR="00355F5A" w:rsidRPr="002840B9" w14:paraId="0D7202C1"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7F798CE1" w14:textId="77777777" w:rsidR="00355F5A" w:rsidRPr="002840B9" w:rsidRDefault="00355F5A" w:rsidP="008C4BB5">
            <w:pPr>
              <w:keepNext/>
              <w:keepLines/>
              <w:spacing w:line="240" w:lineRule="auto"/>
              <w:ind w:left="172"/>
            </w:pPr>
            <w:r w:rsidRPr="002840B9">
              <w:t>≥ 20 %</w:t>
            </w:r>
          </w:p>
        </w:tc>
        <w:tc>
          <w:tcPr>
            <w:tcW w:w="1842" w:type="dxa"/>
            <w:tcBorders>
              <w:top w:val="single" w:sz="4" w:space="0" w:color="auto"/>
              <w:left w:val="single" w:sz="4" w:space="0" w:color="auto"/>
              <w:bottom w:val="single" w:sz="4" w:space="0" w:color="auto"/>
              <w:right w:val="single" w:sz="4" w:space="0" w:color="auto"/>
            </w:tcBorders>
            <w:hideMark/>
          </w:tcPr>
          <w:p w14:paraId="751E94E9" w14:textId="2A730EEC" w:rsidR="00355F5A" w:rsidRPr="002840B9" w:rsidRDefault="00355F5A" w:rsidP="008C4BB5">
            <w:pPr>
              <w:keepNext/>
              <w:keepLines/>
              <w:spacing w:line="240" w:lineRule="auto"/>
              <w:jc w:val="center"/>
              <w:rPr>
                <w:lang w:eastAsia="ja-JP"/>
              </w:rPr>
            </w:pPr>
            <w:r w:rsidRPr="002840B9">
              <w:rPr>
                <w:lang w:eastAsia="ja-JP"/>
              </w:rPr>
              <w:t>72</w:t>
            </w:r>
            <w:r w:rsidR="00EE71AE">
              <w:rPr>
                <w:lang w:eastAsia="ja-JP"/>
              </w:rPr>
              <w:t>,</w:t>
            </w:r>
            <w:r w:rsidRPr="002840B9">
              <w:rPr>
                <w:lang w:eastAsia="ja-JP"/>
              </w:rPr>
              <w:t>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143B48B" w14:textId="623D051D" w:rsidR="00355F5A" w:rsidRPr="002840B9" w:rsidRDefault="00355F5A" w:rsidP="008C4BB5">
            <w:pPr>
              <w:keepNext/>
              <w:keepLines/>
              <w:spacing w:line="240" w:lineRule="auto"/>
              <w:jc w:val="center"/>
              <w:rPr>
                <w:lang w:eastAsia="ja-JP"/>
              </w:rPr>
            </w:pPr>
            <w:r w:rsidRPr="002840B9">
              <w:rPr>
                <w:lang w:eastAsia="ja-JP"/>
              </w:rPr>
              <w:t>11</w:t>
            </w:r>
            <w:r w:rsidR="00EE71AE">
              <w:rPr>
                <w:lang w:eastAsia="ja-JP"/>
              </w:rPr>
              <w:t>,</w:t>
            </w:r>
            <w:r w:rsidRPr="002840B9">
              <w:rPr>
                <w:lang w:eastAsia="ja-JP"/>
              </w:rPr>
              <w:t>6</w:t>
            </w:r>
          </w:p>
        </w:tc>
      </w:tr>
      <w:tr w:rsidR="00355F5A" w:rsidRPr="002840B9" w14:paraId="22E6E429" w14:textId="77777777" w:rsidTr="008C4BB5">
        <w:trPr>
          <w:trHeight w:val="336"/>
        </w:trPr>
        <w:tc>
          <w:tcPr>
            <w:tcW w:w="5241" w:type="dxa"/>
            <w:tcBorders>
              <w:top w:val="single" w:sz="4" w:space="0" w:color="auto"/>
              <w:left w:val="single" w:sz="4" w:space="0" w:color="auto"/>
              <w:bottom w:val="single" w:sz="4" w:space="0" w:color="auto"/>
              <w:right w:val="single" w:sz="4" w:space="0" w:color="auto"/>
            </w:tcBorders>
            <w:hideMark/>
          </w:tcPr>
          <w:p w14:paraId="69E059D0" w14:textId="3E4E3336" w:rsidR="00355F5A" w:rsidRPr="00637A38" w:rsidRDefault="00355F5A" w:rsidP="008C4BB5">
            <w:pPr>
              <w:keepNext/>
              <w:keepLines/>
              <w:spacing w:line="240" w:lineRule="auto"/>
              <w:rPr>
                <w:b/>
                <w:lang w:eastAsia="ja-JP"/>
              </w:rPr>
            </w:pPr>
            <w:r w:rsidRPr="00637A38">
              <w:rPr>
                <w:rStyle w:val="ui-provider"/>
                <w:b/>
              </w:rPr>
              <w:t>Pa</w:t>
            </w:r>
            <w:r w:rsidR="00D55337">
              <w:rPr>
                <w:rStyle w:val="ui-provider"/>
                <w:b/>
              </w:rPr>
              <w:t>s</w:t>
            </w:r>
            <w:r w:rsidRPr="00637A38">
              <w:rPr>
                <w:rStyle w:val="ui-provider"/>
                <w:b/>
              </w:rPr>
              <w:t>ient</w:t>
            </w:r>
            <w:r w:rsidR="00D55337">
              <w:rPr>
                <w:rStyle w:val="ui-provider"/>
                <w:b/>
              </w:rPr>
              <w:t>er</w:t>
            </w:r>
            <w:r w:rsidRPr="00637A38">
              <w:rPr>
                <w:rStyle w:val="ui-provider"/>
                <w:b/>
              </w:rPr>
              <w:t xml:space="preserve"> (%) </w:t>
            </w:r>
            <w:r w:rsidR="00637A38" w:rsidRPr="005A3089">
              <w:rPr>
                <w:rStyle w:val="ui-provider"/>
                <w:b/>
              </w:rPr>
              <w:t>som opprettholdt</w:t>
            </w:r>
            <w:r w:rsidRPr="00637A38">
              <w:rPr>
                <w:rStyle w:val="ui-provider"/>
                <w:b/>
              </w:rPr>
              <w:t xml:space="preserve"> ≥</w:t>
            </w:r>
            <w:r w:rsidR="00637A38" w:rsidRPr="005A3089">
              <w:rPr>
                <w:rStyle w:val="ui-provider"/>
                <w:b/>
              </w:rPr>
              <w:t> </w:t>
            </w:r>
            <w:r w:rsidRPr="00637A38">
              <w:rPr>
                <w:rStyle w:val="ui-provider"/>
                <w:b/>
              </w:rPr>
              <w:t>80</w:t>
            </w:r>
            <w:r w:rsidR="00637A38" w:rsidRPr="005A3089">
              <w:rPr>
                <w:rStyle w:val="ui-provider"/>
                <w:b/>
              </w:rPr>
              <w:t> </w:t>
            </w:r>
            <w:r w:rsidRPr="00637A38">
              <w:rPr>
                <w:rStyle w:val="ui-provider"/>
                <w:b/>
              </w:rPr>
              <w:t xml:space="preserve">% </w:t>
            </w:r>
            <w:r w:rsidR="00D55337">
              <w:rPr>
                <w:rStyle w:val="ui-provider"/>
                <w:b/>
              </w:rPr>
              <w:t>av tapt</w:t>
            </w:r>
            <w:r w:rsidR="00637A38" w:rsidRPr="005A3089">
              <w:rPr>
                <w:rStyle w:val="ui-provider"/>
                <w:b/>
              </w:rPr>
              <w:t xml:space="preserve"> kroppsvekt i den </w:t>
            </w:r>
            <w:r w:rsidRPr="00637A38">
              <w:rPr>
                <w:rStyle w:val="ui-provider"/>
                <w:b/>
              </w:rPr>
              <w:t>36-</w:t>
            </w:r>
            <w:r w:rsidR="00637A38" w:rsidRPr="00260D29">
              <w:rPr>
                <w:rStyle w:val="ui-provider"/>
                <w:b/>
              </w:rPr>
              <w:t>uker</w:t>
            </w:r>
            <w:r w:rsidR="00DD1F55">
              <w:rPr>
                <w:rStyle w:val="ui-provider"/>
                <w:b/>
              </w:rPr>
              <w:t xml:space="preserve"> lange</w:t>
            </w:r>
            <w:r w:rsidR="00637A38" w:rsidRPr="00260D29">
              <w:rPr>
                <w:rStyle w:val="ui-provider"/>
                <w:b/>
              </w:rPr>
              <w:t xml:space="preserve"> inn</w:t>
            </w:r>
            <w:r w:rsidR="00260D29" w:rsidRPr="005A3089">
              <w:rPr>
                <w:rStyle w:val="ui-provider"/>
                <w:b/>
              </w:rPr>
              <w:t>førings</w:t>
            </w:r>
            <w:r w:rsidR="00637A38" w:rsidRPr="00260D29">
              <w:rPr>
                <w:rStyle w:val="ui-provider"/>
                <w:b/>
              </w:rPr>
              <w:t>perioden</w:t>
            </w:r>
            <w:r w:rsidR="00637A38">
              <w:rPr>
                <w:rStyle w:val="ui-provider"/>
                <w:b/>
              </w:rPr>
              <w:t xml:space="preserve"> ved uke </w:t>
            </w:r>
            <w:r w:rsidRPr="00637A38">
              <w:rPr>
                <w:rStyle w:val="ui-provider"/>
                <w:b/>
              </w:rPr>
              <w:t>88</w:t>
            </w:r>
          </w:p>
        </w:tc>
        <w:tc>
          <w:tcPr>
            <w:tcW w:w="1842" w:type="dxa"/>
            <w:tcBorders>
              <w:top w:val="single" w:sz="4" w:space="0" w:color="auto"/>
              <w:left w:val="single" w:sz="4" w:space="0" w:color="auto"/>
              <w:bottom w:val="single" w:sz="4" w:space="0" w:color="auto"/>
              <w:right w:val="single" w:sz="4" w:space="0" w:color="auto"/>
            </w:tcBorders>
            <w:hideMark/>
          </w:tcPr>
          <w:p w14:paraId="5EE26723" w14:textId="70FCA802" w:rsidR="00355F5A" w:rsidRPr="002840B9" w:rsidRDefault="00355F5A" w:rsidP="008C4BB5">
            <w:pPr>
              <w:keepNext/>
              <w:keepLines/>
              <w:spacing w:line="240" w:lineRule="auto"/>
              <w:jc w:val="center"/>
              <w:rPr>
                <w:lang w:eastAsia="ja-JP"/>
              </w:rPr>
            </w:pPr>
            <w:r w:rsidRPr="002840B9">
              <w:rPr>
                <w:lang w:eastAsia="ja-JP"/>
              </w:rPr>
              <w:t>93</w:t>
            </w:r>
            <w:r w:rsidR="00EE71AE">
              <w:rPr>
                <w:lang w:eastAsia="ja-JP"/>
              </w:rPr>
              <w:t>,</w:t>
            </w:r>
            <w:r w:rsidRPr="002840B9">
              <w:rPr>
                <w:lang w:eastAsia="ja-JP"/>
              </w:rPr>
              <w:t>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E9B9D1B" w14:textId="018BF2D4" w:rsidR="00355F5A" w:rsidRPr="002840B9" w:rsidRDefault="00355F5A" w:rsidP="008C4BB5">
            <w:pPr>
              <w:keepNext/>
              <w:keepLines/>
              <w:spacing w:line="240" w:lineRule="auto"/>
              <w:jc w:val="center"/>
              <w:rPr>
                <w:lang w:eastAsia="ja-JP"/>
              </w:rPr>
            </w:pPr>
            <w:r w:rsidRPr="002840B9">
              <w:rPr>
                <w:lang w:eastAsia="ja-JP"/>
              </w:rPr>
              <w:t>13</w:t>
            </w:r>
            <w:r w:rsidR="00EE71AE">
              <w:rPr>
                <w:lang w:eastAsia="ja-JP"/>
              </w:rPr>
              <w:t>,</w:t>
            </w:r>
            <w:r w:rsidRPr="002840B9">
              <w:rPr>
                <w:lang w:eastAsia="ja-JP"/>
              </w:rPr>
              <w:t>5</w:t>
            </w:r>
          </w:p>
        </w:tc>
      </w:tr>
      <w:tr w:rsidR="00355F5A" w:rsidRPr="002840B9" w14:paraId="38AE9285" w14:textId="77777777" w:rsidTr="008C4BB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0ECBBA16" w14:textId="0DDE9F35" w:rsidR="00355F5A" w:rsidRPr="002840B9" w:rsidRDefault="00637A38" w:rsidP="008C4BB5">
            <w:pPr>
              <w:keepNext/>
              <w:keepLines/>
              <w:spacing w:line="240" w:lineRule="auto"/>
              <w:rPr>
                <w:lang w:eastAsia="ja-JP"/>
              </w:rPr>
            </w:pPr>
            <w:r>
              <w:rPr>
                <w:b/>
                <w:lang w:eastAsia="ja-JP"/>
              </w:rPr>
              <w:t>Livviddemål</w:t>
            </w:r>
            <w:r w:rsidR="00355F5A" w:rsidRPr="002840B9">
              <w:rPr>
                <w:b/>
                <w:lang w:eastAsia="ja-JP"/>
              </w:rPr>
              <w:t xml:space="preserve"> (cm)</w:t>
            </w:r>
          </w:p>
        </w:tc>
      </w:tr>
      <w:tr w:rsidR="00355F5A" w:rsidRPr="002840B9" w14:paraId="2B2C20D6" w14:textId="77777777" w:rsidTr="008C4BB5">
        <w:tc>
          <w:tcPr>
            <w:tcW w:w="5241" w:type="dxa"/>
            <w:tcBorders>
              <w:top w:val="single" w:sz="4" w:space="0" w:color="auto"/>
              <w:left w:val="single" w:sz="4" w:space="0" w:color="auto"/>
              <w:bottom w:val="single" w:sz="4" w:space="0" w:color="auto"/>
              <w:right w:val="single" w:sz="4" w:space="0" w:color="auto"/>
            </w:tcBorders>
            <w:hideMark/>
          </w:tcPr>
          <w:p w14:paraId="1C37B875" w14:textId="69AD67C2" w:rsidR="00355F5A" w:rsidRPr="002840B9" w:rsidRDefault="00355F5A" w:rsidP="008C4BB5">
            <w:pPr>
              <w:keepNext/>
              <w:keepLines/>
              <w:spacing w:line="240" w:lineRule="auto"/>
              <w:rPr>
                <w:lang w:eastAsia="ja-JP"/>
              </w:rPr>
            </w:pPr>
            <w:r w:rsidRPr="002840B9">
              <w:rPr>
                <w:lang w:eastAsia="ja-JP"/>
              </w:rPr>
              <w:t xml:space="preserve">   Baseline (</w:t>
            </w:r>
            <w:r w:rsidR="00737F56">
              <w:rPr>
                <w:lang w:eastAsia="ja-JP"/>
              </w:rPr>
              <w:t>u</w:t>
            </w:r>
            <w:r w:rsidR="00637A38">
              <w:rPr>
                <w:lang w:eastAsia="ja-JP"/>
              </w:rPr>
              <w:t>ke</w:t>
            </w:r>
            <w:r w:rsidR="007D1DEC">
              <w:rPr>
                <w:lang w:eastAsia="ja-JP"/>
              </w:rPr>
              <w:t> </w:t>
            </w:r>
            <w:r w:rsidRPr="002840B9">
              <w:rPr>
                <w:lang w:eastAsia="ja-JP"/>
              </w:rPr>
              <w:t>0)</w:t>
            </w:r>
          </w:p>
        </w:tc>
        <w:tc>
          <w:tcPr>
            <w:tcW w:w="1842" w:type="dxa"/>
            <w:tcBorders>
              <w:top w:val="single" w:sz="4" w:space="0" w:color="auto"/>
              <w:left w:val="single" w:sz="4" w:space="0" w:color="auto"/>
              <w:bottom w:val="single" w:sz="4" w:space="0" w:color="auto"/>
              <w:right w:val="single" w:sz="4" w:space="0" w:color="auto"/>
            </w:tcBorders>
            <w:hideMark/>
          </w:tcPr>
          <w:p w14:paraId="20AC2690" w14:textId="14104F00" w:rsidR="00355F5A" w:rsidRPr="002840B9" w:rsidRDefault="00355F5A" w:rsidP="008C4BB5">
            <w:pPr>
              <w:keepNext/>
              <w:keepLines/>
              <w:spacing w:line="240" w:lineRule="auto"/>
              <w:jc w:val="center"/>
              <w:rPr>
                <w:lang w:eastAsia="ja-JP"/>
              </w:rPr>
            </w:pPr>
            <w:r w:rsidRPr="002840B9">
              <w:rPr>
                <w:lang w:eastAsia="ja-JP"/>
              </w:rPr>
              <w:t>114</w:t>
            </w:r>
            <w:r w:rsidR="00EE71AE">
              <w:rPr>
                <w:lang w:eastAsia="ja-JP"/>
              </w:rPr>
              <w:t>,</w:t>
            </w:r>
            <w:r w:rsidRPr="002840B9">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075035C9" w14:textId="33DFBBAC" w:rsidR="00355F5A" w:rsidRPr="002840B9" w:rsidRDefault="00355F5A" w:rsidP="008C4BB5">
            <w:pPr>
              <w:keepNext/>
              <w:keepLines/>
              <w:spacing w:line="240" w:lineRule="auto"/>
              <w:jc w:val="center"/>
              <w:rPr>
                <w:lang w:eastAsia="ja-JP"/>
              </w:rPr>
            </w:pPr>
            <w:r w:rsidRPr="002840B9">
              <w:rPr>
                <w:lang w:eastAsia="ja-JP"/>
              </w:rPr>
              <w:t>115</w:t>
            </w:r>
            <w:r w:rsidR="00EE71AE">
              <w:rPr>
                <w:lang w:eastAsia="ja-JP"/>
              </w:rPr>
              <w:t>,</w:t>
            </w:r>
            <w:r w:rsidRPr="002840B9">
              <w:rPr>
                <w:lang w:eastAsia="ja-JP"/>
              </w:rPr>
              <w:t>6</w:t>
            </w:r>
          </w:p>
        </w:tc>
      </w:tr>
      <w:tr w:rsidR="00355F5A" w:rsidRPr="002840B9" w14:paraId="4E5E1236" w14:textId="77777777" w:rsidTr="008C4BB5">
        <w:tc>
          <w:tcPr>
            <w:tcW w:w="5241" w:type="dxa"/>
            <w:tcBorders>
              <w:top w:val="single" w:sz="4" w:space="0" w:color="auto"/>
              <w:left w:val="single" w:sz="4" w:space="0" w:color="auto"/>
              <w:bottom w:val="single" w:sz="4" w:space="0" w:color="auto"/>
              <w:right w:val="single" w:sz="4" w:space="0" w:color="auto"/>
            </w:tcBorders>
            <w:hideMark/>
          </w:tcPr>
          <w:p w14:paraId="56F469CA" w14:textId="75E9E59E" w:rsidR="00355F5A" w:rsidRPr="002840B9" w:rsidRDefault="00355F5A" w:rsidP="008C4BB5">
            <w:pPr>
              <w:keepNext/>
              <w:keepLines/>
              <w:spacing w:line="240" w:lineRule="auto"/>
              <w:rPr>
                <w:lang w:eastAsia="ja-JP"/>
              </w:rPr>
            </w:pPr>
            <w:r w:rsidRPr="002840B9">
              <w:rPr>
                <w:lang w:eastAsia="ja-JP"/>
              </w:rPr>
              <w:t xml:space="preserve">   Randomis</w:t>
            </w:r>
            <w:r w:rsidR="007D1DEC">
              <w:rPr>
                <w:lang w:eastAsia="ja-JP"/>
              </w:rPr>
              <w:t>ering</w:t>
            </w:r>
            <w:r w:rsidRPr="002840B9">
              <w:rPr>
                <w:lang w:eastAsia="ja-JP"/>
              </w:rPr>
              <w:t xml:space="preserve"> (</w:t>
            </w:r>
            <w:r w:rsidR="00737F56">
              <w:rPr>
                <w:lang w:eastAsia="ja-JP"/>
              </w:rPr>
              <w:t>u</w:t>
            </w:r>
            <w:r w:rsidR="007D1DEC">
              <w:rPr>
                <w:lang w:eastAsia="ja-JP"/>
              </w:rPr>
              <w:t>ke </w:t>
            </w:r>
            <w:r w:rsidRPr="002840B9">
              <w:rPr>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798B3F20" w14:textId="38A693C3" w:rsidR="00355F5A" w:rsidRPr="002840B9" w:rsidRDefault="00355F5A" w:rsidP="008C4BB5">
            <w:pPr>
              <w:keepNext/>
              <w:keepLines/>
              <w:spacing w:line="240" w:lineRule="auto"/>
              <w:jc w:val="center"/>
              <w:rPr>
                <w:lang w:eastAsia="ja-JP"/>
              </w:rPr>
            </w:pPr>
            <w:r w:rsidRPr="002840B9">
              <w:rPr>
                <w:lang w:eastAsia="ja-JP"/>
              </w:rPr>
              <w:t>96</w:t>
            </w:r>
            <w:r w:rsidR="00EE71AE">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E01992C" w14:textId="75062FB9" w:rsidR="00355F5A" w:rsidRPr="002840B9" w:rsidRDefault="00355F5A" w:rsidP="008C4BB5">
            <w:pPr>
              <w:keepNext/>
              <w:keepLines/>
              <w:spacing w:line="240" w:lineRule="auto"/>
              <w:jc w:val="center"/>
              <w:rPr>
                <w:lang w:eastAsia="ja-JP"/>
              </w:rPr>
            </w:pPr>
            <w:r w:rsidRPr="002840B9">
              <w:rPr>
                <w:lang w:eastAsia="ja-JP"/>
              </w:rPr>
              <w:t>98</w:t>
            </w:r>
            <w:r w:rsidR="00EE71AE">
              <w:rPr>
                <w:lang w:eastAsia="ja-JP"/>
              </w:rPr>
              <w:t>,</w:t>
            </w:r>
            <w:r w:rsidRPr="002840B9">
              <w:rPr>
                <w:lang w:eastAsia="ja-JP"/>
              </w:rPr>
              <w:t>2</w:t>
            </w:r>
          </w:p>
        </w:tc>
      </w:tr>
      <w:tr w:rsidR="00355F5A" w:rsidRPr="002840B9" w14:paraId="6E82F652" w14:textId="77777777" w:rsidTr="008C4BB5">
        <w:tc>
          <w:tcPr>
            <w:tcW w:w="5241" w:type="dxa"/>
            <w:tcBorders>
              <w:top w:val="single" w:sz="4" w:space="0" w:color="auto"/>
              <w:left w:val="single" w:sz="4" w:space="0" w:color="auto"/>
              <w:bottom w:val="single" w:sz="4" w:space="0" w:color="auto"/>
              <w:right w:val="single" w:sz="4" w:space="0" w:color="auto"/>
            </w:tcBorders>
            <w:hideMark/>
          </w:tcPr>
          <w:p w14:paraId="09ED8ABF" w14:textId="492EFA29" w:rsidR="00355F5A" w:rsidRPr="002840B9" w:rsidRDefault="00355F5A" w:rsidP="008C4BB5">
            <w:pPr>
              <w:keepNext/>
              <w:keepLines/>
              <w:spacing w:line="240" w:lineRule="auto"/>
              <w:rPr>
                <w:lang w:eastAsia="ja-JP"/>
              </w:rPr>
            </w:pPr>
            <w:r w:rsidRPr="002840B9">
              <w:rPr>
                <w:lang w:eastAsia="ja-JP"/>
              </w:rPr>
              <w:t xml:space="preserve">   </w:t>
            </w:r>
            <w:r w:rsidR="007D1DEC">
              <w:rPr>
                <w:lang w:eastAsia="ja-JP"/>
              </w:rPr>
              <w:t>Endring fra</w:t>
            </w:r>
            <w:r w:rsidRPr="002840B9">
              <w:rPr>
                <w:lang w:eastAsia="ja-JP"/>
              </w:rPr>
              <w:t xml:space="preserve"> randomis</w:t>
            </w:r>
            <w:r w:rsidR="007D1DEC">
              <w:rPr>
                <w:lang w:eastAsia="ja-JP"/>
              </w:rPr>
              <w:t>ering</w:t>
            </w:r>
            <w:r w:rsidRPr="002840B9">
              <w:rPr>
                <w:lang w:eastAsia="ja-JP"/>
              </w:rPr>
              <w:t xml:space="preserve"> (</w:t>
            </w:r>
            <w:r w:rsidR="00737F56">
              <w:rPr>
                <w:lang w:eastAsia="ja-JP"/>
              </w:rPr>
              <w:t>u</w:t>
            </w:r>
            <w:r w:rsidR="007D1DEC">
              <w:rPr>
                <w:lang w:eastAsia="ja-JP"/>
              </w:rPr>
              <w:t>ke </w:t>
            </w:r>
            <w:r w:rsidRPr="002840B9">
              <w:rPr>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78F06ECA" w14:textId="18FEF624" w:rsidR="00355F5A" w:rsidRPr="002840B9" w:rsidRDefault="00355F5A" w:rsidP="008C4BB5">
            <w:pPr>
              <w:keepNext/>
              <w:keepLines/>
              <w:spacing w:line="240" w:lineRule="auto"/>
              <w:jc w:val="center"/>
              <w:rPr>
                <w:lang w:eastAsia="ja-JP"/>
              </w:rPr>
            </w:pPr>
            <w:r w:rsidRPr="002840B9">
              <w:rPr>
                <w:lang w:eastAsia="ja-JP"/>
              </w:rPr>
              <w:t>-4</w:t>
            </w:r>
            <w:r w:rsidR="00EE71AE">
              <w:rPr>
                <w:lang w:eastAsia="ja-JP"/>
              </w:rPr>
              <w:t>,</w:t>
            </w:r>
            <w:r w:rsidRPr="002840B9">
              <w:rPr>
                <w:lang w:eastAsia="ja-JP"/>
              </w:rPr>
              <w:t>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AD73E6F" w14:textId="0F8444CB" w:rsidR="00355F5A" w:rsidRPr="002840B9" w:rsidRDefault="00355F5A" w:rsidP="008C4BB5">
            <w:pPr>
              <w:keepNext/>
              <w:keepLines/>
              <w:spacing w:line="240" w:lineRule="auto"/>
              <w:jc w:val="center"/>
              <w:rPr>
                <w:lang w:eastAsia="ja-JP"/>
              </w:rPr>
            </w:pPr>
            <w:r w:rsidRPr="002840B9">
              <w:rPr>
                <w:lang w:eastAsia="ja-JP"/>
              </w:rPr>
              <w:t>8</w:t>
            </w:r>
            <w:r w:rsidR="00EE71AE">
              <w:rPr>
                <w:lang w:eastAsia="ja-JP"/>
              </w:rPr>
              <w:t>,</w:t>
            </w:r>
            <w:r w:rsidRPr="002840B9">
              <w:rPr>
                <w:lang w:eastAsia="ja-JP"/>
              </w:rPr>
              <w:t>3</w:t>
            </w:r>
            <w:r w:rsidRPr="002840B9">
              <w:rPr>
                <w:vertAlign w:val="superscript"/>
              </w:rPr>
              <w:t>††</w:t>
            </w:r>
          </w:p>
        </w:tc>
      </w:tr>
      <w:tr w:rsidR="00355F5A" w:rsidRPr="002840B9" w14:paraId="0963C5F2" w14:textId="77777777" w:rsidTr="008C4BB5">
        <w:tc>
          <w:tcPr>
            <w:tcW w:w="5241" w:type="dxa"/>
            <w:tcBorders>
              <w:top w:val="single" w:sz="4" w:space="0" w:color="auto"/>
              <w:left w:val="single" w:sz="4" w:space="0" w:color="auto"/>
              <w:bottom w:val="single" w:sz="4" w:space="0" w:color="auto"/>
              <w:right w:val="single" w:sz="4" w:space="0" w:color="auto"/>
            </w:tcBorders>
            <w:hideMark/>
          </w:tcPr>
          <w:p w14:paraId="3130AB5D" w14:textId="61DD14A0" w:rsidR="00355F5A" w:rsidRPr="002840B9" w:rsidRDefault="00355F5A" w:rsidP="008C4BB5">
            <w:pPr>
              <w:pStyle w:val="Default"/>
              <w:rPr>
                <w:color w:val="auto"/>
                <w:sz w:val="22"/>
                <w:szCs w:val="22"/>
                <w:lang w:eastAsia="en-US"/>
              </w:rPr>
            </w:pPr>
            <w:r w:rsidRPr="002840B9">
              <w:rPr>
                <w:color w:val="auto"/>
                <w:sz w:val="22"/>
                <w:szCs w:val="22"/>
                <w:lang w:eastAsia="en-US"/>
              </w:rPr>
              <w:t xml:space="preserve">   </w:t>
            </w:r>
            <w:r w:rsidR="007D1DEC">
              <w:rPr>
                <w:color w:val="auto"/>
                <w:sz w:val="22"/>
                <w:szCs w:val="22"/>
                <w:lang w:eastAsia="en-US"/>
              </w:rPr>
              <w:t>Endring</w:t>
            </w:r>
            <w:r w:rsidRPr="002840B9">
              <w:rPr>
                <w:color w:val="auto"/>
                <w:sz w:val="22"/>
                <w:szCs w:val="22"/>
                <w:lang w:eastAsia="en-US"/>
              </w:rPr>
              <w:t xml:space="preserve"> fr</w:t>
            </w:r>
            <w:r w:rsidR="007D1DEC">
              <w:rPr>
                <w:color w:val="auto"/>
                <w:sz w:val="22"/>
                <w:szCs w:val="22"/>
                <w:lang w:eastAsia="en-US"/>
              </w:rPr>
              <w:t>a</w:t>
            </w:r>
            <w:r w:rsidRPr="002840B9">
              <w:rPr>
                <w:color w:val="auto"/>
                <w:sz w:val="22"/>
                <w:szCs w:val="22"/>
                <w:lang w:eastAsia="en-US"/>
              </w:rPr>
              <w:t xml:space="preserve"> placebo </w:t>
            </w:r>
          </w:p>
          <w:p w14:paraId="332AE720" w14:textId="3E4FBBAC" w:rsidR="00355F5A" w:rsidRPr="002840B9" w:rsidRDefault="00355F5A" w:rsidP="008C4BB5">
            <w:pPr>
              <w:pStyle w:val="Default"/>
              <w:rPr>
                <w:color w:val="auto"/>
                <w:sz w:val="22"/>
                <w:szCs w:val="22"/>
                <w:lang w:eastAsia="en-US"/>
              </w:rPr>
            </w:pPr>
            <w:r w:rsidRPr="002840B9">
              <w:rPr>
                <w:color w:val="auto"/>
                <w:sz w:val="22"/>
                <w:szCs w:val="22"/>
                <w:lang w:eastAsia="en-US"/>
              </w:rPr>
              <w:t xml:space="preserve">   [95 % </w:t>
            </w:r>
            <w:r w:rsidR="007D1DEC">
              <w:rPr>
                <w:color w:val="auto"/>
                <w:sz w:val="22"/>
                <w:szCs w:val="22"/>
                <w:lang w:eastAsia="en-US"/>
              </w:rPr>
              <w:t>K</w:t>
            </w:r>
            <w:r w:rsidRPr="002840B9">
              <w:rPr>
                <w:color w:val="auto"/>
                <w:sz w:val="22"/>
                <w:szCs w:val="22"/>
                <w:lang w:eastAsia="en-US"/>
              </w:rPr>
              <w:t xml:space="preserve">I] </w:t>
            </w:r>
          </w:p>
        </w:tc>
        <w:tc>
          <w:tcPr>
            <w:tcW w:w="1842" w:type="dxa"/>
            <w:tcBorders>
              <w:top w:val="single" w:sz="4" w:space="0" w:color="auto"/>
              <w:left w:val="single" w:sz="4" w:space="0" w:color="auto"/>
              <w:bottom w:val="single" w:sz="4" w:space="0" w:color="auto"/>
              <w:right w:val="single" w:sz="4" w:space="0" w:color="auto"/>
            </w:tcBorders>
            <w:hideMark/>
          </w:tcPr>
          <w:p w14:paraId="0FF19663" w14:textId="6E10145C" w:rsidR="00355F5A" w:rsidRPr="002840B9" w:rsidRDefault="00355F5A" w:rsidP="008C4BB5">
            <w:pPr>
              <w:keepNext/>
              <w:keepLines/>
              <w:spacing w:line="240" w:lineRule="auto"/>
              <w:jc w:val="center"/>
              <w:rPr>
                <w:lang w:eastAsia="ja-JP"/>
              </w:rPr>
            </w:pPr>
            <w:r w:rsidRPr="002840B9">
              <w:rPr>
                <w:lang w:eastAsia="ja-JP"/>
              </w:rPr>
              <w:t>-12</w:t>
            </w:r>
            <w:r w:rsidR="00EE71AE">
              <w:rPr>
                <w:lang w:eastAsia="ja-JP"/>
              </w:rPr>
              <w:t>,</w:t>
            </w:r>
            <w:r w:rsidRPr="002840B9">
              <w:rPr>
                <w:lang w:eastAsia="ja-JP"/>
              </w:rPr>
              <w:t>9</w:t>
            </w:r>
            <w:r w:rsidRPr="002840B9">
              <w:rPr>
                <w:vertAlign w:val="superscript"/>
                <w:lang w:eastAsia="ja-JP"/>
              </w:rPr>
              <w:t>**</w:t>
            </w:r>
          </w:p>
          <w:p w14:paraId="42230CB0" w14:textId="08F90200" w:rsidR="00355F5A" w:rsidRPr="002840B9" w:rsidRDefault="00355F5A" w:rsidP="008C4BB5">
            <w:pPr>
              <w:keepNext/>
              <w:keepLines/>
              <w:spacing w:line="240" w:lineRule="auto"/>
              <w:jc w:val="center"/>
              <w:rPr>
                <w:lang w:eastAsia="ja-JP"/>
              </w:rPr>
            </w:pPr>
            <w:r w:rsidRPr="002840B9">
              <w:rPr>
                <w:lang w:eastAsia="ja-JP"/>
              </w:rPr>
              <w:t>[-14</w:t>
            </w:r>
            <w:r w:rsidR="00EE71AE">
              <w:rPr>
                <w:lang w:eastAsia="ja-JP"/>
              </w:rPr>
              <w:t>,</w:t>
            </w:r>
            <w:r w:rsidRPr="002840B9">
              <w:rPr>
                <w:lang w:eastAsia="ja-JP"/>
              </w:rPr>
              <w:t>1</w:t>
            </w:r>
            <w:r w:rsidRPr="002840B9">
              <w:t>, -11</w:t>
            </w:r>
            <w:r w:rsidR="00EE71AE">
              <w:t>,</w:t>
            </w:r>
            <w:r w:rsidRPr="002840B9">
              <w:t>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5AA82AB" w14:textId="77777777" w:rsidR="00355F5A" w:rsidRPr="002840B9" w:rsidRDefault="00355F5A" w:rsidP="008C4BB5">
            <w:pPr>
              <w:keepNext/>
              <w:keepLines/>
              <w:spacing w:line="240" w:lineRule="auto"/>
              <w:jc w:val="center"/>
              <w:rPr>
                <w:lang w:eastAsia="ja-JP"/>
              </w:rPr>
            </w:pPr>
            <w:r w:rsidRPr="002840B9">
              <w:rPr>
                <w:lang w:eastAsia="ja-JP"/>
              </w:rPr>
              <w:t>-</w:t>
            </w:r>
          </w:p>
        </w:tc>
      </w:tr>
    </w:tbl>
    <w:p w14:paraId="53AD9700" w14:textId="69299EAF" w:rsidR="00355F5A" w:rsidRPr="002840B9" w:rsidRDefault="00355F5A" w:rsidP="00355F5A">
      <w:pPr>
        <w:spacing w:line="240" w:lineRule="auto"/>
        <w:rPr>
          <w:szCs w:val="22"/>
        </w:rPr>
      </w:pPr>
      <w:r w:rsidRPr="002840B9">
        <w:rPr>
          <w:szCs w:val="22"/>
          <w:vertAlign w:val="superscript"/>
        </w:rPr>
        <w:t>††</w:t>
      </w:r>
      <w:r w:rsidRPr="002840B9">
        <w:rPr>
          <w:szCs w:val="22"/>
        </w:rPr>
        <w:t>p &lt; 0</w:t>
      </w:r>
      <w:r w:rsidR="007D1DEC">
        <w:rPr>
          <w:szCs w:val="22"/>
        </w:rPr>
        <w:t>,</w:t>
      </w:r>
      <w:r w:rsidRPr="002840B9">
        <w:rPr>
          <w:szCs w:val="22"/>
        </w:rPr>
        <w:t xml:space="preserve">001 </w:t>
      </w:r>
      <w:r w:rsidR="007D1DEC">
        <w:rPr>
          <w:szCs w:val="22"/>
        </w:rPr>
        <w:t>sammenlignet med</w:t>
      </w:r>
      <w:r w:rsidRPr="002840B9">
        <w:rPr>
          <w:szCs w:val="22"/>
        </w:rPr>
        <w:t xml:space="preserve"> baseline.</w:t>
      </w:r>
    </w:p>
    <w:p w14:paraId="4586BCC8" w14:textId="3EF874D3" w:rsidR="00355F5A" w:rsidRPr="007D1DEC" w:rsidRDefault="00355F5A" w:rsidP="00355F5A">
      <w:pPr>
        <w:spacing w:line="240" w:lineRule="auto"/>
        <w:rPr>
          <w:szCs w:val="22"/>
        </w:rPr>
      </w:pPr>
      <w:r w:rsidRPr="007D1DEC">
        <w:rPr>
          <w:szCs w:val="22"/>
        </w:rPr>
        <w:t>**p &lt; 0</w:t>
      </w:r>
      <w:r w:rsidR="007D1DEC" w:rsidRPr="005A3089">
        <w:rPr>
          <w:szCs w:val="22"/>
        </w:rPr>
        <w:t>,</w:t>
      </w:r>
      <w:r w:rsidRPr="007D1DEC">
        <w:rPr>
          <w:szCs w:val="22"/>
        </w:rPr>
        <w:t xml:space="preserve">001 </w:t>
      </w:r>
      <w:r w:rsidR="007D1DEC">
        <w:rPr>
          <w:szCs w:val="22"/>
        </w:rPr>
        <w:t>sammenlignet med</w:t>
      </w:r>
      <w:r w:rsidR="007D1DEC" w:rsidRPr="002840B9">
        <w:rPr>
          <w:szCs w:val="22"/>
        </w:rPr>
        <w:t xml:space="preserve"> </w:t>
      </w:r>
      <w:r w:rsidRPr="007D1DEC">
        <w:rPr>
          <w:szCs w:val="22"/>
        </w:rPr>
        <w:t xml:space="preserve">placebo, </w:t>
      </w:r>
      <w:r w:rsidR="007D1DEC" w:rsidRPr="005A3089">
        <w:rPr>
          <w:szCs w:val="22"/>
        </w:rPr>
        <w:t>justert</w:t>
      </w:r>
      <w:r w:rsidRPr="007D1DEC">
        <w:rPr>
          <w:szCs w:val="22"/>
        </w:rPr>
        <w:t xml:space="preserve"> for multipli</w:t>
      </w:r>
      <w:r w:rsidR="007D1DEC">
        <w:rPr>
          <w:szCs w:val="22"/>
        </w:rPr>
        <w:t>sitet</w:t>
      </w:r>
      <w:r w:rsidRPr="007D1DEC">
        <w:rPr>
          <w:szCs w:val="22"/>
        </w:rPr>
        <w:t>.</w:t>
      </w:r>
    </w:p>
    <w:p w14:paraId="5D052011" w14:textId="63164A87" w:rsidR="00355F5A" w:rsidRPr="007D1DEC" w:rsidRDefault="00355F5A" w:rsidP="00355F5A">
      <w:pPr>
        <w:spacing w:line="240" w:lineRule="auto"/>
        <w:rPr>
          <w:szCs w:val="22"/>
        </w:rPr>
      </w:pPr>
      <w:r w:rsidRPr="007D1DEC">
        <w:rPr>
          <w:szCs w:val="22"/>
          <w:vertAlign w:val="superscript"/>
        </w:rPr>
        <w:t>##</w:t>
      </w:r>
      <w:r w:rsidRPr="007D1DEC">
        <w:rPr>
          <w:szCs w:val="22"/>
        </w:rPr>
        <w:t>p &lt; 0</w:t>
      </w:r>
      <w:r w:rsidR="007D1DEC" w:rsidRPr="005A3089">
        <w:rPr>
          <w:szCs w:val="22"/>
        </w:rPr>
        <w:t>,</w:t>
      </w:r>
      <w:r w:rsidRPr="007D1DEC">
        <w:rPr>
          <w:szCs w:val="22"/>
        </w:rPr>
        <w:t xml:space="preserve">001 </w:t>
      </w:r>
      <w:r w:rsidR="007D1DEC">
        <w:rPr>
          <w:szCs w:val="22"/>
        </w:rPr>
        <w:t>sammenlignet med</w:t>
      </w:r>
      <w:r w:rsidR="007D1DEC" w:rsidRPr="002840B9">
        <w:rPr>
          <w:szCs w:val="22"/>
        </w:rPr>
        <w:t xml:space="preserve"> </w:t>
      </w:r>
      <w:r w:rsidRPr="007D1DEC">
        <w:rPr>
          <w:szCs w:val="22"/>
        </w:rPr>
        <w:t xml:space="preserve">placebo, </w:t>
      </w:r>
      <w:r w:rsidR="007D1DEC" w:rsidRPr="005A3089">
        <w:rPr>
          <w:szCs w:val="22"/>
        </w:rPr>
        <w:t>ikke justert</w:t>
      </w:r>
      <w:r w:rsidRPr="007D1DEC">
        <w:rPr>
          <w:szCs w:val="22"/>
        </w:rPr>
        <w:t xml:space="preserve"> for multipli</w:t>
      </w:r>
      <w:r w:rsidR="007D1DEC">
        <w:rPr>
          <w:szCs w:val="22"/>
        </w:rPr>
        <w:t>sitet</w:t>
      </w:r>
      <w:r w:rsidRPr="007D1DEC">
        <w:rPr>
          <w:szCs w:val="22"/>
        </w:rPr>
        <w:t>.</w:t>
      </w:r>
    </w:p>
    <w:p w14:paraId="390C4E8C" w14:textId="77777777" w:rsidR="004223C9" w:rsidRPr="007D1DEC" w:rsidRDefault="004223C9" w:rsidP="000A2497">
      <w:pPr>
        <w:spacing w:line="240" w:lineRule="auto"/>
        <w:rPr>
          <w:iCs/>
          <w:szCs w:val="22"/>
        </w:rPr>
      </w:pPr>
    </w:p>
    <w:p w14:paraId="2305B45F" w14:textId="212FF96F" w:rsidR="004223C9" w:rsidRPr="007D1DEC" w:rsidRDefault="00B86306" w:rsidP="000A2497">
      <w:pPr>
        <w:spacing w:line="240" w:lineRule="auto"/>
        <w:rPr>
          <w:iCs/>
          <w:szCs w:val="22"/>
        </w:rPr>
      </w:pPr>
      <w:r w:rsidRPr="00B86306">
        <w:rPr>
          <w:iCs/>
          <w:noProof/>
          <w:szCs w:val="22"/>
        </w:rPr>
        <w:drawing>
          <wp:inline distT="0" distB="0" distL="0" distR="0" wp14:anchorId="4880DF41" wp14:editId="6E51EE61">
            <wp:extent cx="5629275" cy="3765675"/>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1348" cy="3767062"/>
                    </a:xfrm>
                    <a:prstGeom prst="rect">
                      <a:avLst/>
                    </a:prstGeom>
                  </pic:spPr>
                </pic:pic>
              </a:graphicData>
            </a:graphic>
          </wp:inline>
        </w:drawing>
      </w:r>
    </w:p>
    <w:p w14:paraId="06E9DE27" w14:textId="13C94EFC" w:rsidR="004223C9" w:rsidRPr="007D1DEC" w:rsidRDefault="004223C9" w:rsidP="000A2497">
      <w:pPr>
        <w:spacing w:line="240" w:lineRule="auto"/>
        <w:rPr>
          <w:iCs/>
          <w:szCs w:val="22"/>
        </w:rPr>
      </w:pPr>
    </w:p>
    <w:p w14:paraId="1A8D4CD0" w14:textId="197D18E8" w:rsidR="00737F56" w:rsidRPr="00737F56" w:rsidRDefault="00737F56" w:rsidP="00737F56">
      <w:pPr>
        <w:keepNext/>
        <w:spacing w:line="240" w:lineRule="auto"/>
        <w:rPr>
          <w:b/>
        </w:rPr>
      </w:pPr>
      <w:r w:rsidRPr="00737F56">
        <w:rPr>
          <w:b/>
          <w:iCs/>
        </w:rPr>
        <w:t>Figur</w:t>
      </w:r>
      <w:r w:rsidRPr="005A3089">
        <w:rPr>
          <w:b/>
          <w:iCs/>
        </w:rPr>
        <w:t> </w:t>
      </w:r>
      <w:r w:rsidR="00311F74">
        <w:rPr>
          <w:b/>
          <w:iCs/>
        </w:rPr>
        <w:t>1</w:t>
      </w:r>
      <w:r w:rsidR="002E400F">
        <w:rPr>
          <w:b/>
          <w:iCs/>
        </w:rPr>
        <w:t>1</w:t>
      </w:r>
      <w:r w:rsidRPr="00737F56">
        <w:rPr>
          <w:b/>
          <w:iCs/>
        </w:rPr>
        <w:t xml:space="preserve">. </w:t>
      </w:r>
      <w:r w:rsidRPr="005A3089">
        <w:rPr>
          <w:b/>
          <w:iCs/>
        </w:rPr>
        <w:t xml:space="preserve">Gjennomsnittlig endring </w:t>
      </w:r>
      <w:r>
        <w:rPr>
          <w:b/>
          <w:iCs/>
        </w:rPr>
        <w:t>i</w:t>
      </w:r>
      <w:r w:rsidRPr="005A3089">
        <w:rPr>
          <w:b/>
          <w:iCs/>
        </w:rPr>
        <w:t xml:space="preserve"> kr</w:t>
      </w:r>
      <w:r>
        <w:rPr>
          <w:b/>
          <w:iCs/>
        </w:rPr>
        <w:t>oppsvekt</w:t>
      </w:r>
      <w:r w:rsidRPr="00737F56">
        <w:rPr>
          <w:b/>
          <w:iCs/>
        </w:rPr>
        <w:t xml:space="preserve"> (%) fr</w:t>
      </w:r>
      <w:r>
        <w:rPr>
          <w:b/>
          <w:iCs/>
        </w:rPr>
        <w:t>a</w:t>
      </w:r>
      <w:r w:rsidRPr="00737F56">
        <w:rPr>
          <w:b/>
          <w:iCs/>
        </w:rPr>
        <w:t xml:space="preserve"> baseline (</w:t>
      </w:r>
      <w:r>
        <w:rPr>
          <w:b/>
          <w:iCs/>
        </w:rPr>
        <w:t>uke 0</w:t>
      </w:r>
      <w:r w:rsidRPr="00737F56">
        <w:rPr>
          <w:b/>
          <w:iCs/>
        </w:rPr>
        <w:t>) t</w:t>
      </w:r>
      <w:r>
        <w:rPr>
          <w:b/>
          <w:iCs/>
        </w:rPr>
        <w:t>il</w:t>
      </w:r>
      <w:r w:rsidRPr="00737F56">
        <w:rPr>
          <w:b/>
          <w:iCs/>
        </w:rPr>
        <w:t xml:space="preserve"> </w:t>
      </w:r>
      <w:r>
        <w:rPr>
          <w:b/>
          <w:iCs/>
        </w:rPr>
        <w:t>uke </w:t>
      </w:r>
      <w:r w:rsidRPr="00737F56">
        <w:rPr>
          <w:b/>
          <w:iCs/>
        </w:rPr>
        <w:t xml:space="preserve">88 </w:t>
      </w:r>
    </w:p>
    <w:p w14:paraId="39C897A9" w14:textId="77777777" w:rsidR="00737F56" w:rsidRPr="00737F56" w:rsidRDefault="00737F56" w:rsidP="00737F56">
      <w:pPr>
        <w:tabs>
          <w:tab w:val="clear" w:pos="567"/>
        </w:tabs>
        <w:autoSpaceDE w:val="0"/>
        <w:autoSpaceDN w:val="0"/>
        <w:adjustRightInd w:val="0"/>
        <w:spacing w:line="240" w:lineRule="auto"/>
        <w:rPr>
          <w:rStyle w:val="ui-provider"/>
          <w:b/>
          <w:bCs/>
          <w:szCs w:val="22"/>
        </w:rPr>
      </w:pPr>
    </w:p>
    <w:p w14:paraId="5F6F0EE7" w14:textId="57D010CC" w:rsidR="00737F56" w:rsidRPr="006F5783" w:rsidRDefault="00737F56" w:rsidP="005A3089">
      <w:pPr>
        <w:keepNext/>
        <w:tabs>
          <w:tab w:val="clear" w:pos="567"/>
        </w:tabs>
        <w:autoSpaceDE w:val="0"/>
        <w:autoSpaceDN w:val="0"/>
        <w:adjustRightInd w:val="0"/>
        <w:spacing w:line="240" w:lineRule="auto"/>
        <w:rPr>
          <w:rStyle w:val="ui-provider"/>
          <w:i/>
          <w:iCs/>
        </w:rPr>
      </w:pPr>
      <w:r w:rsidRPr="006F5783">
        <w:rPr>
          <w:rStyle w:val="ui-provider"/>
          <w:i/>
          <w:iCs/>
          <w:szCs w:val="22"/>
        </w:rPr>
        <w:t>Ris</w:t>
      </w:r>
      <w:r w:rsidR="006F5783" w:rsidRPr="005A3089">
        <w:rPr>
          <w:rStyle w:val="ui-provider"/>
          <w:i/>
          <w:iCs/>
          <w:szCs w:val="22"/>
        </w:rPr>
        <w:t>i</w:t>
      </w:r>
      <w:r w:rsidRPr="006F5783">
        <w:rPr>
          <w:rStyle w:val="ui-provider"/>
          <w:i/>
          <w:iCs/>
          <w:szCs w:val="22"/>
        </w:rPr>
        <w:t>k</w:t>
      </w:r>
      <w:r w:rsidR="006F5783" w:rsidRPr="005A3089">
        <w:rPr>
          <w:rStyle w:val="ui-provider"/>
          <w:i/>
          <w:iCs/>
          <w:szCs w:val="22"/>
        </w:rPr>
        <w:t>o for vektøkning</w:t>
      </w:r>
      <w:r w:rsidRPr="006F5783">
        <w:rPr>
          <w:rStyle w:val="ui-provider"/>
          <w:i/>
          <w:iCs/>
          <w:szCs w:val="22"/>
        </w:rPr>
        <w:t xml:space="preserve"> t</w:t>
      </w:r>
      <w:r w:rsidR="006F5783" w:rsidRPr="005A3089">
        <w:rPr>
          <w:rStyle w:val="ui-provider"/>
          <w:i/>
          <w:iCs/>
          <w:szCs w:val="22"/>
        </w:rPr>
        <w:t>il</w:t>
      </w:r>
      <w:r w:rsidRPr="006F5783">
        <w:rPr>
          <w:rStyle w:val="ui-provider"/>
          <w:i/>
          <w:iCs/>
          <w:szCs w:val="22"/>
        </w:rPr>
        <w:t xml:space="preserve"> &gt; 95 % </w:t>
      </w:r>
      <w:r w:rsidR="006F5783" w:rsidRPr="005A3089">
        <w:rPr>
          <w:rStyle w:val="ui-provider"/>
          <w:i/>
          <w:iCs/>
          <w:szCs w:val="22"/>
        </w:rPr>
        <w:t>av vekten</w:t>
      </w:r>
      <w:r w:rsidR="006F5783">
        <w:rPr>
          <w:rStyle w:val="ui-provider"/>
          <w:i/>
          <w:iCs/>
          <w:szCs w:val="22"/>
        </w:rPr>
        <w:t xml:space="preserve"> ved</w:t>
      </w:r>
      <w:r w:rsidRPr="006F5783">
        <w:rPr>
          <w:rStyle w:val="ui-provider"/>
          <w:i/>
          <w:iCs/>
          <w:szCs w:val="22"/>
        </w:rPr>
        <w:t xml:space="preserve"> baseline (</w:t>
      </w:r>
      <w:r w:rsidR="006F5783">
        <w:rPr>
          <w:rStyle w:val="ui-provider"/>
          <w:i/>
          <w:iCs/>
          <w:szCs w:val="22"/>
        </w:rPr>
        <w:t>uke </w:t>
      </w:r>
      <w:r w:rsidRPr="006F5783">
        <w:rPr>
          <w:rStyle w:val="ui-provider"/>
          <w:i/>
          <w:iCs/>
          <w:szCs w:val="22"/>
        </w:rPr>
        <w:t xml:space="preserve">0) </w:t>
      </w:r>
      <w:r w:rsidR="006F5783">
        <w:rPr>
          <w:rStyle w:val="ui-provider"/>
          <w:i/>
          <w:iCs/>
          <w:szCs w:val="22"/>
        </w:rPr>
        <w:t>ved uke </w:t>
      </w:r>
      <w:r w:rsidRPr="006F5783">
        <w:rPr>
          <w:rStyle w:val="ui-provider"/>
          <w:i/>
          <w:iCs/>
          <w:szCs w:val="22"/>
        </w:rPr>
        <w:t>88</w:t>
      </w:r>
    </w:p>
    <w:p w14:paraId="7B351D5E" w14:textId="45A59EB6" w:rsidR="00967442" w:rsidRPr="003A5A5B" w:rsidRDefault="007032D8" w:rsidP="005A3089">
      <w:pPr>
        <w:tabs>
          <w:tab w:val="clear" w:pos="567"/>
        </w:tabs>
        <w:autoSpaceDE w:val="0"/>
        <w:autoSpaceDN w:val="0"/>
        <w:adjustRightInd w:val="0"/>
        <w:spacing w:line="240" w:lineRule="auto"/>
      </w:pPr>
      <w:r>
        <w:rPr>
          <w:rStyle w:val="ui-provider"/>
        </w:rPr>
        <w:t>Analyse av tid til h</w:t>
      </w:r>
      <w:r w:rsidR="00422DEA" w:rsidRPr="005A3089">
        <w:rPr>
          <w:rStyle w:val="ui-provider"/>
        </w:rPr>
        <w:t>endelse viste at fortsatt</w:t>
      </w:r>
      <w:r w:rsidR="00737F56" w:rsidRPr="003A5A5B">
        <w:rPr>
          <w:rStyle w:val="ui-provider"/>
        </w:rPr>
        <w:t xml:space="preserve"> </w:t>
      </w:r>
      <w:r>
        <w:rPr>
          <w:rStyle w:val="ui-provider"/>
        </w:rPr>
        <w:t xml:space="preserve">behandling med </w:t>
      </w:r>
      <w:r w:rsidR="00422DEA" w:rsidRPr="005A3089">
        <w:rPr>
          <w:rStyle w:val="ui-provider"/>
        </w:rPr>
        <w:t xml:space="preserve">tirzepatid </w:t>
      </w:r>
      <w:r w:rsidR="003A5A5B">
        <w:rPr>
          <w:rStyle w:val="ui-provider"/>
        </w:rPr>
        <w:t>i</w:t>
      </w:r>
      <w:r w:rsidR="003A5A5B" w:rsidRPr="005A3089">
        <w:rPr>
          <w:rStyle w:val="ui-provider"/>
        </w:rPr>
        <w:t xml:space="preserve"> den dobbeltblindede perioden reduserte risikoen for vektøkning til mer enn 95 % </w:t>
      </w:r>
      <w:r>
        <w:rPr>
          <w:rStyle w:val="ui-provider"/>
        </w:rPr>
        <w:t xml:space="preserve">av </w:t>
      </w:r>
      <w:r w:rsidR="003A5A5B" w:rsidRPr="005A3089">
        <w:rPr>
          <w:rStyle w:val="ui-provider"/>
        </w:rPr>
        <w:t>kroppsvekt observer</w:t>
      </w:r>
      <w:r w:rsidR="003A5A5B">
        <w:rPr>
          <w:rStyle w:val="ui-provider"/>
        </w:rPr>
        <w:t>t</w:t>
      </w:r>
      <w:r w:rsidR="003A5A5B" w:rsidRPr="005A3089">
        <w:rPr>
          <w:rStyle w:val="ui-provider"/>
        </w:rPr>
        <w:t xml:space="preserve"> ved uke 0 </w:t>
      </w:r>
      <w:r w:rsidR="003A5A5B">
        <w:rPr>
          <w:rStyle w:val="ui-provider"/>
        </w:rPr>
        <w:t xml:space="preserve">med ca. 99 % </w:t>
      </w:r>
      <w:r w:rsidR="003A5A5B" w:rsidRPr="005A3089">
        <w:rPr>
          <w:rStyle w:val="ui-provider"/>
        </w:rPr>
        <w:t>for de som allered</w:t>
      </w:r>
      <w:r w:rsidR="003A5A5B">
        <w:rPr>
          <w:rStyle w:val="ui-provider"/>
        </w:rPr>
        <w:t>e</w:t>
      </w:r>
      <w:r w:rsidR="003A5A5B" w:rsidRPr="005A3089">
        <w:rPr>
          <w:rStyle w:val="ui-provider"/>
        </w:rPr>
        <w:t xml:space="preserve"> hadde gått n</w:t>
      </w:r>
      <w:r w:rsidR="003A5A5B">
        <w:rPr>
          <w:rStyle w:val="ui-provider"/>
        </w:rPr>
        <w:t>ed minst 5 % fra uke 0, sammenlignet med placebo</w:t>
      </w:r>
      <w:r w:rsidR="00737F56" w:rsidRPr="003A5A5B">
        <w:rPr>
          <w:rStyle w:val="ui-provider"/>
        </w:rPr>
        <w:t xml:space="preserve"> (ha</w:t>
      </w:r>
      <w:r w:rsidR="003A5A5B">
        <w:rPr>
          <w:rStyle w:val="ui-provider"/>
        </w:rPr>
        <w:t>s</w:t>
      </w:r>
      <w:r w:rsidR="00737F56" w:rsidRPr="003A5A5B">
        <w:rPr>
          <w:rStyle w:val="ui-provider"/>
        </w:rPr>
        <w:t>ardratio, 0</w:t>
      </w:r>
      <w:r w:rsidR="003A5A5B">
        <w:rPr>
          <w:rStyle w:val="ui-provider"/>
        </w:rPr>
        <w:t>,</w:t>
      </w:r>
      <w:r w:rsidR="00737F56" w:rsidRPr="003A5A5B">
        <w:rPr>
          <w:rStyle w:val="ui-provider"/>
        </w:rPr>
        <w:t>013 [95 % </w:t>
      </w:r>
      <w:r w:rsidR="003A5A5B">
        <w:rPr>
          <w:rStyle w:val="ui-provider"/>
        </w:rPr>
        <w:t>K</w:t>
      </w:r>
      <w:r w:rsidR="00737F56" w:rsidRPr="003A5A5B">
        <w:rPr>
          <w:rStyle w:val="ui-provider"/>
        </w:rPr>
        <w:t>I, 0</w:t>
      </w:r>
      <w:r w:rsidR="003A5A5B">
        <w:rPr>
          <w:rStyle w:val="ui-provider"/>
        </w:rPr>
        <w:t>,</w:t>
      </w:r>
      <w:r w:rsidR="00737F56" w:rsidRPr="003A5A5B">
        <w:rPr>
          <w:rStyle w:val="ui-provider"/>
        </w:rPr>
        <w:t>004 t</w:t>
      </w:r>
      <w:r w:rsidR="003A5A5B">
        <w:rPr>
          <w:rStyle w:val="ui-provider"/>
        </w:rPr>
        <w:t>il</w:t>
      </w:r>
      <w:r w:rsidR="00737F56" w:rsidRPr="003A5A5B">
        <w:t xml:space="preserve"> </w:t>
      </w:r>
      <w:r w:rsidR="00737F56" w:rsidRPr="003A5A5B">
        <w:rPr>
          <w:rStyle w:val="ui-provider"/>
        </w:rPr>
        <w:t>0</w:t>
      </w:r>
      <w:r w:rsidR="003A5A5B">
        <w:rPr>
          <w:rStyle w:val="ui-provider"/>
        </w:rPr>
        <w:t>,</w:t>
      </w:r>
      <w:r w:rsidR="00737F56" w:rsidRPr="003A5A5B">
        <w:rPr>
          <w:rStyle w:val="ui-provider"/>
        </w:rPr>
        <w:t>046]</w:t>
      </w:r>
      <w:r w:rsidR="003A5A5B">
        <w:rPr>
          <w:rStyle w:val="ui-provider"/>
        </w:rPr>
        <w:t>,</w:t>
      </w:r>
      <w:r w:rsidR="00737F56" w:rsidRPr="003A5A5B">
        <w:rPr>
          <w:rStyle w:val="ui-provider"/>
        </w:rPr>
        <w:t xml:space="preserve"> p &lt; 0</w:t>
      </w:r>
      <w:r w:rsidR="003A5A5B">
        <w:rPr>
          <w:rStyle w:val="ui-provider"/>
        </w:rPr>
        <w:t>,</w:t>
      </w:r>
      <w:r w:rsidR="00737F56" w:rsidRPr="003A5A5B">
        <w:rPr>
          <w:rStyle w:val="ui-provider"/>
        </w:rPr>
        <w:t xml:space="preserve">001). </w:t>
      </w:r>
    </w:p>
    <w:p w14:paraId="43263CF5" w14:textId="77777777" w:rsidR="00967442" w:rsidRPr="003A5A5B" w:rsidRDefault="00967442" w:rsidP="000A2497">
      <w:pPr>
        <w:spacing w:line="240" w:lineRule="auto"/>
        <w:rPr>
          <w:iCs/>
          <w:szCs w:val="22"/>
        </w:rPr>
      </w:pPr>
    </w:p>
    <w:p w14:paraId="297609F6" w14:textId="1AE817E3" w:rsidR="00A127CF" w:rsidRDefault="00A127CF" w:rsidP="000A2497">
      <w:pPr>
        <w:keepNext/>
        <w:spacing w:line="240" w:lineRule="auto"/>
        <w:rPr>
          <w:i/>
          <w:szCs w:val="22"/>
          <w:u w:val="single"/>
        </w:rPr>
      </w:pPr>
      <w:r w:rsidRPr="00A127CF">
        <w:rPr>
          <w:i/>
          <w:szCs w:val="22"/>
          <w:u w:val="single"/>
        </w:rPr>
        <w:t>SURMOUNT</w:t>
      </w:r>
      <w:r>
        <w:rPr>
          <w:i/>
          <w:szCs w:val="22"/>
          <w:u w:val="single"/>
        </w:rPr>
        <w:t>-</w:t>
      </w:r>
      <w:r w:rsidRPr="00A127CF">
        <w:rPr>
          <w:i/>
          <w:szCs w:val="22"/>
          <w:u w:val="single"/>
        </w:rPr>
        <w:t xml:space="preserve">5 </w:t>
      </w:r>
    </w:p>
    <w:p w14:paraId="1D624EAC" w14:textId="77777777" w:rsidR="00A127CF" w:rsidRDefault="00A127CF" w:rsidP="000A2497">
      <w:pPr>
        <w:keepNext/>
        <w:spacing w:line="240" w:lineRule="auto"/>
        <w:rPr>
          <w:i/>
          <w:szCs w:val="22"/>
          <w:u w:val="single"/>
        </w:rPr>
      </w:pPr>
    </w:p>
    <w:p w14:paraId="0049B0C5" w14:textId="1966D74F" w:rsidR="00A127CF" w:rsidRDefault="00A127CF" w:rsidP="000A2497">
      <w:pPr>
        <w:keepNext/>
        <w:spacing w:line="240" w:lineRule="auto"/>
        <w:rPr>
          <w:iCs/>
          <w:szCs w:val="22"/>
        </w:rPr>
      </w:pPr>
      <w:r w:rsidRPr="000343AD">
        <w:rPr>
          <w:iCs/>
          <w:szCs w:val="22"/>
        </w:rPr>
        <w:t>I en 72-ukers studie ble 751</w:t>
      </w:r>
      <w:r w:rsidR="00230130">
        <w:t> </w:t>
      </w:r>
      <w:r w:rsidRPr="000343AD">
        <w:rPr>
          <w:iCs/>
          <w:szCs w:val="22"/>
        </w:rPr>
        <w:t>voksne pasienter med fedme (</w:t>
      </w:r>
      <w:r w:rsidR="00230130">
        <w:rPr>
          <w:iCs/>
          <w:szCs w:val="22"/>
        </w:rPr>
        <w:t>K</w:t>
      </w:r>
      <w:r w:rsidRPr="000343AD">
        <w:rPr>
          <w:iCs/>
          <w:szCs w:val="22"/>
        </w:rPr>
        <w:t xml:space="preserve">MI </w:t>
      </w:r>
      <w:r w:rsidR="00BF6C24">
        <w:rPr>
          <w:rFonts w:ascii="Symbol" w:eastAsia="Symbol" w:hAnsi="Symbol" w:cs="Symbol"/>
          <w:szCs w:val="24"/>
        </w:rPr>
        <w:t xml:space="preserve">³ </w:t>
      </w:r>
      <w:r w:rsidRPr="000343AD">
        <w:rPr>
          <w:iCs/>
          <w:szCs w:val="22"/>
        </w:rPr>
        <w:t>30</w:t>
      </w:r>
      <w:r w:rsidR="00364569">
        <w:rPr>
          <w:iCs/>
          <w:szCs w:val="22"/>
        </w:rPr>
        <w:t> </w:t>
      </w:r>
      <w:r w:rsidRPr="000343AD">
        <w:rPr>
          <w:iCs/>
          <w:szCs w:val="22"/>
        </w:rPr>
        <w:t>kg/m</w:t>
      </w:r>
      <w:r w:rsidRPr="000343AD">
        <w:rPr>
          <w:iCs/>
          <w:szCs w:val="22"/>
          <w:vertAlign w:val="superscript"/>
        </w:rPr>
        <w:t>2</w:t>
      </w:r>
      <w:r w:rsidRPr="000343AD">
        <w:rPr>
          <w:iCs/>
          <w:szCs w:val="22"/>
        </w:rPr>
        <w:t>) eller overvekt (</w:t>
      </w:r>
      <w:r w:rsidR="00230130">
        <w:rPr>
          <w:iCs/>
          <w:szCs w:val="22"/>
        </w:rPr>
        <w:t>K</w:t>
      </w:r>
      <w:r w:rsidRPr="000343AD">
        <w:rPr>
          <w:iCs/>
          <w:szCs w:val="22"/>
        </w:rPr>
        <w:t>MI</w:t>
      </w:r>
      <w:r w:rsidR="00BF6C24">
        <w:rPr>
          <w:iCs/>
          <w:szCs w:val="22"/>
        </w:rPr>
        <w:t> </w:t>
      </w:r>
      <w:r w:rsidR="00BF6C24">
        <w:rPr>
          <w:rFonts w:ascii="Symbol" w:eastAsia="Symbol" w:hAnsi="Symbol" w:cs="Symbol"/>
          <w:szCs w:val="24"/>
        </w:rPr>
        <w:t xml:space="preserve">³ </w:t>
      </w:r>
      <w:r w:rsidRPr="000343AD">
        <w:rPr>
          <w:iCs/>
          <w:szCs w:val="22"/>
        </w:rPr>
        <w:t>27</w:t>
      </w:r>
      <w:r w:rsidR="00BF6C24">
        <w:rPr>
          <w:iCs/>
          <w:szCs w:val="22"/>
        </w:rPr>
        <w:t> </w:t>
      </w:r>
      <w:r w:rsidRPr="001C2FE9">
        <w:rPr>
          <w:iCs/>
          <w:szCs w:val="22"/>
        </w:rPr>
        <w:t>kg/m</w:t>
      </w:r>
      <w:r w:rsidRPr="000343AD">
        <w:rPr>
          <w:iCs/>
          <w:szCs w:val="22"/>
          <w:vertAlign w:val="superscript"/>
        </w:rPr>
        <w:t>2</w:t>
      </w:r>
      <w:r w:rsidRPr="000343AD">
        <w:rPr>
          <w:iCs/>
          <w:szCs w:val="22"/>
        </w:rPr>
        <w:t xml:space="preserve"> til &lt; 30</w:t>
      </w:r>
      <w:r w:rsidR="00364569">
        <w:rPr>
          <w:iCs/>
          <w:szCs w:val="22"/>
        </w:rPr>
        <w:t> </w:t>
      </w:r>
      <w:r w:rsidRPr="000343AD">
        <w:rPr>
          <w:iCs/>
          <w:szCs w:val="22"/>
        </w:rPr>
        <w:t>kg/m</w:t>
      </w:r>
      <w:r w:rsidRPr="000343AD">
        <w:rPr>
          <w:iCs/>
          <w:szCs w:val="22"/>
          <w:vertAlign w:val="superscript"/>
        </w:rPr>
        <w:t>2</w:t>
      </w:r>
      <w:r w:rsidRPr="000343AD">
        <w:rPr>
          <w:iCs/>
          <w:szCs w:val="22"/>
        </w:rPr>
        <w:t xml:space="preserve">) med minst </w:t>
      </w:r>
      <w:r w:rsidR="00364569">
        <w:rPr>
          <w:iCs/>
          <w:szCs w:val="22"/>
        </w:rPr>
        <w:t>én</w:t>
      </w:r>
      <w:r w:rsidRPr="000343AD">
        <w:rPr>
          <w:iCs/>
          <w:szCs w:val="22"/>
        </w:rPr>
        <w:t xml:space="preserve"> vektrelatert komorbid</w:t>
      </w:r>
      <w:r w:rsidR="00364569">
        <w:rPr>
          <w:iCs/>
          <w:szCs w:val="22"/>
        </w:rPr>
        <w:t>itet</w:t>
      </w:r>
      <w:r w:rsidRPr="000343AD">
        <w:rPr>
          <w:iCs/>
          <w:szCs w:val="22"/>
        </w:rPr>
        <w:t xml:space="preserve"> tilstand randomisert til tirzepatid 15</w:t>
      </w:r>
      <w:r w:rsidR="00230130">
        <w:rPr>
          <w:iCs/>
          <w:szCs w:val="22"/>
        </w:rPr>
        <w:t> </w:t>
      </w:r>
      <w:r w:rsidRPr="000343AD">
        <w:rPr>
          <w:iCs/>
          <w:szCs w:val="22"/>
        </w:rPr>
        <w:t>mg eller semaglutid 2,4</w:t>
      </w:r>
      <w:r w:rsidR="00230130">
        <w:rPr>
          <w:iCs/>
          <w:szCs w:val="22"/>
        </w:rPr>
        <w:t> </w:t>
      </w:r>
      <w:r w:rsidRPr="000343AD">
        <w:rPr>
          <w:iCs/>
          <w:szCs w:val="22"/>
        </w:rPr>
        <w:t xml:space="preserve">mg én gang per uke. </w:t>
      </w:r>
      <w:r w:rsidR="00997401" w:rsidRPr="00997401">
        <w:rPr>
          <w:iCs/>
          <w:szCs w:val="22"/>
        </w:rPr>
        <w:t xml:space="preserve">Når pasientene ikke tålte denne dosen, ble dosen redusert til tirzepatid 10 mg eller semaglutid 1,7 mg én gang </w:t>
      </w:r>
      <w:r w:rsidR="00997401">
        <w:rPr>
          <w:iCs/>
          <w:szCs w:val="22"/>
        </w:rPr>
        <w:t>per</w:t>
      </w:r>
      <w:r w:rsidR="00997401" w:rsidRPr="00997401">
        <w:rPr>
          <w:iCs/>
          <w:szCs w:val="22"/>
        </w:rPr>
        <w:t xml:space="preserve"> uke</w:t>
      </w:r>
      <w:r w:rsidR="00997401">
        <w:rPr>
          <w:iCs/>
          <w:szCs w:val="22"/>
        </w:rPr>
        <w:t xml:space="preserve">. </w:t>
      </w:r>
      <w:r w:rsidRPr="000343AD">
        <w:rPr>
          <w:iCs/>
          <w:szCs w:val="22"/>
        </w:rPr>
        <w:t>Pasientene ble veiledet om et kalori</w:t>
      </w:r>
      <w:r w:rsidR="00A524C1">
        <w:rPr>
          <w:iCs/>
          <w:szCs w:val="22"/>
        </w:rPr>
        <w:t>redusert</w:t>
      </w:r>
      <w:r w:rsidRPr="000343AD">
        <w:rPr>
          <w:iCs/>
          <w:szCs w:val="22"/>
        </w:rPr>
        <w:t xml:space="preserve"> kosthold og økt fysisk aktivitet gjennom hele studien. </w:t>
      </w:r>
      <w:r w:rsidR="00230130">
        <w:rPr>
          <w:iCs/>
          <w:szCs w:val="22"/>
        </w:rPr>
        <w:t>Pasientene</w:t>
      </w:r>
      <w:r w:rsidRPr="000343AD">
        <w:rPr>
          <w:iCs/>
          <w:szCs w:val="22"/>
        </w:rPr>
        <w:t xml:space="preserve"> hadde en gjennomsnittsalder på 44,7</w:t>
      </w:r>
      <w:r w:rsidR="00230130">
        <w:rPr>
          <w:iCs/>
          <w:szCs w:val="22"/>
        </w:rPr>
        <w:t> </w:t>
      </w:r>
      <w:r w:rsidRPr="000343AD">
        <w:rPr>
          <w:iCs/>
          <w:szCs w:val="22"/>
        </w:rPr>
        <w:t xml:space="preserve">år og en gjennomsnittlig </w:t>
      </w:r>
      <w:r w:rsidR="00230130">
        <w:rPr>
          <w:iCs/>
          <w:szCs w:val="22"/>
        </w:rPr>
        <w:t>K</w:t>
      </w:r>
      <w:r w:rsidRPr="000343AD">
        <w:rPr>
          <w:iCs/>
          <w:szCs w:val="22"/>
        </w:rPr>
        <w:t>MI på 39,4</w:t>
      </w:r>
      <w:r w:rsidR="00BF6C24">
        <w:rPr>
          <w:iCs/>
          <w:szCs w:val="22"/>
        </w:rPr>
        <w:t> </w:t>
      </w:r>
      <w:r w:rsidRPr="001C2FE9">
        <w:rPr>
          <w:iCs/>
          <w:szCs w:val="22"/>
        </w:rPr>
        <w:t>kg/m</w:t>
      </w:r>
      <w:r w:rsidRPr="000343AD">
        <w:rPr>
          <w:iCs/>
          <w:szCs w:val="22"/>
          <w:vertAlign w:val="superscript"/>
        </w:rPr>
        <w:t>2</w:t>
      </w:r>
      <w:r w:rsidRPr="000343AD">
        <w:rPr>
          <w:iCs/>
          <w:szCs w:val="22"/>
        </w:rPr>
        <w:t>. Totalt var 64,7</w:t>
      </w:r>
      <w:r w:rsidR="00230130">
        <w:rPr>
          <w:iCs/>
          <w:szCs w:val="22"/>
        </w:rPr>
        <w:t> </w:t>
      </w:r>
      <w:r w:rsidRPr="000343AD">
        <w:rPr>
          <w:iCs/>
          <w:szCs w:val="22"/>
        </w:rPr>
        <w:t xml:space="preserve">% kvinner. </w:t>
      </w:r>
    </w:p>
    <w:p w14:paraId="568ADF96" w14:textId="77777777" w:rsidR="00A127CF" w:rsidRDefault="00A127CF" w:rsidP="000A2497">
      <w:pPr>
        <w:keepNext/>
        <w:spacing w:line="240" w:lineRule="auto"/>
        <w:rPr>
          <w:iCs/>
          <w:szCs w:val="22"/>
        </w:rPr>
      </w:pPr>
    </w:p>
    <w:p w14:paraId="31966D4E" w14:textId="14EC5432" w:rsidR="00A127CF" w:rsidRPr="000343AD" w:rsidRDefault="00A127CF" w:rsidP="000A2497">
      <w:pPr>
        <w:keepNext/>
        <w:spacing w:line="240" w:lineRule="auto"/>
        <w:rPr>
          <w:iCs/>
          <w:szCs w:val="22"/>
        </w:rPr>
      </w:pPr>
      <w:r w:rsidRPr="000343AD">
        <w:rPr>
          <w:iCs/>
          <w:szCs w:val="22"/>
        </w:rPr>
        <w:t>Behandling med tirzepatid i 72</w:t>
      </w:r>
      <w:r w:rsidR="00230130">
        <w:rPr>
          <w:iCs/>
          <w:szCs w:val="22"/>
        </w:rPr>
        <w:t> </w:t>
      </w:r>
      <w:r w:rsidRPr="000343AD">
        <w:rPr>
          <w:iCs/>
          <w:szCs w:val="22"/>
        </w:rPr>
        <w:t xml:space="preserve">uker resulterte i </w:t>
      </w:r>
      <w:r w:rsidR="00997401">
        <w:rPr>
          <w:iCs/>
          <w:szCs w:val="22"/>
        </w:rPr>
        <w:t xml:space="preserve">en </w:t>
      </w:r>
      <w:r w:rsidRPr="000343AD">
        <w:rPr>
          <w:iCs/>
          <w:szCs w:val="22"/>
        </w:rPr>
        <w:t>overlegen og klinisk relevant reduksjon i kroppsvekt sammenlignet med semaglutid. Prosentvis endring fra baseline ved uke</w:t>
      </w:r>
      <w:r w:rsidR="00230130">
        <w:rPr>
          <w:iCs/>
          <w:szCs w:val="22"/>
        </w:rPr>
        <w:t> </w:t>
      </w:r>
      <w:r w:rsidRPr="000343AD">
        <w:rPr>
          <w:iCs/>
          <w:szCs w:val="22"/>
        </w:rPr>
        <w:t>72 (primært endepunkt) var -</w:t>
      </w:r>
      <w:r w:rsidR="00BF6C24">
        <w:rPr>
          <w:iCs/>
          <w:szCs w:val="22"/>
        </w:rPr>
        <w:t> </w:t>
      </w:r>
      <w:r w:rsidRPr="000343AD">
        <w:rPr>
          <w:iCs/>
          <w:szCs w:val="22"/>
        </w:rPr>
        <w:t>21,6</w:t>
      </w:r>
      <w:r w:rsidR="00230130">
        <w:rPr>
          <w:iCs/>
          <w:szCs w:val="22"/>
        </w:rPr>
        <w:t> </w:t>
      </w:r>
      <w:r w:rsidRPr="000343AD">
        <w:rPr>
          <w:iCs/>
          <w:szCs w:val="22"/>
        </w:rPr>
        <w:t>% for tirzepatid og -15,4</w:t>
      </w:r>
      <w:r w:rsidR="00230130">
        <w:rPr>
          <w:iCs/>
          <w:szCs w:val="22"/>
        </w:rPr>
        <w:t> </w:t>
      </w:r>
      <w:r w:rsidRPr="000343AD">
        <w:rPr>
          <w:iCs/>
          <w:szCs w:val="22"/>
        </w:rPr>
        <w:t>% for semaglutid (forskjell fra semaglutid: -</w:t>
      </w:r>
      <w:r w:rsidR="00BF6C24">
        <w:rPr>
          <w:iCs/>
          <w:szCs w:val="22"/>
        </w:rPr>
        <w:t> </w:t>
      </w:r>
      <w:r w:rsidRPr="000343AD">
        <w:rPr>
          <w:iCs/>
          <w:szCs w:val="22"/>
        </w:rPr>
        <w:t>6,2</w:t>
      </w:r>
      <w:r w:rsidR="00230130">
        <w:rPr>
          <w:iCs/>
          <w:szCs w:val="22"/>
        </w:rPr>
        <w:t> </w:t>
      </w:r>
      <w:r w:rsidRPr="000343AD">
        <w:rPr>
          <w:iCs/>
          <w:szCs w:val="22"/>
        </w:rPr>
        <w:t>%; 95</w:t>
      </w:r>
      <w:r w:rsidR="00230130">
        <w:rPr>
          <w:iCs/>
          <w:szCs w:val="22"/>
        </w:rPr>
        <w:t> </w:t>
      </w:r>
      <w:r w:rsidRPr="000343AD">
        <w:rPr>
          <w:iCs/>
          <w:szCs w:val="22"/>
        </w:rPr>
        <w:t>% KI [-</w:t>
      </w:r>
      <w:r w:rsidR="00BF6C24">
        <w:rPr>
          <w:iCs/>
          <w:szCs w:val="22"/>
        </w:rPr>
        <w:t> </w:t>
      </w:r>
      <w:r w:rsidRPr="000343AD">
        <w:rPr>
          <w:iCs/>
          <w:szCs w:val="22"/>
        </w:rPr>
        <w:t>7,8, -</w:t>
      </w:r>
      <w:r w:rsidR="00BF6C24">
        <w:rPr>
          <w:iCs/>
          <w:szCs w:val="22"/>
        </w:rPr>
        <w:t> </w:t>
      </w:r>
      <w:r w:rsidRPr="000343AD">
        <w:rPr>
          <w:iCs/>
          <w:szCs w:val="22"/>
        </w:rPr>
        <w:t xml:space="preserve">4,6]; </w:t>
      </w:r>
      <w:r w:rsidR="00BF6C24">
        <w:rPr>
          <w:iCs/>
          <w:szCs w:val="22"/>
        </w:rPr>
        <w:t xml:space="preserve">p </w:t>
      </w:r>
      <w:r w:rsidRPr="000343AD">
        <w:rPr>
          <w:iCs/>
          <w:szCs w:val="22"/>
        </w:rPr>
        <w:t>&lt;</w:t>
      </w:r>
      <w:r w:rsidR="00BF6C24">
        <w:rPr>
          <w:iCs/>
          <w:szCs w:val="22"/>
        </w:rPr>
        <w:t xml:space="preserve"> </w:t>
      </w:r>
      <w:r w:rsidRPr="000343AD">
        <w:rPr>
          <w:iCs/>
          <w:szCs w:val="22"/>
        </w:rPr>
        <w:t xml:space="preserve">0,001). Tirzepatid oppnådde også </w:t>
      </w:r>
      <w:r w:rsidR="00230130">
        <w:rPr>
          <w:iCs/>
          <w:szCs w:val="22"/>
        </w:rPr>
        <w:t>superioritet</w:t>
      </w:r>
      <w:r w:rsidRPr="000343AD">
        <w:rPr>
          <w:iCs/>
          <w:szCs w:val="22"/>
        </w:rPr>
        <w:t xml:space="preserve"> sammenli</w:t>
      </w:r>
      <w:r w:rsidR="008F20FB">
        <w:rPr>
          <w:iCs/>
          <w:szCs w:val="22"/>
        </w:rPr>
        <w:t>g</w:t>
      </w:r>
      <w:r w:rsidRPr="000343AD">
        <w:rPr>
          <w:iCs/>
          <w:szCs w:val="22"/>
        </w:rPr>
        <w:t>net med semaglutid for de viktigste sekundære endepunktene, det vil si andel pasienter som oppnådde ≥</w:t>
      </w:r>
      <w:r w:rsidR="00230130">
        <w:rPr>
          <w:iCs/>
          <w:szCs w:val="22"/>
        </w:rPr>
        <w:t> </w:t>
      </w:r>
      <w:r w:rsidRPr="000343AD">
        <w:rPr>
          <w:iCs/>
          <w:szCs w:val="22"/>
        </w:rPr>
        <w:t>10</w:t>
      </w:r>
      <w:r w:rsidR="00230130">
        <w:rPr>
          <w:iCs/>
          <w:szCs w:val="22"/>
        </w:rPr>
        <w:t> </w:t>
      </w:r>
      <w:r w:rsidRPr="000343AD">
        <w:rPr>
          <w:iCs/>
          <w:szCs w:val="22"/>
        </w:rPr>
        <w:t>%, ≥</w:t>
      </w:r>
      <w:r w:rsidR="00230130">
        <w:rPr>
          <w:iCs/>
          <w:szCs w:val="22"/>
        </w:rPr>
        <w:t> </w:t>
      </w:r>
      <w:r w:rsidRPr="000343AD">
        <w:rPr>
          <w:iCs/>
          <w:szCs w:val="22"/>
        </w:rPr>
        <w:t>15</w:t>
      </w:r>
      <w:r w:rsidR="00230130">
        <w:rPr>
          <w:iCs/>
          <w:szCs w:val="22"/>
        </w:rPr>
        <w:t> </w:t>
      </w:r>
      <w:r w:rsidRPr="000343AD">
        <w:rPr>
          <w:iCs/>
          <w:szCs w:val="22"/>
        </w:rPr>
        <w:t>%, ≥</w:t>
      </w:r>
      <w:r w:rsidR="00230130">
        <w:rPr>
          <w:iCs/>
          <w:szCs w:val="22"/>
        </w:rPr>
        <w:t> </w:t>
      </w:r>
      <w:r w:rsidRPr="000343AD">
        <w:rPr>
          <w:iCs/>
          <w:szCs w:val="22"/>
        </w:rPr>
        <w:t>20</w:t>
      </w:r>
      <w:r w:rsidR="00230130">
        <w:rPr>
          <w:iCs/>
          <w:szCs w:val="22"/>
        </w:rPr>
        <w:t> </w:t>
      </w:r>
      <w:r w:rsidRPr="000343AD">
        <w:rPr>
          <w:iCs/>
          <w:szCs w:val="22"/>
        </w:rPr>
        <w:t>% og ≥</w:t>
      </w:r>
      <w:r w:rsidR="00BF6C24">
        <w:rPr>
          <w:iCs/>
          <w:szCs w:val="22"/>
        </w:rPr>
        <w:t> </w:t>
      </w:r>
      <w:r w:rsidRPr="000343AD">
        <w:rPr>
          <w:iCs/>
          <w:szCs w:val="22"/>
        </w:rPr>
        <w:t>25 % kroppsvektreduksjon ved uke</w:t>
      </w:r>
      <w:r w:rsidR="00230130">
        <w:rPr>
          <w:iCs/>
          <w:szCs w:val="22"/>
        </w:rPr>
        <w:t> </w:t>
      </w:r>
      <w:r w:rsidRPr="000343AD">
        <w:rPr>
          <w:iCs/>
          <w:szCs w:val="22"/>
        </w:rPr>
        <w:t>72 samt reduksjon av midjeomkrets ved uke</w:t>
      </w:r>
      <w:r w:rsidR="00230130">
        <w:rPr>
          <w:iCs/>
          <w:szCs w:val="22"/>
        </w:rPr>
        <w:t> </w:t>
      </w:r>
      <w:r w:rsidRPr="000343AD">
        <w:rPr>
          <w:iCs/>
          <w:szCs w:val="22"/>
        </w:rPr>
        <w:t>72.</w:t>
      </w:r>
    </w:p>
    <w:p w14:paraId="356A2193" w14:textId="77777777" w:rsidR="00A127CF" w:rsidRDefault="00A127CF" w:rsidP="000A2497">
      <w:pPr>
        <w:keepNext/>
        <w:spacing w:line="240" w:lineRule="auto"/>
        <w:rPr>
          <w:i/>
          <w:szCs w:val="22"/>
          <w:u w:val="single"/>
        </w:rPr>
      </w:pPr>
    </w:p>
    <w:p w14:paraId="359041FB" w14:textId="6B79A98B" w:rsidR="000A2497" w:rsidRPr="00C751FA" w:rsidRDefault="000A2497" w:rsidP="000A2497">
      <w:pPr>
        <w:keepNext/>
        <w:spacing w:line="240" w:lineRule="auto"/>
        <w:rPr>
          <w:i/>
          <w:szCs w:val="22"/>
          <w:u w:val="single"/>
        </w:rPr>
      </w:pPr>
      <w:r w:rsidRPr="00C751FA">
        <w:rPr>
          <w:i/>
          <w:szCs w:val="22"/>
          <w:u w:val="single"/>
        </w:rPr>
        <w:t>Effekt på kroppssammensetning</w:t>
      </w:r>
    </w:p>
    <w:p w14:paraId="7A400482" w14:textId="77777777" w:rsidR="000A2497" w:rsidRDefault="000A2497" w:rsidP="000A2497">
      <w:pPr>
        <w:keepNext/>
        <w:spacing w:line="240" w:lineRule="auto"/>
        <w:rPr>
          <w:iCs/>
          <w:szCs w:val="22"/>
        </w:rPr>
      </w:pPr>
    </w:p>
    <w:p w14:paraId="04F9F6A0" w14:textId="77777777" w:rsidR="000A2497" w:rsidRDefault="000A2497" w:rsidP="000A2497">
      <w:pPr>
        <w:spacing w:line="240" w:lineRule="auto"/>
        <w:rPr>
          <w:iCs/>
          <w:szCs w:val="22"/>
        </w:rPr>
      </w:pPr>
      <w:r>
        <w:rPr>
          <w:iCs/>
          <w:szCs w:val="22"/>
        </w:rPr>
        <w:t>I</w:t>
      </w:r>
      <w:r w:rsidRPr="006E0499">
        <w:rPr>
          <w:iCs/>
          <w:szCs w:val="22"/>
        </w:rPr>
        <w:t xml:space="preserve"> en delstudie </w:t>
      </w:r>
      <w:r>
        <w:rPr>
          <w:iCs/>
          <w:szCs w:val="22"/>
        </w:rPr>
        <w:t>av</w:t>
      </w:r>
      <w:r w:rsidRPr="006E0499">
        <w:rPr>
          <w:iCs/>
          <w:szCs w:val="22"/>
        </w:rPr>
        <w:t xml:space="preserve"> SURMOUNT</w:t>
      </w:r>
      <w:r>
        <w:rPr>
          <w:iCs/>
          <w:szCs w:val="22"/>
        </w:rPr>
        <w:noBreakHyphen/>
      </w:r>
      <w:r w:rsidRPr="006E0499">
        <w:rPr>
          <w:iCs/>
          <w:szCs w:val="22"/>
        </w:rPr>
        <w:t xml:space="preserve">1 </w:t>
      </w:r>
      <w:r>
        <w:rPr>
          <w:iCs/>
          <w:szCs w:val="22"/>
        </w:rPr>
        <w:t>ble e</w:t>
      </w:r>
      <w:r w:rsidRPr="006E0499">
        <w:rPr>
          <w:iCs/>
          <w:szCs w:val="22"/>
        </w:rPr>
        <w:t xml:space="preserve">ndringer i kroppssammensetning </w:t>
      </w:r>
      <w:r>
        <w:rPr>
          <w:iCs/>
          <w:szCs w:val="22"/>
        </w:rPr>
        <w:t>undersøkt</w:t>
      </w:r>
      <w:r w:rsidRPr="006E0499">
        <w:rPr>
          <w:iCs/>
          <w:szCs w:val="22"/>
        </w:rPr>
        <w:t xml:space="preserve"> ved bruk av </w:t>
      </w:r>
      <w:r>
        <w:rPr>
          <w:iCs/>
          <w:szCs w:val="22"/>
        </w:rPr>
        <w:t>«</w:t>
      </w:r>
      <w:r w:rsidRPr="00587959">
        <w:rPr>
          <w:szCs w:val="22"/>
        </w:rPr>
        <w:t>dual energy X</w:t>
      </w:r>
      <w:r>
        <w:rPr>
          <w:szCs w:val="22"/>
        </w:rPr>
        <w:noBreakHyphen/>
      </w:r>
      <w:r w:rsidRPr="00587959">
        <w:rPr>
          <w:szCs w:val="22"/>
        </w:rPr>
        <w:t>ray absorptiometry</w:t>
      </w:r>
      <w:r>
        <w:rPr>
          <w:iCs/>
          <w:szCs w:val="22"/>
        </w:rPr>
        <w:t>»</w:t>
      </w:r>
      <w:r w:rsidRPr="006E0499">
        <w:rPr>
          <w:iCs/>
          <w:szCs w:val="22"/>
        </w:rPr>
        <w:t xml:space="preserve"> (DEXA). Resultatene av DEXA</w:t>
      </w:r>
      <w:r>
        <w:rPr>
          <w:iCs/>
          <w:szCs w:val="22"/>
        </w:rPr>
        <w:noBreakHyphen/>
        <w:t>undersøkelsen</w:t>
      </w:r>
      <w:r w:rsidRPr="006E0499">
        <w:rPr>
          <w:iCs/>
          <w:szCs w:val="22"/>
        </w:rPr>
        <w:t xml:space="preserve"> viste at behandling med tirzepatid ble </w:t>
      </w:r>
      <w:r>
        <w:rPr>
          <w:iCs/>
          <w:szCs w:val="22"/>
        </w:rPr>
        <w:t>forbundet med en</w:t>
      </w:r>
      <w:r w:rsidRPr="006E0499">
        <w:rPr>
          <w:iCs/>
          <w:szCs w:val="22"/>
        </w:rPr>
        <w:t xml:space="preserve"> større reduksjon i fettmasse enn i </w:t>
      </w:r>
      <w:r>
        <w:rPr>
          <w:iCs/>
          <w:szCs w:val="22"/>
        </w:rPr>
        <w:t>fettfri</w:t>
      </w:r>
      <w:r w:rsidRPr="006E0499">
        <w:rPr>
          <w:iCs/>
          <w:szCs w:val="22"/>
        </w:rPr>
        <w:t xml:space="preserve"> kroppsmasse, noe som førte til en forbedring i kroppssammensetning </w:t>
      </w:r>
      <w:r>
        <w:rPr>
          <w:iCs/>
          <w:szCs w:val="22"/>
        </w:rPr>
        <w:t xml:space="preserve">etter 72 uker </w:t>
      </w:r>
      <w:r w:rsidRPr="006E0499">
        <w:rPr>
          <w:iCs/>
          <w:szCs w:val="22"/>
        </w:rPr>
        <w:t xml:space="preserve">sammenlignet med placebo. Videre ble denne reduksjonen i total fettmasse </w:t>
      </w:r>
      <w:r>
        <w:rPr>
          <w:iCs/>
          <w:szCs w:val="22"/>
        </w:rPr>
        <w:t>forbundet med</w:t>
      </w:r>
      <w:r w:rsidRPr="006E0499">
        <w:rPr>
          <w:iCs/>
          <w:szCs w:val="22"/>
        </w:rPr>
        <w:t xml:space="preserve"> en reduksjon i visceralt fett. Disse resultatene </w:t>
      </w:r>
      <w:r>
        <w:rPr>
          <w:iCs/>
          <w:szCs w:val="22"/>
        </w:rPr>
        <w:t>an</w:t>
      </w:r>
      <w:r w:rsidRPr="006E0499">
        <w:rPr>
          <w:iCs/>
          <w:szCs w:val="22"/>
        </w:rPr>
        <w:t>tyder at meste</w:t>
      </w:r>
      <w:r>
        <w:rPr>
          <w:iCs/>
          <w:szCs w:val="22"/>
        </w:rPr>
        <w:t>parten</w:t>
      </w:r>
      <w:r w:rsidRPr="006E0499">
        <w:rPr>
          <w:iCs/>
          <w:szCs w:val="22"/>
        </w:rPr>
        <w:t xml:space="preserve"> av det totale vekttapet </w:t>
      </w:r>
      <w:r>
        <w:rPr>
          <w:iCs/>
          <w:szCs w:val="22"/>
        </w:rPr>
        <w:t>kunne tilskrives</w:t>
      </w:r>
      <w:r w:rsidRPr="006E0499">
        <w:rPr>
          <w:iCs/>
          <w:szCs w:val="22"/>
        </w:rPr>
        <w:t xml:space="preserve"> en reduksjon i fettvev, inkludert visceralt fett.</w:t>
      </w:r>
    </w:p>
    <w:p w14:paraId="0477144C" w14:textId="77777777" w:rsidR="000A2497" w:rsidRDefault="000A2497" w:rsidP="000A2497">
      <w:pPr>
        <w:spacing w:line="240" w:lineRule="auto"/>
        <w:rPr>
          <w:iCs/>
          <w:szCs w:val="22"/>
        </w:rPr>
      </w:pPr>
    </w:p>
    <w:p w14:paraId="6752559D" w14:textId="77777777" w:rsidR="000A2497" w:rsidRPr="00C751FA" w:rsidRDefault="000A2497" w:rsidP="000A2497">
      <w:pPr>
        <w:keepNext/>
        <w:spacing w:line="240" w:lineRule="auto"/>
        <w:rPr>
          <w:i/>
          <w:szCs w:val="22"/>
          <w:u w:val="single"/>
        </w:rPr>
      </w:pPr>
      <w:r w:rsidRPr="00C751FA">
        <w:rPr>
          <w:i/>
          <w:szCs w:val="22"/>
          <w:u w:val="single"/>
        </w:rPr>
        <w:t>Forbedring av fysisk funksjon</w:t>
      </w:r>
    </w:p>
    <w:p w14:paraId="5CAB561A" w14:textId="77777777" w:rsidR="000A2497" w:rsidRDefault="000A2497" w:rsidP="000A2497">
      <w:pPr>
        <w:keepNext/>
        <w:spacing w:line="240" w:lineRule="auto"/>
        <w:rPr>
          <w:iCs/>
          <w:szCs w:val="22"/>
        </w:rPr>
      </w:pPr>
    </w:p>
    <w:p w14:paraId="34131D21" w14:textId="034A3BAB" w:rsidR="000A2497" w:rsidRPr="00C751FA" w:rsidRDefault="000A2497" w:rsidP="000A2497">
      <w:pPr>
        <w:spacing w:line="240" w:lineRule="auto"/>
        <w:rPr>
          <w:iCs/>
          <w:szCs w:val="22"/>
        </w:rPr>
      </w:pPr>
      <w:r w:rsidRPr="00C25198">
        <w:rPr>
          <w:iCs/>
          <w:szCs w:val="22"/>
        </w:rPr>
        <w:t>Pasienter med fedme eller overvekt uten diabetes som fikk tirzepatid</w:t>
      </w:r>
      <w:r w:rsidR="00EB6CD2">
        <w:rPr>
          <w:iCs/>
          <w:szCs w:val="22"/>
        </w:rPr>
        <w:t>,</w:t>
      </w:r>
      <w:r w:rsidRPr="00C25198">
        <w:rPr>
          <w:iCs/>
          <w:szCs w:val="22"/>
        </w:rPr>
        <w:t xml:space="preserve"> </w:t>
      </w:r>
      <w:r w:rsidR="00EB6CD2">
        <w:rPr>
          <w:iCs/>
          <w:szCs w:val="22"/>
        </w:rPr>
        <w:t>viste små</w:t>
      </w:r>
      <w:r w:rsidRPr="00C25198">
        <w:rPr>
          <w:iCs/>
          <w:szCs w:val="22"/>
        </w:rPr>
        <w:t xml:space="preserve"> forbedringer i helserelatert livskvalitet, inkludert fysisk funksjon</w:t>
      </w:r>
      <w:r w:rsidR="00EB6CD2">
        <w:rPr>
          <w:iCs/>
          <w:szCs w:val="22"/>
        </w:rPr>
        <w:t xml:space="preserve">. Forbedringene var større hos pasientene som fikk tirzepatid enn hos de som fikk placebo. </w:t>
      </w:r>
      <w:r w:rsidRPr="00C25198">
        <w:rPr>
          <w:iCs/>
          <w:szCs w:val="22"/>
        </w:rPr>
        <w:t>Helserelatert livskvalitet ble vurdert ved å bruke det generiske spørreskjemaet Short Form 36v2 Health Survey, Acute Version (SF</w:t>
      </w:r>
      <w:r>
        <w:rPr>
          <w:iCs/>
          <w:szCs w:val="22"/>
        </w:rPr>
        <w:noBreakHyphen/>
      </w:r>
      <w:r w:rsidRPr="00C25198">
        <w:rPr>
          <w:iCs/>
          <w:szCs w:val="22"/>
        </w:rPr>
        <w:t>36v2).</w:t>
      </w:r>
    </w:p>
    <w:p w14:paraId="1AA4E0DD" w14:textId="77777777" w:rsidR="000A2497" w:rsidRDefault="000A2497" w:rsidP="005E29AE">
      <w:pPr>
        <w:keepNext/>
        <w:spacing w:line="240" w:lineRule="auto"/>
        <w:rPr>
          <w:i/>
          <w:u w:val="single"/>
        </w:rPr>
      </w:pPr>
    </w:p>
    <w:p w14:paraId="4285D4B2" w14:textId="77777777" w:rsidR="0057333C" w:rsidRDefault="0057333C" w:rsidP="005E29AE">
      <w:pPr>
        <w:keepNext/>
        <w:spacing w:line="240" w:lineRule="auto"/>
        <w:rPr>
          <w:i/>
          <w:u w:val="single"/>
        </w:rPr>
      </w:pPr>
      <w:r w:rsidRPr="0057333C">
        <w:rPr>
          <w:i/>
          <w:u w:val="single"/>
        </w:rPr>
        <w:t xml:space="preserve">Obstruktiv søvnapné </w:t>
      </w:r>
    </w:p>
    <w:p w14:paraId="7ED33F63" w14:textId="77777777" w:rsidR="0057333C" w:rsidRDefault="0057333C" w:rsidP="005E29AE">
      <w:pPr>
        <w:keepNext/>
        <w:spacing w:line="240" w:lineRule="auto"/>
        <w:rPr>
          <w:i/>
          <w:u w:val="single"/>
        </w:rPr>
      </w:pPr>
    </w:p>
    <w:p w14:paraId="1589A5DB" w14:textId="3243A6F9" w:rsidR="00AC754E" w:rsidRDefault="0057333C" w:rsidP="005E29AE">
      <w:pPr>
        <w:keepNext/>
        <w:spacing w:line="240" w:lineRule="auto"/>
        <w:rPr>
          <w:iCs/>
        </w:rPr>
      </w:pPr>
      <w:r w:rsidRPr="0040306F">
        <w:rPr>
          <w:iCs/>
        </w:rPr>
        <w:t>Effekt og sikkerhet av tirzepatid for behandling av moderat til alvorlig (</w:t>
      </w:r>
      <w:r w:rsidR="001E7D71" w:rsidRPr="00AC754E">
        <w:rPr>
          <w:iCs/>
        </w:rPr>
        <w:t>apné-hypopnéindeksen</w:t>
      </w:r>
      <w:r w:rsidR="001E7D71">
        <w:rPr>
          <w:iCs/>
        </w:rPr>
        <w:t xml:space="preserve">, </w:t>
      </w:r>
      <w:r w:rsidRPr="0040306F">
        <w:rPr>
          <w:iCs/>
        </w:rPr>
        <w:t xml:space="preserve">AHI&gt;15) obstruktiv søvnapné (OSA), i kombinasjon med kosthold og trening, hos pasienter med fedme ble </w:t>
      </w:r>
      <w:r w:rsidR="00D360E0">
        <w:rPr>
          <w:iCs/>
        </w:rPr>
        <w:t>undersøkt</w:t>
      </w:r>
      <w:r w:rsidRPr="0040306F">
        <w:rPr>
          <w:iCs/>
        </w:rPr>
        <w:t xml:space="preserve"> i to randomiserte, dobbeltblindede, placebokontrollerte fase 3-studier (SURMOUNT-OSA studie</w:t>
      </w:r>
      <w:r w:rsidR="00AC754E" w:rsidRPr="0040306F">
        <w:rPr>
          <w:iCs/>
        </w:rPr>
        <w:t> </w:t>
      </w:r>
      <w:r w:rsidRPr="0040306F">
        <w:rPr>
          <w:iCs/>
        </w:rPr>
        <w:t>1 og studie</w:t>
      </w:r>
      <w:r w:rsidR="00AC754E" w:rsidRPr="0040306F">
        <w:rPr>
          <w:iCs/>
        </w:rPr>
        <w:t> </w:t>
      </w:r>
      <w:r w:rsidRPr="0040306F">
        <w:rPr>
          <w:iCs/>
        </w:rPr>
        <w:t xml:space="preserve">2). Totalt </w:t>
      </w:r>
      <w:r w:rsidR="00C54EB8">
        <w:rPr>
          <w:iCs/>
        </w:rPr>
        <w:t xml:space="preserve">ble </w:t>
      </w:r>
      <w:r w:rsidRPr="0040306F">
        <w:rPr>
          <w:iCs/>
        </w:rPr>
        <w:t>469</w:t>
      </w:r>
      <w:r w:rsidR="00AC754E" w:rsidRPr="0040306F">
        <w:rPr>
          <w:iCs/>
        </w:rPr>
        <w:t> </w:t>
      </w:r>
      <w:r w:rsidRPr="0040306F">
        <w:rPr>
          <w:iCs/>
        </w:rPr>
        <w:t>voksne pasienter med moderat til alvorlig OSA og fedme (234</w:t>
      </w:r>
      <w:r w:rsidR="00AC754E" w:rsidRPr="0040306F">
        <w:rPr>
          <w:iCs/>
        </w:rPr>
        <w:t> </w:t>
      </w:r>
      <w:r w:rsidRPr="0040306F">
        <w:rPr>
          <w:iCs/>
        </w:rPr>
        <w:t xml:space="preserve">randomisert til behandling med tirzepatid) inkludert i disse studiene. Pasienter med T2DM ble ekskludert. </w:t>
      </w:r>
      <w:r w:rsidR="00AC754E" w:rsidRPr="0040306F">
        <w:rPr>
          <w:iCs/>
        </w:rPr>
        <w:t>Studie</w:t>
      </w:r>
      <w:r w:rsidR="00AC754E">
        <w:rPr>
          <w:iCs/>
        </w:rPr>
        <w:t> </w:t>
      </w:r>
      <w:r w:rsidRPr="0040306F">
        <w:rPr>
          <w:iCs/>
        </w:rPr>
        <w:t>1</w:t>
      </w:r>
      <w:r w:rsidR="00AC754E" w:rsidRPr="00AC754E">
        <w:rPr>
          <w:rFonts w:ascii="Segoe UI" w:hAnsi="Segoe UI" w:cs="Segoe UI"/>
          <w:color w:val="000000"/>
          <w:sz w:val="21"/>
          <w:szCs w:val="21"/>
        </w:rPr>
        <w:t xml:space="preserve"> </w:t>
      </w:r>
      <w:r w:rsidR="00AC754E" w:rsidRPr="00AC754E">
        <w:rPr>
          <w:iCs/>
        </w:rPr>
        <w:t>inkluderte pasienter som ikke er i stand til eller ikke vil bruke behandling med positivt luftveistrykk (PAP). Studie</w:t>
      </w:r>
      <w:r w:rsidR="00AC754E">
        <w:rPr>
          <w:iCs/>
        </w:rPr>
        <w:t> </w:t>
      </w:r>
      <w:r w:rsidR="00AC754E" w:rsidRPr="00AC754E">
        <w:rPr>
          <w:iCs/>
        </w:rPr>
        <w:t>2 inkluderte pasienter på PAP-behandling. Studie</w:t>
      </w:r>
      <w:r w:rsidR="00AC754E">
        <w:rPr>
          <w:iCs/>
        </w:rPr>
        <w:t> </w:t>
      </w:r>
      <w:r w:rsidR="00AC754E" w:rsidRPr="00AC754E">
        <w:rPr>
          <w:iCs/>
        </w:rPr>
        <w:t xml:space="preserve">2 </w:t>
      </w:r>
      <w:r w:rsidR="00AC754E">
        <w:rPr>
          <w:iCs/>
        </w:rPr>
        <w:t xml:space="preserve">gir </w:t>
      </w:r>
      <w:r w:rsidR="00AC754E" w:rsidRPr="00AC754E">
        <w:rPr>
          <w:iCs/>
        </w:rPr>
        <w:t>ingen konklusjon om en potensielt ekstra fordel med tirzepatid i tillegg til PAP-behandling, siden PAP-bruken ble avbrutt 7</w:t>
      </w:r>
      <w:r w:rsidR="00C54EB8">
        <w:rPr>
          <w:iCs/>
        </w:rPr>
        <w:t> </w:t>
      </w:r>
      <w:r w:rsidR="00AC754E" w:rsidRPr="00AC754E">
        <w:rPr>
          <w:iCs/>
        </w:rPr>
        <w:t>dager før endepunktmåling. Alle pasientene ble behandlet med maksimal tolererbar dose (MTD; 10</w:t>
      </w:r>
      <w:r w:rsidR="00AC754E">
        <w:rPr>
          <w:iCs/>
        </w:rPr>
        <w:t> </w:t>
      </w:r>
      <w:r w:rsidR="00AC754E" w:rsidRPr="00AC754E">
        <w:rPr>
          <w:iCs/>
        </w:rPr>
        <w:t>mg eller 15</w:t>
      </w:r>
      <w:r w:rsidR="00AC754E">
        <w:rPr>
          <w:iCs/>
        </w:rPr>
        <w:t> </w:t>
      </w:r>
      <w:r w:rsidR="00AC754E" w:rsidRPr="00AC754E">
        <w:rPr>
          <w:iCs/>
        </w:rPr>
        <w:t>mg) tirzepatid eller placebo, én gang ukentlig i 52</w:t>
      </w:r>
      <w:r w:rsidR="00C54EB8">
        <w:rPr>
          <w:iCs/>
        </w:rPr>
        <w:t> </w:t>
      </w:r>
      <w:r w:rsidR="00AC754E" w:rsidRPr="00AC754E">
        <w:rPr>
          <w:iCs/>
        </w:rPr>
        <w:t xml:space="preserve">uker. </w:t>
      </w:r>
    </w:p>
    <w:p w14:paraId="20419AD3" w14:textId="77777777" w:rsidR="00AC754E" w:rsidRDefault="00AC754E" w:rsidP="005E29AE">
      <w:pPr>
        <w:keepNext/>
        <w:spacing w:line="240" w:lineRule="auto"/>
        <w:rPr>
          <w:iCs/>
        </w:rPr>
      </w:pPr>
    </w:p>
    <w:p w14:paraId="22DB1678" w14:textId="6F3147BB" w:rsidR="0057333C" w:rsidRDefault="00AC754E" w:rsidP="005E29AE">
      <w:pPr>
        <w:keepNext/>
        <w:spacing w:line="240" w:lineRule="auto"/>
        <w:rPr>
          <w:iCs/>
        </w:rPr>
      </w:pPr>
      <w:r w:rsidRPr="00AC754E">
        <w:rPr>
          <w:iCs/>
        </w:rPr>
        <w:t>I begge studiene viste behandling med tirzepatid statistisk signifikant og klinisk relevant reduksjon i apné-hypopnéindeksen (AHI) sammenlignet med placebo (se tabell 1</w:t>
      </w:r>
      <w:r w:rsidR="000564F3">
        <w:rPr>
          <w:iCs/>
        </w:rPr>
        <w:t>3</w:t>
      </w:r>
      <w:r w:rsidRPr="00AC754E">
        <w:rPr>
          <w:iCs/>
        </w:rPr>
        <w:t>). Blant tirzepatidbehandlede pasienter oppnådde en større andel av pasientene minst 50</w:t>
      </w:r>
      <w:r>
        <w:rPr>
          <w:iCs/>
        </w:rPr>
        <w:t> </w:t>
      </w:r>
      <w:r w:rsidRPr="00AC754E">
        <w:rPr>
          <w:iCs/>
        </w:rPr>
        <w:t>% AHI-reduksjon sammenlignet med placebo.</w:t>
      </w:r>
    </w:p>
    <w:p w14:paraId="3E28A59F" w14:textId="77777777" w:rsidR="00AC754E" w:rsidRDefault="00AC754E" w:rsidP="005E29AE">
      <w:pPr>
        <w:keepNext/>
        <w:spacing w:line="240" w:lineRule="auto"/>
        <w:rPr>
          <w:iCs/>
        </w:rPr>
      </w:pPr>
    </w:p>
    <w:p w14:paraId="1C13B710" w14:textId="77777777" w:rsidR="00AC754E" w:rsidRPr="0040306F" w:rsidRDefault="00AC754E" w:rsidP="005E29AE">
      <w:pPr>
        <w:keepNext/>
        <w:spacing w:line="240" w:lineRule="auto"/>
        <w:rPr>
          <w:i/>
          <w:u w:val="single"/>
        </w:rPr>
      </w:pPr>
      <w:r w:rsidRPr="0040306F">
        <w:rPr>
          <w:i/>
          <w:u w:val="single"/>
        </w:rPr>
        <w:t xml:space="preserve">SURMOUNT-OSA, studie 1 og studie 2 </w:t>
      </w:r>
    </w:p>
    <w:p w14:paraId="0D3A1469" w14:textId="77777777" w:rsidR="00AC754E" w:rsidRDefault="00AC754E" w:rsidP="005E29AE">
      <w:pPr>
        <w:keepNext/>
        <w:spacing w:line="240" w:lineRule="auto"/>
        <w:rPr>
          <w:iCs/>
        </w:rPr>
      </w:pPr>
    </w:p>
    <w:p w14:paraId="4BD64A39" w14:textId="1CCF5AD3" w:rsidR="00AC754E" w:rsidRPr="0040306F" w:rsidRDefault="00AC754E" w:rsidP="005E29AE">
      <w:pPr>
        <w:keepNext/>
        <w:spacing w:line="240" w:lineRule="auto"/>
        <w:rPr>
          <w:iCs/>
        </w:rPr>
      </w:pPr>
      <w:r w:rsidRPr="00AC754E">
        <w:rPr>
          <w:iCs/>
        </w:rPr>
        <w:t>I to 52</w:t>
      </w:r>
      <w:r w:rsidR="005C667A">
        <w:rPr>
          <w:iCs/>
        </w:rPr>
        <w:t> </w:t>
      </w:r>
      <w:r w:rsidRPr="00AC754E">
        <w:rPr>
          <w:iCs/>
        </w:rPr>
        <w:t>ukers dobbeltblinde placebokontrollerte studier ble 469</w:t>
      </w:r>
      <w:r w:rsidR="00C54EB8">
        <w:rPr>
          <w:iCs/>
        </w:rPr>
        <w:t> </w:t>
      </w:r>
      <w:r w:rsidRPr="00AC754E">
        <w:rPr>
          <w:iCs/>
        </w:rPr>
        <w:t>voksne pasienter med moderat til alvorlig OSA og fedme randomisert til tirzepatid MTD på 10</w:t>
      </w:r>
      <w:r w:rsidR="00C54EB8">
        <w:rPr>
          <w:iCs/>
        </w:rPr>
        <w:t> </w:t>
      </w:r>
      <w:r w:rsidRPr="00AC754E">
        <w:rPr>
          <w:iCs/>
        </w:rPr>
        <w:t>mg eller 15</w:t>
      </w:r>
      <w:r w:rsidR="00C54EB8">
        <w:rPr>
          <w:iCs/>
        </w:rPr>
        <w:t> </w:t>
      </w:r>
      <w:r w:rsidRPr="00AC754E">
        <w:rPr>
          <w:iCs/>
        </w:rPr>
        <w:t>mg én gang per uke, eller til placebo én gang per uke. I studie 1 hadde pasientene en gjennomsnittsalder på 48</w:t>
      </w:r>
      <w:r w:rsidR="00C54EB8">
        <w:rPr>
          <w:iCs/>
        </w:rPr>
        <w:t> </w:t>
      </w:r>
      <w:r w:rsidRPr="00AC754E">
        <w:rPr>
          <w:iCs/>
        </w:rPr>
        <w:t>år, 33</w:t>
      </w:r>
      <w:r w:rsidR="00C54EB8">
        <w:rPr>
          <w:iCs/>
        </w:rPr>
        <w:t> </w:t>
      </w:r>
      <w:r w:rsidRPr="00AC754E">
        <w:rPr>
          <w:iCs/>
        </w:rPr>
        <w:t>% var kvinner, 35</w:t>
      </w:r>
      <w:r w:rsidR="00C54EB8">
        <w:rPr>
          <w:iCs/>
        </w:rPr>
        <w:t> </w:t>
      </w:r>
      <w:r w:rsidRPr="00AC754E">
        <w:rPr>
          <w:iCs/>
        </w:rPr>
        <w:t>% hadde moderat OSA, 63 % hadde alvorlig OSA, 65</w:t>
      </w:r>
      <w:r w:rsidR="00C54EB8">
        <w:rPr>
          <w:iCs/>
        </w:rPr>
        <w:t> </w:t>
      </w:r>
      <w:r w:rsidRPr="00AC754E">
        <w:rPr>
          <w:iCs/>
        </w:rPr>
        <w:t>% hadde pre-diabetes, 76</w:t>
      </w:r>
      <w:r w:rsidR="00C54EB8">
        <w:rPr>
          <w:iCs/>
        </w:rPr>
        <w:t> </w:t>
      </w:r>
      <w:r w:rsidRPr="00AC754E">
        <w:rPr>
          <w:iCs/>
        </w:rPr>
        <w:t>% hadde hypertensjon, 10</w:t>
      </w:r>
      <w:r w:rsidR="00C54EB8">
        <w:rPr>
          <w:iCs/>
        </w:rPr>
        <w:t> </w:t>
      </w:r>
      <w:r w:rsidRPr="00AC754E">
        <w:rPr>
          <w:iCs/>
        </w:rPr>
        <w:t>% hadde hjertesykdommer og 81</w:t>
      </w:r>
      <w:r w:rsidR="00C54EB8">
        <w:rPr>
          <w:iCs/>
        </w:rPr>
        <w:t> </w:t>
      </w:r>
      <w:r w:rsidRPr="00AC754E">
        <w:rPr>
          <w:iCs/>
        </w:rPr>
        <w:t>% hadde dyslipidemi. Pasientene hadde en gjennomsnittlig Epworth Sleepiness Scale (ESS) på 10,5. I studie 2 hadde pasientene en gjennomsnittsalder på 52</w:t>
      </w:r>
      <w:r w:rsidR="00C54EB8">
        <w:rPr>
          <w:iCs/>
        </w:rPr>
        <w:t> </w:t>
      </w:r>
      <w:r w:rsidRPr="00AC754E">
        <w:rPr>
          <w:iCs/>
        </w:rPr>
        <w:t>år, 28</w:t>
      </w:r>
      <w:r w:rsidR="00C54EB8">
        <w:rPr>
          <w:iCs/>
        </w:rPr>
        <w:t> </w:t>
      </w:r>
      <w:r w:rsidRPr="00AC754E">
        <w:rPr>
          <w:iCs/>
        </w:rPr>
        <w:t>% var kvinner, 31</w:t>
      </w:r>
      <w:r w:rsidR="00C54EB8">
        <w:rPr>
          <w:iCs/>
        </w:rPr>
        <w:t> </w:t>
      </w:r>
      <w:r w:rsidRPr="00AC754E">
        <w:rPr>
          <w:iCs/>
        </w:rPr>
        <w:t>% hadde moderat OSA, 68</w:t>
      </w:r>
      <w:r w:rsidR="00C54EB8">
        <w:rPr>
          <w:iCs/>
        </w:rPr>
        <w:t> </w:t>
      </w:r>
      <w:r w:rsidRPr="00AC754E">
        <w:rPr>
          <w:iCs/>
        </w:rPr>
        <w:t>% hadde alvorlig OSA, 57</w:t>
      </w:r>
      <w:r w:rsidR="00C54EB8">
        <w:rPr>
          <w:iCs/>
        </w:rPr>
        <w:t> </w:t>
      </w:r>
      <w:r w:rsidRPr="00AC754E">
        <w:rPr>
          <w:iCs/>
        </w:rPr>
        <w:t>% hadde pre</w:t>
      </w:r>
      <w:r w:rsidR="001E7D71">
        <w:rPr>
          <w:iCs/>
        </w:rPr>
        <w:t>-</w:t>
      </w:r>
      <w:r w:rsidRPr="00AC754E">
        <w:rPr>
          <w:iCs/>
        </w:rPr>
        <w:t>diabetes, 77</w:t>
      </w:r>
      <w:r w:rsidR="00C54EB8">
        <w:rPr>
          <w:iCs/>
        </w:rPr>
        <w:t> </w:t>
      </w:r>
      <w:r w:rsidRPr="00AC754E">
        <w:rPr>
          <w:iCs/>
        </w:rPr>
        <w:t>% hadde hypertensjon, 11</w:t>
      </w:r>
      <w:r w:rsidR="00C54EB8">
        <w:rPr>
          <w:iCs/>
        </w:rPr>
        <w:t> </w:t>
      </w:r>
      <w:r w:rsidRPr="00AC754E">
        <w:rPr>
          <w:iCs/>
        </w:rPr>
        <w:t>% hadde hjertesykdommer og 84 % hadde dyslipidemi. Pasientene hadde en gjennomsnittlig ESS på 10,0.</w:t>
      </w:r>
    </w:p>
    <w:p w14:paraId="1F304F67" w14:textId="77777777" w:rsidR="0057333C" w:rsidRDefault="0057333C" w:rsidP="005E29AE">
      <w:pPr>
        <w:keepNext/>
        <w:spacing w:line="240" w:lineRule="auto"/>
        <w:rPr>
          <w:i/>
          <w:u w:val="single"/>
        </w:rPr>
      </w:pPr>
    </w:p>
    <w:p w14:paraId="3EFF8E7C" w14:textId="5099CDC3" w:rsidR="00AC754E" w:rsidRPr="00320143" w:rsidRDefault="00AC754E" w:rsidP="005E29AE">
      <w:pPr>
        <w:keepNext/>
        <w:spacing w:line="240" w:lineRule="auto"/>
        <w:rPr>
          <w:b/>
          <w:bCs/>
          <w:iCs/>
        </w:rPr>
      </w:pPr>
      <w:r w:rsidRPr="00320143">
        <w:rPr>
          <w:b/>
          <w:bCs/>
          <w:iCs/>
        </w:rPr>
        <w:t>Tab</w:t>
      </w:r>
      <w:r w:rsidR="005C667A" w:rsidRPr="00320143">
        <w:rPr>
          <w:b/>
          <w:bCs/>
          <w:iCs/>
        </w:rPr>
        <w:t>ell</w:t>
      </w:r>
      <w:r w:rsidRPr="00320143">
        <w:rPr>
          <w:b/>
          <w:bCs/>
          <w:iCs/>
        </w:rPr>
        <w:t> 1</w:t>
      </w:r>
      <w:r w:rsidR="002E400F">
        <w:rPr>
          <w:b/>
          <w:bCs/>
          <w:iCs/>
        </w:rPr>
        <w:t>3</w:t>
      </w:r>
      <w:r w:rsidRPr="00320143">
        <w:rPr>
          <w:b/>
          <w:bCs/>
          <w:iCs/>
        </w:rPr>
        <w:t xml:space="preserve">. SURMOUNT-OSA, </w:t>
      </w:r>
      <w:r w:rsidR="005C667A" w:rsidRPr="00320143">
        <w:rPr>
          <w:b/>
          <w:bCs/>
          <w:iCs/>
        </w:rPr>
        <w:t>s</w:t>
      </w:r>
      <w:r w:rsidRPr="00320143">
        <w:rPr>
          <w:b/>
          <w:bCs/>
          <w:iCs/>
        </w:rPr>
        <w:t>tu</w:t>
      </w:r>
      <w:r w:rsidR="005C667A" w:rsidRPr="00320143">
        <w:rPr>
          <w:b/>
          <w:bCs/>
          <w:iCs/>
        </w:rPr>
        <w:t>die</w:t>
      </w:r>
      <w:r w:rsidRPr="00320143">
        <w:rPr>
          <w:b/>
          <w:bCs/>
          <w:iCs/>
        </w:rPr>
        <w:t xml:space="preserve"> 1 </w:t>
      </w:r>
      <w:r w:rsidR="005C667A" w:rsidRPr="00320143">
        <w:rPr>
          <w:b/>
          <w:bCs/>
          <w:iCs/>
        </w:rPr>
        <w:t>og</w:t>
      </w:r>
      <w:r w:rsidRPr="00320143">
        <w:rPr>
          <w:b/>
          <w:bCs/>
          <w:iCs/>
        </w:rPr>
        <w:t xml:space="preserve"> </w:t>
      </w:r>
      <w:r w:rsidR="005C667A" w:rsidRPr="00320143">
        <w:rPr>
          <w:b/>
          <w:bCs/>
          <w:iCs/>
        </w:rPr>
        <w:t>s</w:t>
      </w:r>
      <w:r w:rsidRPr="00320143">
        <w:rPr>
          <w:b/>
          <w:bCs/>
          <w:iCs/>
        </w:rPr>
        <w:t>tud</w:t>
      </w:r>
      <w:r w:rsidR="005C667A" w:rsidRPr="00320143">
        <w:rPr>
          <w:b/>
          <w:bCs/>
          <w:iCs/>
        </w:rPr>
        <w:t>ie</w:t>
      </w:r>
      <w:r w:rsidRPr="00320143">
        <w:rPr>
          <w:b/>
          <w:bCs/>
          <w:iCs/>
        </w:rPr>
        <w:t xml:space="preserve"> 2: </w:t>
      </w:r>
      <w:r w:rsidR="005C667A" w:rsidRPr="00320143">
        <w:rPr>
          <w:b/>
          <w:bCs/>
          <w:iCs/>
        </w:rPr>
        <w:t>resultater</w:t>
      </w:r>
      <w:r w:rsidRPr="00320143">
        <w:rPr>
          <w:b/>
          <w:bCs/>
          <w:iCs/>
        </w:rPr>
        <w:t xml:space="preserve"> </w:t>
      </w:r>
      <w:r w:rsidR="005C667A" w:rsidRPr="00320143">
        <w:rPr>
          <w:b/>
          <w:bCs/>
          <w:iCs/>
        </w:rPr>
        <w:t>ved</w:t>
      </w:r>
      <w:r w:rsidRPr="00320143">
        <w:rPr>
          <w:b/>
          <w:bCs/>
          <w:iCs/>
        </w:rPr>
        <w:t xml:space="preserve"> </w:t>
      </w:r>
      <w:r w:rsidR="005C667A" w:rsidRPr="00320143">
        <w:rPr>
          <w:b/>
          <w:bCs/>
          <w:iCs/>
        </w:rPr>
        <w:t>uke</w:t>
      </w:r>
      <w:r w:rsidRPr="00320143">
        <w:rPr>
          <w:b/>
          <w:bCs/>
          <w:iCs/>
        </w:rPr>
        <w:t> 52</w:t>
      </w:r>
    </w:p>
    <w:p w14:paraId="08081A4A" w14:textId="77777777" w:rsidR="00AC754E" w:rsidRPr="00320143" w:rsidRDefault="00AC754E" w:rsidP="005E29AE">
      <w:pPr>
        <w:keepNext/>
        <w:spacing w:line="240" w:lineRule="auto"/>
        <w:rPr>
          <w:i/>
          <w:u w:val="single"/>
        </w:rPr>
      </w:pPr>
    </w:p>
    <w:tbl>
      <w:tblPr>
        <w:tblStyle w:val="TableGrid"/>
        <w:tblW w:w="0" w:type="auto"/>
        <w:tblLook w:val="04A0" w:firstRow="1" w:lastRow="0" w:firstColumn="1" w:lastColumn="0" w:noHBand="0" w:noVBand="1"/>
      </w:tblPr>
      <w:tblGrid>
        <w:gridCol w:w="3055"/>
        <w:gridCol w:w="1800"/>
        <w:gridCol w:w="1350"/>
        <w:gridCol w:w="1440"/>
        <w:gridCol w:w="1416"/>
      </w:tblGrid>
      <w:tr w:rsidR="00AC754E" w:rsidRPr="00320143" w14:paraId="4C07D2FA" w14:textId="77777777" w:rsidTr="00490054">
        <w:tc>
          <w:tcPr>
            <w:tcW w:w="3055" w:type="dxa"/>
          </w:tcPr>
          <w:p w14:paraId="1451C08A" w14:textId="77777777" w:rsidR="00AC754E" w:rsidRPr="00320143" w:rsidRDefault="00AC754E" w:rsidP="00490054">
            <w:pPr>
              <w:pStyle w:val="Default"/>
              <w:keepNext/>
              <w:rPr>
                <w:b/>
                <w:color w:val="auto"/>
                <w:sz w:val="22"/>
                <w:szCs w:val="22"/>
                <w:lang w:eastAsia="ja-JP"/>
              </w:rPr>
            </w:pPr>
          </w:p>
        </w:tc>
        <w:tc>
          <w:tcPr>
            <w:tcW w:w="3150" w:type="dxa"/>
            <w:gridSpan w:val="2"/>
          </w:tcPr>
          <w:p w14:paraId="1F54371E" w14:textId="4589AE08" w:rsidR="00AC754E" w:rsidRPr="00320143" w:rsidRDefault="00AC754E" w:rsidP="00490054">
            <w:pPr>
              <w:pStyle w:val="Default"/>
              <w:keepNext/>
              <w:jc w:val="center"/>
              <w:rPr>
                <w:b/>
                <w:color w:val="auto"/>
                <w:sz w:val="22"/>
                <w:szCs w:val="22"/>
                <w:lang w:eastAsia="ja-JP"/>
              </w:rPr>
            </w:pPr>
            <w:r w:rsidRPr="00320143">
              <w:rPr>
                <w:b/>
                <w:color w:val="auto"/>
                <w:sz w:val="22"/>
                <w:szCs w:val="22"/>
                <w:lang w:eastAsia="ja-JP"/>
              </w:rPr>
              <w:t>OSA-studie 1</w:t>
            </w:r>
          </w:p>
        </w:tc>
        <w:tc>
          <w:tcPr>
            <w:tcW w:w="2856" w:type="dxa"/>
            <w:gridSpan w:val="2"/>
          </w:tcPr>
          <w:p w14:paraId="7CD32A39" w14:textId="4728A875" w:rsidR="00AC754E" w:rsidRPr="00320143" w:rsidRDefault="00AC754E" w:rsidP="00490054">
            <w:pPr>
              <w:pStyle w:val="Default"/>
              <w:keepNext/>
              <w:jc w:val="center"/>
              <w:rPr>
                <w:b/>
                <w:color w:val="auto"/>
                <w:sz w:val="22"/>
                <w:szCs w:val="22"/>
                <w:lang w:eastAsia="ja-JP"/>
              </w:rPr>
            </w:pPr>
            <w:r w:rsidRPr="00320143">
              <w:rPr>
                <w:b/>
                <w:color w:val="auto"/>
                <w:sz w:val="22"/>
                <w:szCs w:val="22"/>
                <w:lang w:eastAsia="ja-JP"/>
              </w:rPr>
              <w:t>OSA-studie 2</w:t>
            </w:r>
          </w:p>
        </w:tc>
      </w:tr>
      <w:tr w:rsidR="00AC754E" w:rsidRPr="00320143" w14:paraId="1760C757" w14:textId="77777777" w:rsidTr="00490054">
        <w:tc>
          <w:tcPr>
            <w:tcW w:w="3055" w:type="dxa"/>
          </w:tcPr>
          <w:p w14:paraId="6335ADD7" w14:textId="77777777" w:rsidR="00AC754E" w:rsidRPr="00320143" w:rsidRDefault="00AC754E" w:rsidP="00490054">
            <w:pPr>
              <w:pStyle w:val="Default"/>
              <w:keepNext/>
              <w:rPr>
                <w:b/>
                <w:color w:val="auto"/>
                <w:sz w:val="22"/>
                <w:szCs w:val="22"/>
                <w:lang w:eastAsia="ja-JP"/>
              </w:rPr>
            </w:pPr>
          </w:p>
        </w:tc>
        <w:tc>
          <w:tcPr>
            <w:tcW w:w="1800" w:type="dxa"/>
          </w:tcPr>
          <w:p w14:paraId="1D5AF5F6" w14:textId="56D18FD2" w:rsidR="00AC754E" w:rsidRPr="00320143" w:rsidRDefault="00AC754E" w:rsidP="00490054">
            <w:pPr>
              <w:keepNext/>
              <w:keepLines/>
              <w:spacing w:line="240" w:lineRule="auto"/>
              <w:jc w:val="center"/>
              <w:rPr>
                <w:b/>
                <w:lang w:eastAsia="ja-JP"/>
              </w:rPr>
            </w:pPr>
            <w:r w:rsidRPr="00320143">
              <w:rPr>
                <w:b/>
                <w:lang w:eastAsia="ja-JP"/>
              </w:rPr>
              <w:t>Tirzepatid</w:t>
            </w:r>
          </w:p>
          <w:p w14:paraId="459AA493" w14:textId="77777777" w:rsidR="00AC754E" w:rsidRPr="00320143" w:rsidRDefault="00AC754E" w:rsidP="00490054">
            <w:pPr>
              <w:pStyle w:val="Default"/>
              <w:keepNext/>
              <w:jc w:val="center"/>
              <w:rPr>
                <w:b/>
                <w:color w:val="auto"/>
                <w:sz w:val="22"/>
                <w:szCs w:val="22"/>
                <w:lang w:eastAsia="ja-JP"/>
              </w:rPr>
            </w:pPr>
            <w:r w:rsidRPr="00320143">
              <w:rPr>
                <w:b/>
                <w:sz w:val="22"/>
                <w:szCs w:val="22"/>
                <w:lang w:eastAsia="ja-JP"/>
              </w:rPr>
              <w:t>MTD</w:t>
            </w:r>
          </w:p>
        </w:tc>
        <w:tc>
          <w:tcPr>
            <w:tcW w:w="1350" w:type="dxa"/>
          </w:tcPr>
          <w:p w14:paraId="58A87CCF" w14:textId="77777777" w:rsidR="00AC754E" w:rsidRPr="00320143" w:rsidRDefault="00AC754E" w:rsidP="00490054">
            <w:pPr>
              <w:keepNext/>
              <w:keepLines/>
              <w:spacing w:line="240" w:lineRule="auto"/>
              <w:jc w:val="center"/>
              <w:rPr>
                <w:b/>
                <w:lang w:eastAsia="ja-JP"/>
              </w:rPr>
            </w:pPr>
            <w:r w:rsidRPr="00320143">
              <w:rPr>
                <w:b/>
                <w:lang w:eastAsia="ja-JP"/>
              </w:rPr>
              <w:t>Placebo</w:t>
            </w:r>
          </w:p>
          <w:p w14:paraId="52C8F022" w14:textId="77777777" w:rsidR="00AC754E" w:rsidRPr="00320143" w:rsidRDefault="00AC754E" w:rsidP="00490054">
            <w:pPr>
              <w:pStyle w:val="Default"/>
              <w:keepNext/>
              <w:rPr>
                <w:b/>
                <w:color w:val="auto"/>
                <w:sz w:val="22"/>
                <w:szCs w:val="22"/>
                <w:lang w:eastAsia="ja-JP"/>
              </w:rPr>
            </w:pPr>
          </w:p>
        </w:tc>
        <w:tc>
          <w:tcPr>
            <w:tcW w:w="1440" w:type="dxa"/>
          </w:tcPr>
          <w:p w14:paraId="01B12784" w14:textId="37B3F3AE" w:rsidR="00AC754E" w:rsidRPr="00320143" w:rsidRDefault="00AC754E" w:rsidP="00490054">
            <w:pPr>
              <w:keepNext/>
              <w:keepLines/>
              <w:spacing w:line="240" w:lineRule="auto"/>
              <w:jc w:val="center"/>
              <w:rPr>
                <w:b/>
                <w:lang w:eastAsia="ja-JP"/>
              </w:rPr>
            </w:pPr>
            <w:r w:rsidRPr="00320143">
              <w:rPr>
                <w:b/>
                <w:lang w:eastAsia="ja-JP"/>
              </w:rPr>
              <w:t>Tirzepatid</w:t>
            </w:r>
          </w:p>
          <w:p w14:paraId="04459A4B" w14:textId="77777777" w:rsidR="00AC754E" w:rsidRPr="00320143" w:rsidRDefault="00AC754E" w:rsidP="00490054">
            <w:pPr>
              <w:keepNext/>
              <w:keepLines/>
              <w:spacing w:line="240" w:lineRule="auto"/>
              <w:jc w:val="center"/>
              <w:rPr>
                <w:b/>
                <w:lang w:eastAsia="ja-JP"/>
              </w:rPr>
            </w:pPr>
            <w:r w:rsidRPr="00320143">
              <w:rPr>
                <w:b/>
                <w:lang w:eastAsia="ja-JP"/>
              </w:rPr>
              <w:t>MTD</w:t>
            </w:r>
          </w:p>
        </w:tc>
        <w:tc>
          <w:tcPr>
            <w:tcW w:w="1416" w:type="dxa"/>
          </w:tcPr>
          <w:p w14:paraId="7D3CF095" w14:textId="77777777" w:rsidR="00AC754E" w:rsidRPr="00320143" w:rsidRDefault="00AC754E" w:rsidP="00490054">
            <w:pPr>
              <w:keepNext/>
              <w:keepLines/>
              <w:spacing w:line="240" w:lineRule="auto"/>
              <w:jc w:val="center"/>
              <w:rPr>
                <w:b/>
                <w:lang w:eastAsia="ja-JP"/>
              </w:rPr>
            </w:pPr>
            <w:r w:rsidRPr="00320143">
              <w:rPr>
                <w:b/>
                <w:lang w:eastAsia="ja-JP"/>
              </w:rPr>
              <w:t>Placebo</w:t>
            </w:r>
          </w:p>
          <w:p w14:paraId="25E683F3" w14:textId="77777777" w:rsidR="00AC754E" w:rsidRPr="00320143" w:rsidRDefault="00AC754E" w:rsidP="00490054">
            <w:pPr>
              <w:pStyle w:val="Default"/>
              <w:keepNext/>
              <w:rPr>
                <w:b/>
                <w:color w:val="auto"/>
                <w:sz w:val="22"/>
                <w:szCs w:val="22"/>
                <w:lang w:eastAsia="ja-JP"/>
              </w:rPr>
            </w:pPr>
          </w:p>
        </w:tc>
      </w:tr>
      <w:tr w:rsidR="00AC754E" w:rsidRPr="00320143" w14:paraId="7ACCF599" w14:textId="77777777" w:rsidTr="00490054">
        <w:tc>
          <w:tcPr>
            <w:tcW w:w="3055" w:type="dxa"/>
          </w:tcPr>
          <w:p w14:paraId="76CC01B6" w14:textId="3CE0CB87" w:rsidR="00AC754E" w:rsidRPr="00320143" w:rsidRDefault="00AC754E" w:rsidP="00490054">
            <w:pPr>
              <w:pStyle w:val="Default"/>
              <w:keepNext/>
              <w:rPr>
                <w:b/>
                <w:color w:val="auto"/>
                <w:sz w:val="22"/>
                <w:szCs w:val="22"/>
                <w:lang w:eastAsia="ja-JP"/>
              </w:rPr>
            </w:pPr>
            <w:r w:rsidRPr="00320143">
              <w:rPr>
                <w:b/>
                <w:sz w:val="22"/>
                <w:szCs w:val="22"/>
                <w:lang w:eastAsia="ja-JP"/>
              </w:rPr>
              <w:t>mITT antall personer (n)</w:t>
            </w:r>
          </w:p>
        </w:tc>
        <w:tc>
          <w:tcPr>
            <w:tcW w:w="1800" w:type="dxa"/>
          </w:tcPr>
          <w:p w14:paraId="0B6A8A4C"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114</w:t>
            </w:r>
          </w:p>
        </w:tc>
        <w:tc>
          <w:tcPr>
            <w:tcW w:w="1350" w:type="dxa"/>
          </w:tcPr>
          <w:p w14:paraId="11483DBC"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120</w:t>
            </w:r>
          </w:p>
        </w:tc>
        <w:tc>
          <w:tcPr>
            <w:tcW w:w="1440" w:type="dxa"/>
          </w:tcPr>
          <w:p w14:paraId="1B750AA6"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119</w:t>
            </w:r>
          </w:p>
        </w:tc>
        <w:tc>
          <w:tcPr>
            <w:tcW w:w="1416" w:type="dxa"/>
          </w:tcPr>
          <w:p w14:paraId="7426425E"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114</w:t>
            </w:r>
          </w:p>
        </w:tc>
      </w:tr>
      <w:tr w:rsidR="00AC754E" w:rsidRPr="00320143" w14:paraId="52E2EA63" w14:textId="77777777" w:rsidTr="00490054">
        <w:tc>
          <w:tcPr>
            <w:tcW w:w="9061" w:type="dxa"/>
            <w:gridSpan w:val="5"/>
          </w:tcPr>
          <w:p w14:paraId="23F6ECB0" w14:textId="496B71B8" w:rsidR="00AC754E" w:rsidRPr="00320143" w:rsidRDefault="00AC754E" w:rsidP="00490054">
            <w:pPr>
              <w:pStyle w:val="Default"/>
              <w:keepNext/>
              <w:rPr>
                <w:b/>
                <w:color w:val="auto"/>
                <w:sz w:val="22"/>
                <w:szCs w:val="22"/>
                <w:lang w:eastAsia="ja-JP"/>
              </w:rPr>
            </w:pPr>
            <w:r w:rsidRPr="00320143">
              <w:rPr>
                <w:b/>
                <w:bCs/>
                <w:sz w:val="22"/>
                <w:szCs w:val="22"/>
              </w:rPr>
              <w:t>AHI (hendelser/time)</w:t>
            </w:r>
          </w:p>
        </w:tc>
      </w:tr>
      <w:tr w:rsidR="00AC754E" w:rsidRPr="00320143" w14:paraId="5BBFA15A" w14:textId="77777777" w:rsidTr="00490054">
        <w:tc>
          <w:tcPr>
            <w:tcW w:w="3055" w:type="dxa"/>
          </w:tcPr>
          <w:p w14:paraId="6646B89F" w14:textId="2CF361DA" w:rsidR="00AC754E" w:rsidRPr="00320143" w:rsidRDefault="00AC754E" w:rsidP="00490054">
            <w:pPr>
              <w:pStyle w:val="Default"/>
              <w:keepNext/>
              <w:rPr>
                <w:b/>
                <w:color w:val="auto"/>
                <w:sz w:val="22"/>
                <w:szCs w:val="22"/>
                <w:lang w:eastAsia="ja-JP"/>
              </w:rPr>
            </w:pPr>
            <w:r w:rsidRPr="00320143">
              <w:rPr>
                <w:sz w:val="22"/>
                <w:szCs w:val="22"/>
                <w:lang w:eastAsia="ja-JP"/>
              </w:rPr>
              <w:t xml:space="preserve">   Gjennomsnitt ved baseline</w:t>
            </w:r>
          </w:p>
        </w:tc>
        <w:tc>
          <w:tcPr>
            <w:tcW w:w="1800" w:type="dxa"/>
          </w:tcPr>
          <w:p w14:paraId="422591BD" w14:textId="559A9A9B" w:rsidR="00AC754E" w:rsidRPr="00320143" w:rsidRDefault="00AC754E" w:rsidP="00490054">
            <w:pPr>
              <w:pStyle w:val="Default"/>
              <w:keepNext/>
              <w:jc w:val="center"/>
              <w:rPr>
                <w:b/>
                <w:color w:val="auto"/>
                <w:sz w:val="22"/>
                <w:szCs w:val="22"/>
                <w:lang w:eastAsia="ja-JP"/>
              </w:rPr>
            </w:pPr>
            <w:r w:rsidRPr="00320143">
              <w:rPr>
                <w:sz w:val="22"/>
                <w:szCs w:val="22"/>
              </w:rPr>
              <w:t>54</w:t>
            </w:r>
            <w:r w:rsidR="00C40470" w:rsidRPr="00320143">
              <w:rPr>
                <w:sz w:val="22"/>
                <w:szCs w:val="22"/>
              </w:rPr>
              <w:t>,</w:t>
            </w:r>
            <w:r w:rsidRPr="00320143">
              <w:rPr>
                <w:sz w:val="22"/>
                <w:szCs w:val="22"/>
              </w:rPr>
              <w:t>3</w:t>
            </w:r>
          </w:p>
        </w:tc>
        <w:tc>
          <w:tcPr>
            <w:tcW w:w="1350" w:type="dxa"/>
          </w:tcPr>
          <w:p w14:paraId="3654E1AB" w14:textId="53ABF7E3" w:rsidR="00AC754E" w:rsidRPr="00320143" w:rsidRDefault="00AC754E" w:rsidP="00490054">
            <w:pPr>
              <w:pStyle w:val="Default"/>
              <w:keepNext/>
              <w:jc w:val="center"/>
              <w:rPr>
                <w:b/>
                <w:color w:val="auto"/>
                <w:sz w:val="22"/>
                <w:szCs w:val="22"/>
                <w:lang w:eastAsia="ja-JP"/>
              </w:rPr>
            </w:pPr>
            <w:r w:rsidRPr="00320143" w:rsidDel="00402444">
              <w:rPr>
                <w:sz w:val="22"/>
                <w:szCs w:val="22"/>
              </w:rPr>
              <w:t>50</w:t>
            </w:r>
            <w:r w:rsidR="00C40470" w:rsidRPr="00320143">
              <w:rPr>
                <w:sz w:val="22"/>
                <w:szCs w:val="22"/>
              </w:rPr>
              <w:t>,</w:t>
            </w:r>
            <w:r w:rsidRPr="00320143">
              <w:rPr>
                <w:sz w:val="22"/>
                <w:szCs w:val="22"/>
              </w:rPr>
              <w:t>9</w:t>
            </w:r>
          </w:p>
        </w:tc>
        <w:tc>
          <w:tcPr>
            <w:tcW w:w="1440" w:type="dxa"/>
          </w:tcPr>
          <w:p w14:paraId="71622713" w14:textId="1B68638C" w:rsidR="00AC754E" w:rsidRPr="00320143" w:rsidRDefault="00AC754E" w:rsidP="00490054">
            <w:pPr>
              <w:pStyle w:val="Default"/>
              <w:keepNext/>
              <w:jc w:val="center"/>
              <w:rPr>
                <w:b/>
                <w:color w:val="auto"/>
                <w:sz w:val="22"/>
                <w:szCs w:val="22"/>
                <w:lang w:eastAsia="ja-JP"/>
              </w:rPr>
            </w:pPr>
            <w:r w:rsidRPr="00320143">
              <w:rPr>
                <w:sz w:val="22"/>
                <w:szCs w:val="22"/>
                <w:lang w:eastAsia="ja-JP"/>
              </w:rPr>
              <w:t>45</w:t>
            </w:r>
            <w:r w:rsidR="00C40470" w:rsidRPr="00320143">
              <w:rPr>
                <w:sz w:val="22"/>
                <w:szCs w:val="22"/>
                <w:lang w:eastAsia="ja-JP"/>
              </w:rPr>
              <w:t>,</w:t>
            </w:r>
            <w:r w:rsidRPr="00320143">
              <w:rPr>
                <w:sz w:val="22"/>
                <w:szCs w:val="22"/>
                <w:lang w:eastAsia="ja-JP"/>
              </w:rPr>
              <w:t>8</w:t>
            </w:r>
          </w:p>
        </w:tc>
        <w:tc>
          <w:tcPr>
            <w:tcW w:w="1416" w:type="dxa"/>
          </w:tcPr>
          <w:p w14:paraId="5D81E874" w14:textId="0B213700" w:rsidR="00AC754E" w:rsidRPr="00320143" w:rsidRDefault="00AC754E" w:rsidP="00490054">
            <w:pPr>
              <w:pStyle w:val="Default"/>
              <w:keepNext/>
              <w:jc w:val="center"/>
              <w:rPr>
                <w:b/>
                <w:color w:val="auto"/>
                <w:sz w:val="22"/>
                <w:szCs w:val="22"/>
                <w:lang w:eastAsia="ja-JP"/>
              </w:rPr>
            </w:pPr>
            <w:r w:rsidRPr="00320143">
              <w:rPr>
                <w:sz w:val="22"/>
                <w:szCs w:val="22"/>
                <w:lang w:eastAsia="ja-JP"/>
              </w:rPr>
              <w:t>53</w:t>
            </w:r>
            <w:r w:rsidR="00C40470" w:rsidRPr="00320143">
              <w:rPr>
                <w:sz w:val="22"/>
                <w:szCs w:val="22"/>
                <w:lang w:eastAsia="ja-JP"/>
              </w:rPr>
              <w:t>,</w:t>
            </w:r>
            <w:r w:rsidRPr="00320143">
              <w:rPr>
                <w:sz w:val="22"/>
                <w:szCs w:val="22"/>
                <w:lang w:eastAsia="ja-JP"/>
              </w:rPr>
              <w:t>1</w:t>
            </w:r>
          </w:p>
        </w:tc>
      </w:tr>
      <w:tr w:rsidR="00AC754E" w:rsidRPr="00320143" w14:paraId="49F0184E" w14:textId="77777777" w:rsidTr="00490054">
        <w:tc>
          <w:tcPr>
            <w:tcW w:w="3055" w:type="dxa"/>
          </w:tcPr>
          <w:p w14:paraId="619DD328" w14:textId="7C4D8878" w:rsidR="00AC754E" w:rsidRPr="00320143" w:rsidRDefault="00AC754E" w:rsidP="00490054">
            <w:pPr>
              <w:pStyle w:val="Default"/>
              <w:keepNext/>
              <w:rPr>
                <w:b/>
                <w:color w:val="auto"/>
                <w:sz w:val="22"/>
                <w:szCs w:val="22"/>
                <w:lang w:eastAsia="ja-JP"/>
              </w:rPr>
            </w:pPr>
            <w:r w:rsidRPr="00320143">
              <w:rPr>
                <w:sz w:val="22"/>
                <w:szCs w:val="22"/>
                <w:lang w:eastAsia="ja-JP"/>
              </w:rPr>
              <w:t xml:space="preserve">   Endring fra baseline</w:t>
            </w:r>
          </w:p>
        </w:tc>
        <w:tc>
          <w:tcPr>
            <w:tcW w:w="1800" w:type="dxa"/>
          </w:tcPr>
          <w:p w14:paraId="7EBAA116" w14:textId="2464D469" w:rsidR="00AC754E" w:rsidRPr="00320143" w:rsidRDefault="00AC754E" w:rsidP="00490054">
            <w:pPr>
              <w:pStyle w:val="Default"/>
              <w:keepNext/>
              <w:jc w:val="center"/>
              <w:rPr>
                <w:b/>
                <w:color w:val="auto"/>
                <w:sz w:val="22"/>
                <w:szCs w:val="22"/>
                <w:lang w:eastAsia="ja-JP"/>
              </w:rPr>
            </w:pPr>
            <w:r w:rsidRPr="00320143">
              <w:rPr>
                <w:sz w:val="22"/>
                <w:szCs w:val="22"/>
                <w:lang w:eastAsia="ja-JP"/>
              </w:rPr>
              <w:t>-27</w:t>
            </w:r>
            <w:r w:rsidR="00C40470" w:rsidRPr="00320143">
              <w:rPr>
                <w:sz w:val="22"/>
                <w:szCs w:val="22"/>
                <w:lang w:eastAsia="ja-JP"/>
              </w:rPr>
              <w:t>,</w:t>
            </w:r>
            <w:r w:rsidRPr="00320143">
              <w:rPr>
                <w:sz w:val="22"/>
                <w:szCs w:val="22"/>
                <w:lang w:eastAsia="ja-JP"/>
              </w:rPr>
              <w:t>4</w:t>
            </w:r>
            <w:r w:rsidRPr="00320143">
              <w:rPr>
                <w:rFonts w:eastAsia="SimSun"/>
                <w:sz w:val="22"/>
                <w:szCs w:val="22"/>
                <w:vertAlign w:val="superscript"/>
              </w:rPr>
              <w:t>††</w:t>
            </w:r>
          </w:p>
        </w:tc>
        <w:tc>
          <w:tcPr>
            <w:tcW w:w="1350" w:type="dxa"/>
          </w:tcPr>
          <w:p w14:paraId="58C2B6FC" w14:textId="6E673870" w:rsidR="00AC754E" w:rsidRPr="00320143" w:rsidRDefault="00AC754E" w:rsidP="00490054">
            <w:pPr>
              <w:pStyle w:val="Default"/>
              <w:keepNext/>
              <w:jc w:val="center"/>
              <w:rPr>
                <w:b/>
                <w:color w:val="auto"/>
                <w:sz w:val="22"/>
                <w:szCs w:val="22"/>
                <w:lang w:eastAsia="ja-JP"/>
              </w:rPr>
            </w:pPr>
            <w:r w:rsidRPr="00320143">
              <w:rPr>
                <w:sz w:val="22"/>
                <w:szCs w:val="22"/>
                <w:lang w:eastAsia="ja-JP"/>
              </w:rPr>
              <w:t>-4</w:t>
            </w:r>
            <w:r w:rsidR="00C40470" w:rsidRPr="00320143">
              <w:rPr>
                <w:sz w:val="22"/>
                <w:szCs w:val="22"/>
                <w:lang w:eastAsia="ja-JP"/>
              </w:rPr>
              <w:t>,</w:t>
            </w:r>
            <w:r w:rsidRPr="00320143">
              <w:rPr>
                <w:sz w:val="22"/>
                <w:szCs w:val="22"/>
                <w:lang w:eastAsia="ja-JP"/>
              </w:rPr>
              <w:t>8</w:t>
            </w:r>
            <w:r w:rsidRPr="00320143">
              <w:rPr>
                <w:rFonts w:eastAsia="SimSun"/>
                <w:sz w:val="22"/>
                <w:szCs w:val="22"/>
                <w:vertAlign w:val="superscript"/>
              </w:rPr>
              <w:t>†</w:t>
            </w:r>
          </w:p>
        </w:tc>
        <w:tc>
          <w:tcPr>
            <w:tcW w:w="1440" w:type="dxa"/>
          </w:tcPr>
          <w:p w14:paraId="40F2D443" w14:textId="0EAD525D" w:rsidR="00AC754E" w:rsidRPr="00320143" w:rsidRDefault="00AC754E" w:rsidP="00490054">
            <w:pPr>
              <w:pStyle w:val="Default"/>
              <w:keepNext/>
              <w:jc w:val="center"/>
              <w:rPr>
                <w:b/>
                <w:color w:val="auto"/>
                <w:sz w:val="22"/>
                <w:szCs w:val="22"/>
                <w:lang w:eastAsia="ja-JP"/>
              </w:rPr>
            </w:pPr>
            <w:r w:rsidRPr="00320143">
              <w:rPr>
                <w:sz w:val="22"/>
                <w:szCs w:val="22"/>
                <w:lang w:eastAsia="ja-JP"/>
              </w:rPr>
              <w:t>-30</w:t>
            </w:r>
            <w:r w:rsidR="00C40470" w:rsidRPr="00320143">
              <w:rPr>
                <w:sz w:val="22"/>
                <w:szCs w:val="22"/>
                <w:lang w:eastAsia="ja-JP"/>
              </w:rPr>
              <w:t>,</w:t>
            </w:r>
            <w:r w:rsidRPr="00320143">
              <w:rPr>
                <w:sz w:val="22"/>
                <w:szCs w:val="22"/>
                <w:lang w:eastAsia="ja-JP"/>
              </w:rPr>
              <w:t>4</w:t>
            </w:r>
            <w:r w:rsidRPr="00320143">
              <w:rPr>
                <w:rFonts w:eastAsia="SimSun"/>
                <w:sz w:val="22"/>
                <w:szCs w:val="22"/>
                <w:vertAlign w:val="superscript"/>
              </w:rPr>
              <w:t>††</w:t>
            </w:r>
          </w:p>
        </w:tc>
        <w:tc>
          <w:tcPr>
            <w:tcW w:w="1416" w:type="dxa"/>
          </w:tcPr>
          <w:p w14:paraId="3EC5EBB3" w14:textId="0F160A4C" w:rsidR="00AC754E" w:rsidRPr="00320143" w:rsidRDefault="00AC754E" w:rsidP="00490054">
            <w:pPr>
              <w:pStyle w:val="Default"/>
              <w:keepNext/>
              <w:jc w:val="center"/>
              <w:rPr>
                <w:b/>
                <w:color w:val="auto"/>
                <w:sz w:val="22"/>
                <w:szCs w:val="22"/>
                <w:lang w:eastAsia="ja-JP"/>
              </w:rPr>
            </w:pPr>
            <w:r w:rsidRPr="00320143">
              <w:rPr>
                <w:sz w:val="22"/>
                <w:szCs w:val="22"/>
                <w:lang w:eastAsia="ja-JP"/>
              </w:rPr>
              <w:t>-6</w:t>
            </w:r>
            <w:r w:rsidR="00C40470" w:rsidRPr="00320143">
              <w:rPr>
                <w:sz w:val="22"/>
                <w:szCs w:val="22"/>
                <w:lang w:eastAsia="ja-JP"/>
              </w:rPr>
              <w:t>,</w:t>
            </w:r>
            <w:r w:rsidRPr="00320143">
              <w:rPr>
                <w:sz w:val="22"/>
                <w:szCs w:val="22"/>
                <w:lang w:eastAsia="ja-JP"/>
              </w:rPr>
              <w:t>0</w:t>
            </w:r>
            <w:r w:rsidRPr="00320143">
              <w:rPr>
                <w:rFonts w:eastAsia="SimSun"/>
                <w:sz w:val="22"/>
                <w:szCs w:val="22"/>
                <w:vertAlign w:val="superscript"/>
              </w:rPr>
              <w:t>†</w:t>
            </w:r>
          </w:p>
        </w:tc>
      </w:tr>
      <w:tr w:rsidR="00AC754E" w:rsidRPr="00320143" w14:paraId="5536F0E2" w14:textId="77777777" w:rsidTr="00490054">
        <w:tc>
          <w:tcPr>
            <w:tcW w:w="3055" w:type="dxa"/>
          </w:tcPr>
          <w:p w14:paraId="4E5B6E07" w14:textId="2F9F2DBF" w:rsidR="00AC754E" w:rsidRPr="00320143" w:rsidRDefault="00AC754E" w:rsidP="00490054">
            <w:pPr>
              <w:pStyle w:val="Default"/>
              <w:keepNext/>
              <w:rPr>
                <w:b/>
                <w:color w:val="auto"/>
                <w:sz w:val="22"/>
                <w:szCs w:val="22"/>
                <w:lang w:eastAsia="ja-JP"/>
              </w:rPr>
            </w:pPr>
            <w:r w:rsidRPr="00320143">
              <w:rPr>
                <w:sz w:val="22"/>
                <w:szCs w:val="22"/>
                <w:lang w:eastAsia="ja-JP"/>
              </w:rPr>
              <w:t xml:space="preserve">   </w:t>
            </w:r>
            <w:r w:rsidRPr="00320143">
              <w:rPr>
                <w:color w:val="auto"/>
                <w:sz w:val="22"/>
                <w:szCs w:val="22"/>
                <w:lang w:eastAsia="ja-JP"/>
              </w:rPr>
              <w:t>Forskjell fra placebo</w:t>
            </w:r>
            <w:r w:rsidRPr="00320143">
              <w:rPr>
                <w:sz w:val="22"/>
                <w:szCs w:val="22"/>
                <w:lang w:eastAsia="ja-JP"/>
              </w:rPr>
              <w:t xml:space="preserve">   [95 % KI]</w:t>
            </w:r>
          </w:p>
        </w:tc>
        <w:tc>
          <w:tcPr>
            <w:tcW w:w="1800" w:type="dxa"/>
          </w:tcPr>
          <w:p w14:paraId="2498E899" w14:textId="25DDD394" w:rsidR="00AC754E" w:rsidRPr="00320143" w:rsidRDefault="00AC754E" w:rsidP="00490054">
            <w:pPr>
              <w:pStyle w:val="PLRBodyText"/>
              <w:jc w:val="center"/>
              <w:rPr>
                <w:rFonts w:ascii="Times New Roman" w:eastAsia="SimSun" w:hAnsi="Times New Roman" w:cs="Times New Roman"/>
              </w:rPr>
            </w:pPr>
            <w:r w:rsidRPr="00320143">
              <w:rPr>
                <w:rFonts w:ascii="Times New Roman" w:eastAsia="SimSun" w:hAnsi="Times New Roman" w:cs="Times New Roman"/>
              </w:rPr>
              <w:t>-22</w:t>
            </w:r>
            <w:r w:rsidR="00C40470" w:rsidRPr="00320143">
              <w:rPr>
                <w:rFonts w:ascii="Times New Roman" w:eastAsia="SimSun" w:hAnsi="Times New Roman" w:cs="Times New Roman"/>
              </w:rPr>
              <w:t>,</w:t>
            </w:r>
            <w:r w:rsidRPr="00320143">
              <w:rPr>
                <w:rFonts w:ascii="Times New Roman" w:eastAsia="SimSun" w:hAnsi="Times New Roman" w:cs="Times New Roman"/>
              </w:rPr>
              <w:t>5</w:t>
            </w:r>
            <w:r w:rsidRPr="00320143">
              <w:rPr>
                <w:rFonts w:ascii="Times New Roman" w:eastAsia="SimSun" w:hAnsi="Times New Roman" w:cs="Times New Roman"/>
                <w:vertAlign w:val="superscript"/>
              </w:rPr>
              <w:t>**</w:t>
            </w:r>
          </w:p>
          <w:p w14:paraId="191FF832" w14:textId="36181B40" w:rsidR="00AC754E" w:rsidRPr="00320143" w:rsidRDefault="00AC754E" w:rsidP="00490054">
            <w:pPr>
              <w:pStyle w:val="Default"/>
              <w:keepNext/>
              <w:jc w:val="center"/>
              <w:rPr>
                <w:b/>
                <w:color w:val="auto"/>
                <w:sz w:val="22"/>
                <w:szCs w:val="22"/>
                <w:lang w:eastAsia="ja-JP"/>
              </w:rPr>
            </w:pPr>
            <w:r w:rsidRPr="00320143">
              <w:rPr>
                <w:rFonts w:eastAsia="SimSun"/>
                <w:sz w:val="22"/>
                <w:szCs w:val="22"/>
              </w:rPr>
              <w:t>[-28</w:t>
            </w:r>
            <w:r w:rsidR="00C40470" w:rsidRPr="00320143">
              <w:rPr>
                <w:rFonts w:eastAsia="SimSun"/>
                <w:sz w:val="22"/>
                <w:szCs w:val="22"/>
              </w:rPr>
              <w:t>,</w:t>
            </w:r>
            <w:r w:rsidRPr="00320143">
              <w:rPr>
                <w:rFonts w:eastAsia="SimSun"/>
                <w:sz w:val="22"/>
                <w:szCs w:val="22"/>
              </w:rPr>
              <w:t>7, -16</w:t>
            </w:r>
            <w:r w:rsidR="00C40470" w:rsidRPr="00320143">
              <w:rPr>
                <w:rFonts w:eastAsia="SimSun"/>
                <w:sz w:val="22"/>
                <w:szCs w:val="22"/>
              </w:rPr>
              <w:t>,</w:t>
            </w:r>
            <w:r w:rsidRPr="00320143">
              <w:rPr>
                <w:rFonts w:eastAsia="SimSun"/>
                <w:sz w:val="22"/>
                <w:szCs w:val="22"/>
              </w:rPr>
              <w:t>4]</w:t>
            </w:r>
          </w:p>
        </w:tc>
        <w:tc>
          <w:tcPr>
            <w:tcW w:w="1350" w:type="dxa"/>
          </w:tcPr>
          <w:p w14:paraId="7A815BFE"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c>
          <w:tcPr>
            <w:tcW w:w="1440" w:type="dxa"/>
          </w:tcPr>
          <w:p w14:paraId="4FB32A91" w14:textId="44F3AA9C" w:rsidR="00AC754E" w:rsidRPr="00320143" w:rsidRDefault="00AC754E" w:rsidP="00490054">
            <w:pPr>
              <w:keepNext/>
              <w:keepLines/>
              <w:spacing w:line="240" w:lineRule="auto"/>
              <w:jc w:val="center"/>
              <w:rPr>
                <w:rFonts w:eastAsia="SimSun"/>
                <w:lang w:val="en-US"/>
              </w:rPr>
            </w:pPr>
            <w:r w:rsidRPr="00320143">
              <w:rPr>
                <w:rFonts w:eastAsia="SimSun"/>
                <w:lang w:val="en-US"/>
              </w:rPr>
              <w:t>-24</w:t>
            </w:r>
            <w:r w:rsidR="00C40470" w:rsidRPr="00320143">
              <w:rPr>
                <w:rFonts w:eastAsia="SimSun"/>
                <w:lang w:val="en-US"/>
              </w:rPr>
              <w:t>,</w:t>
            </w:r>
            <w:r w:rsidRPr="00320143">
              <w:rPr>
                <w:rFonts w:eastAsia="SimSun"/>
                <w:lang w:val="en-US"/>
              </w:rPr>
              <w:t>4</w:t>
            </w:r>
            <w:r w:rsidRPr="00320143">
              <w:rPr>
                <w:rFonts w:eastAsia="SimSun"/>
                <w:vertAlign w:val="superscript"/>
              </w:rPr>
              <w:t>**</w:t>
            </w:r>
          </w:p>
          <w:p w14:paraId="2774C9EE" w14:textId="212449B1"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[-30</w:t>
            </w:r>
            <w:r w:rsidR="00C40470" w:rsidRPr="00320143">
              <w:rPr>
                <w:rFonts w:eastAsia="SimSun"/>
                <w:sz w:val="22"/>
                <w:szCs w:val="22"/>
                <w:lang w:val="en-US"/>
              </w:rPr>
              <w:t>,</w:t>
            </w:r>
            <w:r w:rsidRPr="00320143">
              <w:rPr>
                <w:rFonts w:eastAsia="SimSun"/>
                <w:sz w:val="22"/>
                <w:szCs w:val="22"/>
                <w:lang w:val="en-US"/>
              </w:rPr>
              <w:t>3, -18</w:t>
            </w:r>
            <w:r w:rsidR="00C40470" w:rsidRPr="00320143">
              <w:rPr>
                <w:rFonts w:eastAsia="SimSun"/>
                <w:sz w:val="22"/>
                <w:szCs w:val="22"/>
                <w:lang w:val="en-US"/>
              </w:rPr>
              <w:t>,</w:t>
            </w:r>
            <w:r w:rsidRPr="00320143">
              <w:rPr>
                <w:rFonts w:eastAsia="SimSun"/>
                <w:sz w:val="22"/>
                <w:szCs w:val="22"/>
                <w:lang w:val="en-US"/>
              </w:rPr>
              <w:t>6]</w:t>
            </w:r>
          </w:p>
        </w:tc>
        <w:tc>
          <w:tcPr>
            <w:tcW w:w="1416" w:type="dxa"/>
          </w:tcPr>
          <w:p w14:paraId="46736D5A"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r>
      <w:tr w:rsidR="00AC754E" w:rsidRPr="00320143" w14:paraId="71F93678" w14:textId="77777777" w:rsidTr="00490054">
        <w:tc>
          <w:tcPr>
            <w:tcW w:w="9061" w:type="dxa"/>
            <w:gridSpan w:val="5"/>
          </w:tcPr>
          <w:p w14:paraId="37C3EA1D" w14:textId="530CF7E3" w:rsidR="00AC754E" w:rsidRPr="00320143" w:rsidRDefault="00AC754E" w:rsidP="00490054">
            <w:pPr>
              <w:pStyle w:val="Default"/>
              <w:keepNext/>
              <w:rPr>
                <w:b/>
                <w:color w:val="auto"/>
                <w:sz w:val="22"/>
                <w:szCs w:val="22"/>
                <w:lang w:eastAsia="ja-JP"/>
              </w:rPr>
            </w:pPr>
            <w:r w:rsidRPr="00320143">
              <w:rPr>
                <w:b/>
                <w:bCs/>
                <w:sz w:val="22"/>
                <w:szCs w:val="22"/>
              </w:rPr>
              <w:t>% endring i AHI</w:t>
            </w:r>
          </w:p>
        </w:tc>
      </w:tr>
      <w:tr w:rsidR="00AC754E" w:rsidRPr="00320143" w14:paraId="693321F4" w14:textId="77777777" w:rsidTr="00490054">
        <w:tc>
          <w:tcPr>
            <w:tcW w:w="3055" w:type="dxa"/>
          </w:tcPr>
          <w:p w14:paraId="00AB94EE" w14:textId="2A5F50B3" w:rsidR="00AC754E" w:rsidRPr="00320143" w:rsidRDefault="00AC754E" w:rsidP="00490054">
            <w:pPr>
              <w:pStyle w:val="Default"/>
              <w:keepNext/>
              <w:rPr>
                <w:b/>
                <w:color w:val="auto"/>
                <w:sz w:val="22"/>
                <w:szCs w:val="22"/>
                <w:lang w:eastAsia="ja-JP"/>
              </w:rPr>
            </w:pPr>
            <w:r w:rsidRPr="00320143">
              <w:rPr>
                <w:sz w:val="22"/>
                <w:szCs w:val="22"/>
              </w:rPr>
              <w:t xml:space="preserve">   Endring i % fra baselin</w:t>
            </w:r>
            <w:r w:rsidR="001E7D71" w:rsidRPr="00320143">
              <w:rPr>
                <w:sz w:val="22"/>
                <w:szCs w:val="22"/>
              </w:rPr>
              <w:t>e</w:t>
            </w:r>
          </w:p>
        </w:tc>
        <w:tc>
          <w:tcPr>
            <w:tcW w:w="1800" w:type="dxa"/>
          </w:tcPr>
          <w:p w14:paraId="517D2156" w14:textId="75B967FE" w:rsidR="00AC754E" w:rsidRPr="00320143" w:rsidRDefault="00AC754E" w:rsidP="00490054">
            <w:pPr>
              <w:pStyle w:val="Default"/>
              <w:keepNext/>
              <w:jc w:val="center"/>
              <w:rPr>
                <w:b/>
                <w:color w:val="auto"/>
                <w:sz w:val="22"/>
                <w:szCs w:val="22"/>
                <w:lang w:eastAsia="ja-JP"/>
              </w:rPr>
            </w:pPr>
            <w:r w:rsidRPr="00320143">
              <w:rPr>
                <w:sz w:val="22"/>
                <w:szCs w:val="22"/>
                <w:lang w:eastAsia="ja-JP"/>
              </w:rPr>
              <w:t>-55</w:t>
            </w:r>
            <w:r w:rsidR="00C40470" w:rsidRPr="00320143">
              <w:rPr>
                <w:sz w:val="22"/>
                <w:szCs w:val="22"/>
                <w:lang w:eastAsia="ja-JP"/>
              </w:rPr>
              <w:t>,</w:t>
            </w:r>
            <w:r w:rsidRPr="00320143">
              <w:rPr>
                <w:sz w:val="22"/>
                <w:szCs w:val="22"/>
                <w:lang w:eastAsia="ja-JP"/>
              </w:rPr>
              <w:t>0</w:t>
            </w:r>
            <w:r w:rsidRPr="00320143">
              <w:rPr>
                <w:rFonts w:eastAsia="SimSun"/>
                <w:sz w:val="22"/>
                <w:szCs w:val="22"/>
                <w:vertAlign w:val="superscript"/>
              </w:rPr>
              <w:t>††</w:t>
            </w:r>
          </w:p>
        </w:tc>
        <w:tc>
          <w:tcPr>
            <w:tcW w:w="1350" w:type="dxa"/>
          </w:tcPr>
          <w:p w14:paraId="4874C6E5" w14:textId="1A6DECFA" w:rsidR="00AC754E" w:rsidRPr="00320143" w:rsidRDefault="00AC754E" w:rsidP="00490054">
            <w:pPr>
              <w:pStyle w:val="Default"/>
              <w:keepNext/>
              <w:jc w:val="center"/>
              <w:rPr>
                <w:b/>
                <w:color w:val="auto"/>
                <w:sz w:val="22"/>
                <w:szCs w:val="22"/>
                <w:lang w:eastAsia="ja-JP"/>
              </w:rPr>
            </w:pPr>
            <w:r w:rsidRPr="00320143">
              <w:rPr>
                <w:sz w:val="22"/>
                <w:szCs w:val="22"/>
                <w:lang w:eastAsia="ja-JP"/>
              </w:rPr>
              <w:t>-5</w:t>
            </w:r>
            <w:r w:rsidR="00C40470" w:rsidRPr="00320143">
              <w:rPr>
                <w:sz w:val="22"/>
                <w:szCs w:val="22"/>
                <w:lang w:eastAsia="ja-JP"/>
              </w:rPr>
              <w:t>,</w:t>
            </w:r>
            <w:r w:rsidRPr="00320143">
              <w:rPr>
                <w:sz w:val="22"/>
                <w:szCs w:val="22"/>
                <w:lang w:eastAsia="ja-JP"/>
              </w:rPr>
              <w:t>0</w:t>
            </w:r>
          </w:p>
        </w:tc>
        <w:tc>
          <w:tcPr>
            <w:tcW w:w="1440" w:type="dxa"/>
          </w:tcPr>
          <w:p w14:paraId="42FF1EA6" w14:textId="5E3C7878" w:rsidR="00AC754E" w:rsidRPr="00320143" w:rsidRDefault="00AC754E" w:rsidP="00490054">
            <w:pPr>
              <w:pStyle w:val="Default"/>
              <w:keepNext/>
              <w:jc w:val="center"/>
              <w:rPr>
                <w:b/>
                <w:color w:val="auto"/>
                <w:sz w:val="22"/>
                <w:szCs w:val="22"/>
                <w:lang w:eastAsia="ja-JP"/>
              </w:rPr>
            </w:pPr>
            <w:r w:rsidRPr="00320143">
              <w:rPr>
                <w:sz w:val="22"/>
                <w:szCs w:val="22"/>
                <w:lang w:eastAsia="ja-JP"/>
              </w:rPr>
              <w:t>-62</w:t>
            </w:r>
            <w:r w:rsidR="00C40470" w:rsidRPr="00320143">
              <w:rPr>
                <w:sz w:val="22"/>
                <w:szCs w:val="22"/>
                <w:lang w:eastAsia="ja-JP"/>
              </w:rPr>
              <w:t>,</w:t>
            </w:r>
            <w:r w:rsidRPr="00320143">
              <w:rPr>
                <w:sz w:val="22"/>
                <w:szCs w:val="22"/>
                <w:lang w:eastAsia="ja-JP"/>
              </w:rPr>
              <w:t>8</w:t>
            </w:r>
            <w:r w:rsidRPr="00320143">
              <w:rPr>
                <w:rFonts w:eastAsia="SimSun"/>
                <w:sz w:val="22"/>
                <w:szCs w:val="22"/>
                <w:vertAlign w:val="superscript"/>
              </w:rPr>
              <w:t>††</w:t>
            </w:r>
          </w:p>
        </w:tc>
        <w:tc>
          <w:tcPr>
            <w:tcW w:w="1416" w:type="dxa"/>
          </w:tcPr>
          <w:p w14:paraId="5047AFE1" w14:textId="5394273E" w:rsidR="00AC754E" w:rsidRPr="00320143" w:rsidRDefault="00AC754E" w:rsidP="00490054">
            <w:pPr>
              <w:pStyle w:val="Default"/>
              <w:keepNext/>
              <w:jc w:val="center"/>
              <w:rPr>
                <w:b/>
                <w:color w:val="auto"/>
                <w:sz w:val="22"/>
                <w:szCs w:val="22"/>
                <w:lang w:eastAsia="ja-JP"/>
              </w:rPr>
            </w:pPr>
            <w:r w:rsidRPr="00320143">
              <w:rPr>
                <w:sz w:val="22"/>
                <w:szCs w:val="22"/>
                <w:lang w:eastAsia="ja-JP"/>
              </w:rPr>
              <w:t>-6</w:t>
            </w:r>
            <w:r w:rsidR="00C40470" w:rsidRPr="00320143">
              <w:rPr>
                <w:sz w:val="22"/>
                <w:szCs w:val="22"/>
                <w:lang w:eastAsia="ja-JP"/>
              </w:rPr>
              <w:t>,</w:t>
            </w:r>
            <w:r w:rsidRPr="00320143">
              <w:rPr>
                <w:sz w:val="22"/>
                <w:szCs w:val="22"/>
                <w:lang w:eastAsia="ja-JP"/>
              </w:rPr>
              <w:t>4</w:t>
            </w:r>
          </w:p>
        </w:tc>
      </w:tr>
      <w:tr w:rsidR="00AC754E" w:rsidRPr="00320143" w14:paraId="7B6A6C94" w14:textId="77777777" w:rsidTr="00490054">
        <w:tc>
          <w:tcPr>
            <w:tcW w:w="3055" w:type="dxa"/>
          </w:tcPr>
          <w:p w14:paraId="69AA77F6" w14:textId="0F1AC747" w:rsidR="00AC754E" w:rsidRPr="00320143" w:rsidRDefault="00AC754E" w:rsidP="00490054">
            <w:pPr>
              <w:pStyle w:val="PLRBodyText"/>
              <w:rPr>
                <w:rFonts w:ascii="Times New Roman" w:hAnsi="Times New Roman" w:cs="Times New Roman"/>
              </w:rPr>
            </w:pPr>
            <w:r w:rsidRPr="00320143">
              <w:rPr>
                <w:rFonts w:ascii="Times New Roman" w:hAnsi="Times New Roman" w:cs="Times New Roman"/>
              </w:rPr>
              <w:t xml:space="preserve">   % Forskjell fra placebo</w:t>
            </w:r>
          </w:p>
          <w:p w14:paraId="4BC90EE7" w14:textId="148F6F08" w:rsidR="00AC754E" w:rsidRPr="00320143" w:rsidRDefault="00AC754E" w:rsidP="00490054">
            <w:pPr>
              <w:pStyle w:val="Default"/>
              <w:keepNext/>
              <w:rPr>
                <w:b/>
                <w:color w:val="auto"/>
                <w:sz w:val="22"/>
                <w:szCs w:val="22"/>
                <w:lang w:eastAsia="ja-JP"/>
              </w:rPr>
            </w:pPr>
            <w:r w:rsidRPr="00320143">
              <w:rPr>
                <w:sz w:val="22"/>
                <w:szCs w:val="22"/>
              </w:rPr>
              <w:t xml:space="preserve">   [95</w:t>
            </w:r>
            <w:r w:rsidR="001E7D71" w:rsidRPr="00320143">
              <w:rPr>
                <w:sz w:val="22"/>
                <w:szCs w:val="22"/>
              </w:rPr>
              <w:t xml:space="preserve"> </w:t>
            </w:r>
            <w:r w:rsidRPr="00320143">
              <w:rPr>
                <w:sz w:val="22"/>
                <w:szCs w:val="22"/>
              </w:rPr>
              <w:t>% KI]</w:t>
            </w:r>
          </w:p>
        </w:tc>
        <w:tc>
          <w:tcPr>
            <w:tcW w:w="1800" w:type="dxa"/>
          </w:tcPr>
          <w:p w14:paraId="7B4D9B64" w14:textId="1DB0D411" w:rsidR="00AC754E" w:rsidRPr="00320143" w:rsidRDefault="00AC754E" w:rsidP="00490054">
            <w:pPr>
              <w:keepNext/>
              <w:keepLines/>
              <w:spacing w:line="240" w:lineRule="auto"/>
              <w:jc w:val="center"/>
              <w:rPr>
                <w:rFonts w:eastAsia="SimSun"/>
                <w:lang w:val="en-US"/>
              </w:rPr>
            </w:pPr>
            <w:r w:rsidRPr="00320143">
              <w:rPr>
                <w:rFonts w:eastAsia="SimSun"/>
                <w:lang w:val="en-US"/>
              </w:rPr>
              <w:t>-49</w:t>
            </w:r>
            <w:r w:rsidR="00C40470" w:rsidRPr="00320143">
              <w:rPr>
                <w:rFonts w:eastAsia="SimSun"/>
                <w:lang w:val="en-US"/>
              </w:rPr>
              <w:t>,</w:t>
            </w:r>
            <w:r w:rsidRPr="00320143">
              <w:rPr>
                <w:rFonts w:eastAsia="SimSun"/>
                <w:lang w:val="en-US"/>
              </w:rPr>
              <w:t>9</w:t>
            </w:r>
            <w:r w:rsidRPr="00320143">
              <w:rPr>
                <w:rFonts w:eastAsia="SimSun"/>
                <w:vertAlign w:val="superscript"/>
              </w:rPr>
              <w:t>**</w:t>
            </w:r>
          </w:p>
          <w:p w14:paraId="6B4F459C" w14:textId="322BE8B7"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[-62</w:t>
            </w:r>
            <w:r w:rsidR="00C40470" w:rsidRPr="00320143">
              <w:rPr>
                <w:rFonts w:eastAsia="SimSun"/>
                <w:sz w:val="22"/>
                <w:szCs w:val="22"/>
                <w:lang w:val="en-US"/>
              </w:rPr>
              <w:t>,</w:t>
            </w:r>
            <w:r w:rsidRPr="00320143">
              <w:rPr>
                <w:rFonts w:eastAsia="SimSun"/>
                <w:sz w:val="22"/>
                <w:szCs w:val="22"/>
                <w:lang w:val="en-US"/>
              </w:rPr>
              <w:t>8, -37</w:t>
            </w:r>
            <w:r w:rsidR="00C40470" w:rsidRPr="00320143">
              <w:rPr>
                <w:rFonts w:eastAsia="SimSun"/>
                <w:sz w:val="22"/>
                <w:szCs w:val="22"/>
                <w:lang w:val="en-US"/>
              </w:rPr>
              <w:t>,</w:t>
            </w:r>
            <w:r w:rsidRPr="00320143">
              <w:rPr>
                <w:rFonts w:eastAsia="SimSun"/>
                <w:sz w:val="22"/>
                <w:szCs w:val="22"/>
                <w:lang w:val="en-US"/>
              </w:rPr>
              <w:t>0]</w:t>
            </w:r>
          </w:p>
        </w:tc>
        <w:tc>
          <w:tcPr>
            <w:tcW w:w="1350" w:type="dxa"/>
          </w:tcPr>
          <w:p w14:paraId="5B2E5C4B"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c>
          <w:tcPr>
            <w:tcW w:w="1440" w:type="dxa"/>
          </w:tcPr>
          <w:p w14:paraId="1C97955F" w14:textId="25FE7BCF" w:rsidR="00AC754E" w:rsidRPr="00320143" w:rsidRDefault="00AC754E" w:rsidP="00490054">
            <w:pPr>
              <w:keepNext/>
              <w:keepLines/>
              <w:spacing w:line="240" w:lineRule="auto"/>
              <w:jc w:val="center"/>
              <w:rPr>
                <w:rFonts w:eastAsia="SimSun"/>
                <w:lang w:val="en-US"/>
              </w:rPr>
            </w:pPr>
            <w:r w:rsidRPr="00320143">
              <w:rPr>
                <w:rFonts w:eastAsia="SimSun"/>
                <w:lang w:val="en-US"/>
              </w:rPr>
              <w:t>-56</w:t>
            </w:r>
            <w:r w:rsidR="00C40470" w:rsidRPr="00320143">
              <w:rPr>
                <w:rFonts w:eastAsia="SimSun"/>
                <w:lang w:val="en-US"/>
              </w:rPr>
              <w:t>,</w:t>
            </w:r>
            <w:r w:rsidRPr="00320143">
              <w:rPr>
                <w:rFonts w:eastAsia="SimSun"/>
                <w:lang w:val="en-US"/>
              </w:rPr>
              <w:t>4</w:t>
            </w:r>
            <w:r w:rsidRPr="00320143">
              <w:rPr>
                <w:rFonts w:eastAsia="SimSun"/>
                <w:vertAlign w:val="superscript"/>
              </w:rPr>
              <w:t>**</w:t>
            </w:r>
          </w:p>
          <w:p w14:paraId="7E4A151B" w14:textId="0483EAEF"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[-70</w:t>
            </w:r>
            <w:r w:rsidR="00C40470" w:rsidRPr="00320143">
              <w:rPr>
                <w:rFonts w:eastAsia="SimSun"/>
                <w:sz w:val="22"/>
                <w:szCs w:val="22"/>
                <w:lang w:val="en-US"/>
              </w:rPr>
              <w:t>,</w:t>
            </w:r>
            <w:r w:rsidRPr="00320143">
              <w:rPr>
                <w:rFonts w:eastAsia="SimSun"/>
                <w:sz w:val="22"/>
                <w:szCs w:val="22"/>
                <w:lang w:val="en-US"/>
              </w:rPr>
              <w:t>7, -42</w:t>
            </w:r>
            <w:r w:rsidR="00C40470" w:rsidRPr="00320143">
              <w:rPr>
                <w:rFonts w:eastAsia="SimSun"/>
                <w:sz w:val="22"/>
                <w:szCs w:val="22"/>
                <w:lang w:val="en-US"/>
              </w:rPr>
              <w:t>,</w:t>
            </w:r>
            <w:r w:rsidRPr="00320143">
              <w:rPr>
                <w:rFonts w:eastAsia="SimSun"/>
                <w:sz w:val="22"/>
                <w:szCs w:val="22"/>
                <w:lang w:val="en-US"/>
              </w:rPr>
              <w:t>2]</w:t>
            </w:r>
          </w:p>
        </w:tc>
        <w:tc>
          <w:tcPr>
            <w:tcW w:w="1416" w:type="dxa"/>
          </w:tcPr>
          <w:p w14:paraId="7B18A477"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r>
      <w:tr w:rsidR="00AC754E" w:rsidRPr="00320143" w14:paraId="38998761" w14:textId="77777777" w:rsidTr="00490054">
        <w:tc>
          <w:tcPr>
            <w:tcW w:w="9061" w:type="dxa"/>
            <w:gridSpan w:val="5"/>
          </w:tcPr>
          <w:p w14:paraId="3CD453A4" w14:textId="51A36481" w:rsidR="00AC754E" w:rsidRPr="00320143" w:rsidRDefault="00AC754E" w:rsidP="00490054">
            <w:pPr>
              <w:pStyle w:val="Default"/>
              <w:keepNext/>
              <w:rPr>
                <w:b/>
                <w:color w:val="auto"/>
                <w:sz w:val="22"/>
                <w:szCs w:val="22"/>
                <w:lang w:eastAsia="ja-JP"/>
              </w:rPr>
            </w:pPr>
            <w:r w:rsidRPr="00320143">
              <w:rPr>
                <w:b/>
                <w:bCs/>
                <w:sz w:val="22"/>
                <w:szCs w:val="22"/>
              </w:rPr>
              <w:t xml:space="preserve">Pasienter (%) som oppnår reduksjon i </w:t>
            </w:r>
            <w:r w:rsidRPr="00320143">
              <w:rPr>
                <w:b/>
                <w:sz w:val="22"/>
                <w:szCs w:val="22"/>
              </w:rPr>
              <w:t>AHI</w:t>
            </w:r>
          </w:p>
        </w:tc>
      </w:tr>
      <w:tr w:rsidR="00AC754E" w:rsidRPr="00320143" w14:paraId="36322C06" w14:textId="77777777" w:rsidTr="00490054">
        <w:tc>
          <w:tcPr>
            <w:tcW w:w="3055" w:type="dxa"/>
          </w:tcPr>
          <w:p w14:paraId="74EB750B" w14:textId="0CEA6711" w:rsidR="00AC754E" w:rsidRPr="00320143" w:rsidRDefault="00AC754E" w:rsidP="00490054">
            <w:pPr>
              <w:pStyle w:val="Default"/>
              <w:keepNext/>
              <w:rPr>
                <w:b/>
                <w:color w:val="auto"/>
                <w:sz w:val="22"/>
                <w:szCs w:val="22"/>
                <w:lang w:eastAsia="ja-JP"/>
              </w:rPr>
            </w:pPr>
            <w:r w:rsidRPr="00320143">
              <w:rPr>
                <w:sz w:val="22"/>
                <w:szCs w:val="22"/>
              </w:rPr>
              <w:t xml:space="preserve">    ≥</w:t>
            </w:r>
            <w:r w:rsidR="001E7D71" w:rsidRPr="00320143">
              <w:rPr>
                <w:sz w:val="22"/>
                <w:szCs w:val="22"/>
              </w:rPr>
              <w:t xml:space="preserve"> </w:t>
            </w:r>
            <w:r w:rsidRPr="00320143">
              <w:rPr>
                <w:sz w:val="22"/>
                <w:szCs w:val="22"/>
              </w:rPr>
              <w:t xml:space="preserve">50% </w:t>
            </w:r>
          </w:p>
        </w:tc>
        <w:tc>
          <w:tcPr>
            <w:tcW w:w="1800" w:type="dxa"/>
          </w:tcPr>
          <w:p w14:paraId="07F61AEA" w14:textId="6655B5BC" w:rsidR="00AC754E" w:rsidRPr="00320143" w:rsidRDefault="00AC754E" w:rsidP="00490054">
            <w:pPr>
              <w:pStyle w:val="Default"/>
              <w:keepNext/>
              <w:jc w:val="center"/>
              <w:rPr>
                <w:b/>
                <w:color w:val="auto"/>
                <w:sz w:val="22"/>
                <w:szCs w:val="22"/>
                <w:lang w:eastAsia="ja-JP"/>
              </w:rPr>
            </w:pPr>
            <w:r w:rsidRPr="00320143">
              <w:rPr>
                <w:sz w:val="22"/>
                <w:szCs w:val="22"/>
                <w:lang w:eastAsia="ja-JP"/>
              </w:rPr>
              <w:t>62</w:t>
            </w:r>
            <w:r w:rsidR="00C40470" w:rsidRPr="00320143">
              <w:rPr>
                <w:sz w:val="22"/>
                <w:szCs w:val="22"/>
                <w:lang w:eastAsia="ja-JP"/>
              </w:rPr>
              <w:t>,</w:t>
            </w:r>
            <w:r w:rsidRPr="00320143">
              <w:rPr>
                <w:sz w:val="22"/>
                <w:szCs w:val="22"/>
                <w:lang w:eastAsia="ja-JP"/>
              </w:rPr>
              <w:t>3</w:t>
            </w:r>
          </w:p>
        </w:tc>
        <w:tc>
          <w:tcPr>
            <w:tcW w:w="1350" w:type="dxa"/>
          </w:tcPr>
          <w:p w14:paraId="0773367D" w14:textId="5AAC58DE" w:rsidR="00AC754E" w:rsidRPr="00320143" w:rsidRDefault="00AC754E" w:rsidP="00490054">
            <w:pPr>
              <w:pStyle w:val="Default"/>
              <w:keepNext/>
              <w:jc w:val="center"/>
              <w:rPr>
                <w:b/>
                <w:color w:val="auto"/>
                <w:sz w:val="22"/>
                <w:szCs w:val="22"/>
                <w:lang w:eastAsia="ja-JP"/>
              </w:rPr>
            </w:pPr>
            <w:r w:rsidRPr="00320143">
              <w:rPr>
                <w:sz w:val="22"/>
                <w:szCs w:val="22"/>
                <w:lang w:eastAsia="ja-JP"/>
              </w:rPr>
              <w:t>19</w:t>
            </w:r>
            <w:r w:rsidR="00C40470" w:rsidRPr="00320143">
              <w:rPr>
                <w:sz w:val="22"/>
                <w:szCs w:val="22"/>
                <w:lang w:eastAsia="ja-JP"/>
              </w:rPr>
              <w:t>,</w:t>
            </w:r>
            <w:r w:rsidRPr="00320143">
              <w:rPr>
                <w:sz w:val="22"/>
                <w:szCs w:val="22"/>
                <w:lang w:eastAsia="ja-JP"/>
              </w:rPr>
              <w:t>2</w:t>
            </w:r>
          </w:p>
        </w:tc>
        <w:tc>
          <w:tcPr>
            <w:tcW w:w="1440" w:type="dxa"/>
          </w:tcPr>
          <w:p w14:paraId="69FE04B7" w14:textId="780DE61E" w:rsidR="00AC754E" w:rsidRPr="00320143" w:rsidRDefault="00AC754E" w:rsidP="00490054">
            <w:pPr>
              <w:pStyle w:val="Default"/>
              <w:keepNext/>
              <w:jc w:val="center"/>
              <w:rPr>
                <w:b/>
                <w:color w:val="auto"/>
                <w:sz w:val="22"/>
                <w:szCs w:val="22"/>
                <w:lang w:eastAsia="ja-JP"/>
              </w:rPr>
            </w:pPr>
            <w:r w:rsidRPr="00320143">
              <w:rPr>
                <w:sz w:val="22"/>
                <w:szCs w:val="22"/>
                <w:lang w:eastAsia="ja-JP"/>
              </w:rPr>
              <w:t>74</w:t>
            </w:r>
            <w:r w:rsidR="00C40470" w:rsidRPr="00320143">
              <w:rPr>
                <w:sz w:val="22"/>
                <w:szCs w:val="22"/>
                <w:lang w:eastAsia="ja-JP"/>
              </w:rPr>
              <w:t>,</w:t>
            </w:r>
            <w:r w:rsidRPr="00320143">
              <w:rPr>
                <w:sz w:val="22"/>
                <w:szCs w:val="22"/>
                <w:lang w:eastAsia="ja-JP"/>
              </w:rPr>
              <w:t>3</w:t>
            </w:r>
          </w:p>
        </w:tc>
        <w:tc>
          <w:tcPr>
            <w:tcW w:w="1416" w:type="dxa"/>
          </w:tcPr>
          <w:p w14:paraId="5107E03C" w14:textId="50907290" w:rsidR="00AC754E" w:rsidRPr="00320143" w:rsidRDefault="00AC754E" w:rsidP="00490054">
            <w:pPr>
              <w:pStyle w:val="Default"/>
              <w:keepNext/>
              <w:jc w:val="center"/>
              <w:rPr>
                <w:b/>
                <w:color w:val="auto"/>
                <w:sz w:val="22"/>
                <w:szCs w:val="22"/>
                <w:lang w:eastAsia="ja-JP"/>
              </w:rPr>
            </w:pPr>
            <w:r w:rsidRPr="00320143">
              <w:rPr>
                <w:sz w:val="22"/>
                <w:szCs w:val="22"/>
                <w:lang w:eastAsia="ja-JP"/>
              </w:rPr>
              <w:t>22</w:t>
            </w:r>
            <w:r w:rsidR="00C40470" w:rsidRPr="00320143">
              <w:rPr>
                <w:sz w:val="22"/>
                <w:szCs w:val="22"/>
                <w:lang w:eastAsia="ja-JP"/>
              </w:rPr>
              <w:t>,</w:t>
            </w:r>
            <w:r w:rsidRPr="00320143">
              <w:rPr>
                <w:sz w:val="22"/>
                <w:szCs w:val="22"/>
                <w:lang w:eastAsia="ja-JP"/>
              </w:rPr>
              <w:t>9</w:t>
            </w:r>
          </w:p>
        </w:tc>
      </w:tr>
      <w:tr w:rsidR="00AC754E" w:rsidRPr="00320143" w14:paraId="28D87994" w14:textId="77777777" w:rsidTr="00490054">
        <w:tc>
          <w:tcPr>
            <w:tcW w:w="3055" w:type="dxa"/>
          </w:tcPr>
          <w:p w14:paraId="3DCFADEF" w14:textId="2C6B5D4F" w:rsidR="00AC754E" w:rsidRPr="00320143" w:rsidRDefault="00AC754E" w:rsidP="00490054">
            <w:pPr>
              <w:pStyle w:val="PLRBodyText"/>
              <w:ind w:left="247"/>
              <w:rPr>
                <w:rFonts w:ascii="Times New Roman" w:hAnsi="Times New Roman" w:cs="Times New Roman"/>
              </w:rPr>
            </w:pPr>
            <w:r w:rsidRPr="00320143">
              <w:rPr>
                <w:rFonts w:ascii="Times New Roman" w:hAnsi="Times New Roman" w:cs="Times New Roman"/>
              </w:rPr>
              <w:t xml:space="preserve">% </w:t>
            </w:r>
            <w:r w:rsidR="00C40470" w:rsidRPr="00320143">
              <w:rPr>
                <w:rFonts w:ascii="Times New Roman" w:hAnsi="Times New Roman" w:cs="Times New Roman"/>
              </w:rPr>
              <w:t>forskjell fra</w:t>
            </w:r>
            <w:r w:rsidRPr="00320143">
              <w:rPr>
                <w:rFonts w:ascii="Times New Roman" w:hAnsi="Times New Roman" w:cs="Times New Roman"/>
              </w:rPr>
              <w:t xml:space="preserve"> placebo </w:t>
            </w:r>
          </w:p>
          <w:p w14:paraId="635075CD" w14:textId="1780C062" w:rsidR="00AC754E" w:rsidRPr="00320143" w:rsidRDefault="00AC754E" w:rsidP="00490054">
            <w:pPr>
              <w:pStyle w:val="Default"/>
              <w:keepNext/>
              <w:rPr>
                <w:b/>
                <w:color w:val="auto"/>
                <w:sz w:val="22"/>
                <w:szCs w:val="22"/>
                <w:lang w:eastAsia="ja-JP"/>
              </w:rPr>
            </w:pPr>
            <w:r w:rsidRPr="00320143">
              <w:rPr>
                <w:sz w:val="22"/>
                <w:szCs w:val="22"/>
              </w:rPr>
              <w:t xml:space="preserve">    [95</w:t>
            </w:r>
            <w:r w:rsidR="001E7D71" w:rsidRPr="00320143">
              <w:rPr>
                <w:sz w:val="22"/>
                <w:szCs w:val="22"/>
              </w:rPr>
              <w:t xml:space="preserve"> </w:t>
            </w:r>
            <w:r w:rsidRPr="00320143">
              <w:rPr>
                <w:sz w:val="22"/>
                <w:szCs w:val="22"/>
              </w:rPr>
              <w:t xml:space="preserve">% </w:t>
            </w:r>
            <w:r w:rsidR="00C40470" w:rsidRPr="00320143">
              <w:rPr>
                <w:sz w:val="22"/>
                <w:szCs w:val="22"/>
              </w:rPr>
              <w:t>K</w:t>
            </w:r>
            <w:r w:rsidRPr="00320143">
              <w:rPr>
                <w:sz w:val="22"/>
                <w:szCs w:val="22"/>
              </w:rPr>
              <w:t>I]</w:t>
            </w:r>
          </w:p>
        </w:tc>
        <w:tc>
          <w:tcPr>
            <w:tcW w:w="1800" w:type="dxa"/>
          </w:tcPr>
          <w:p w14:paraId="20C41A5B" w14:textId="36074DB0" w:rsidR="00AC754E" w:rsidRPr="00320143" w:rsidRDefault="00AC754E" w:rsidP="00490054">
            <w:pPr>
              <w:keepNext/>
              <w:keepLines/>
              <w:spacing w:line="240" w:lineRule="auto"/>
              <w:jc w:val="center"/>
              <w:rPr>
                <w:lang w:eastAsia="ja-JP"/>
              </w:rPr>
            </w:pPr>
            <w:r w:rsidRPr="00320143">
              <w:rPr>
                <w:lang w:eastAsia="ja-JP"/>
              </w:rPr>
              <w:t>43</w:t>
            </w:r>
            <w:r w:rsidR="00C40470" w:rsidRPr="00320143">
              <w:rPr>
                <w:lang w:eastAsia="ja-JP"/>
              </w:rPr>
              <w:t>,</w:t>
            </w:r>
            <w:r w:rsidRPr="00320143">
              <w:rPr>
                <w:lang w:eastAsia="ja-JP"/>
              </w:rPr>
              <w:t>6</w:t>
            </w:r>
            <w:r w:rsidRPr="00320143">
              <w:rPr>
                <w:rFonts w:eastAsia="SimSun"/>
                <w:vertAlign w:val="superscript"/>
              </w:rPr>
              <w:t>**</w:t>
            </w:r>
          </w:p>
          <w:p w14:paraId="1E33E995" w14:textId="1913E38C" w:rsidR="00AC754E" w:rsidRPr="00320143" w:rsidRDefault="00AC754E" w:rsidP="00490054">
            <w:pPr>
              <w:pStyle w:val="Default"/>
              <w:keepNext/>
              <w:jc w:val="center"/>
              <w:rPr>
                <w:b/>
                <w:color w:val="auto"/>
                <w:sz w:val="22"/>
                <w:szCs w:val="22"/>
                <w:lang w:eastAsia="ja-JP"/>
              </w:rPr>
            </w:pPr>
            <w:r w:rsidRPr="00320143">
              <w:rPr>
                <w:sz w:val="22"/>
                <w:szCs w:val="22"/>
                <w:lang w:eastAsia="ja-JP"/>
              </w:rPr>
              <w:t>[31</w:t>
            </w:r>
            <w:r w:rsidR="00C40470" w:rsidRPr="00320143">
              <w:rPr>
                <w:sz w:val="22"/>
                <w:szCs w:val="22"/>
                <w:lang w:eastAsia="ja-JP"/>
              </w:rPr>
              <w:t>,</w:t>
            </w:r>
            <w:r w:rsidRPr="00320143">
              <w:rPr>
                <w:sz w:val="22"/>
                <w:szCs w:val="22"/>
                <w:lang w:eastAsia="ja-JP"/>
              </w:rPr>
              <w:t>1, 56</w:t>
            </w:r>
            <w:r w:rsidR="00C40470" w:rsidRPr="00320143">
              <w:rPr>
                <w:sz w:val="22"/>
                <w:szCs w:val="22"/>
                <w:lang w:eastAsia="ja-JP"/>
              </w:rPr>
              <w:t>,</w:t>
            </w:r>
            <w:r w:rsidRPr="00320143">
              <w:rPr>
                <w:sz w:val="22"/>
                <w:szCs w:val="22"/>
                <w:lang w:eastAsia="ja-JP"/>
              </w:rPr>
              <w:t>2]</w:t>
            </w:r>
          </w:p>
        </w:tc>
        <w:tc>
          <w:tcPr>
            <w:tcW w:w="1350" w:type="dxa"/>
          </w:tcPr>
          <w:p w14:paraId="4894A869"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c>
          <w:tcPr>
            <w:tcW w:w="1440" w:type="dxa"/>
          </w:tcPr>
          <w:p w14:paraId="0A0D8F3A" w14:textId="3BCB9F58" w:rsidR="00AC754E" w:rsidRPr="00320143" w:rsidRDefault="00AC754E" w:rsidP="00490054">
            <w:pPr>
              <w:keepNext/>
              <w:keepLines/>
              <w:spacing w:line="240" w:lineRule="auto"/>
              <w:jc w:val="center"/>
              <w:rPr>
                <w:lang w:eastAsia="ja-JP"/>
              </w:rPr>
            </w:pPr>
            <w:r w:rsidRPr="00320143">
              <w:rPr>
                <w:lang w:eastAsia="ja-JP"/>
              </w:rPr>
              <w:t>50</w:t>
            </w:r>
            <w:r w:rsidR="00C40470" w:rsidRPr="00320143">
              <w:rPr>
                <w:lang w:eastAsia="ja-JP"/>
              </w:rPr>
              <w:t>,</w:t>
            </w:r>
            <w:r w:rsidRPr="00320143">
              <w:rPr>
                <w:lang w:eastAsia="ja-JP"/>
              </w:rPr>
              <w:t>8</w:t>
            </w:r>
            <w:r w:rsidRPr="00320143">
              <w:rPr>
                <w:rFonts w:eastAsia="SimSun"/>
                <w:vertAlign w:val="superscript"/>
              </w:rPr>
              <w:t>**</w:t>
            </w:r>
          </w:p>
          <w:p w14:paraId="453C57B2" w14:textId="62C759A3" w:rsidR="00AC754E" w:rsidRPr="00320143" w:rsidRDefault="00AC754E" w:rsidP="00490054">
            <w:pPr>
              <w:pStyle w:val="Default"/>
              <w:keepNext/>
              <w:jc w:val="center"/>
              <w:rPr>
                <w:b/>
                <w:color w:val="auto"/>
                <w:sz w:val="22"/>
                <w:szCs w:val="22"/>
                <w:lang w:eastAsia="ja-JP"/>
              </w:rPr>
            </w:pPr>
            <w:r w:rsidRPr="00320143">
              <w:rPr>
                <w:sz w:val="22"/>
                <w:szCs w:val="22"/>
                <w:lang w:eastAsia="ja-JP"/>
              </w:rPr>
              <w:t>[38</w:t>
            </w:r>
            <w:r w:rsidR="00C40470" w:rsidRPr="00320143">
              <w:rPr>
                <w:sz w:val="22"/>
                <w:szCs w:val="22"/>
                <w:lang w:eastAsia="ja-JP"/>
              </w:rPr>
              <w:t>,</w:t>
            </w:r>
            <w:r w:rsidRPr="00320143">
              <w:rPr>
                <w:sz w:val="22"/>
                <w:szCs w:val="22"/>
                <w:lang w:eastAsia="ja-JP"/>
              </w:rPr>
              <w:t>6, 62</w:t>
            </w:r>
            <w:r w:rsidR="00C40470" w:rsidRPr="00320143">
              <w:rPr>
                <w:sz w:val="22"/>
                <w:szCs w:val="22"/>
                <w:lang w:eastAsia="ja-JP"/>
              </w:rPr>
              <w:t>,</w:t>
            </w:r>
            <w:r w:rsidRPr="00320143">
              <w:rPr>
                <w:sz w:val="22"/>
                <w:szCs w:val="22"/>
                <w:lang w:eastAsia="ja-JP"/>
              </w:rPr>
              <w:t>9]</w:t>
            </w:r>
          </w:p>
        </w:tc>
        <w:tc>
          <w:tcPr>
            <w:tcW w:w="1416" w:type="dxa"/>
          </w:tcPr>
          <w:p w14:paraId="36FD2746"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r>
      <w:tr w:rsidR="00AC754E" w:rsidRPr="00320143" w14:paraId="5292CABB" w14:textId="77777777" w:rsidTr="00490054">
        <w:tc>
          <w:tcPr>
            <w:tcW w:w="9061" w:type="dxa"/>
            <w:gridSpan w:val="5"/>
          </w:tcPr>
          <w:p w14:paraId="13BCF1BE" w14:textId="27699128" w:rsidR="00AC754E" w:rsidRPr="00320143" w:rsidRDefault="00C40470" w:rsidP="00490054">
            <w:pPr>
              <w:pStyle w:val="Default"/>
              <w:keepNext/>
              <w:rPr>
                <w:b/>
                <w:color w:val="auto"/>
                <w:sz w:val="22"/>
                <w:szCs w:val="22"/>
                <w:lang w:eastAsia="ja-JP"/>
              </w:rPr>
            </w:pPr>
            <w:r w:rsidRPr="00320143">
              <w:rPr>
                <w:b/>
                <w:bCs/>
                <w:sz w:val="22"/>
                <w:szCs w:val="22"/>
              </w:rPr>
              <w:t xml:space="preserve">Søvnapnéspesifikk hypoksisk </w:t>
            </w:r>
            <w:r w:rsidR="00D360E0" w:rsidRPr="00320143">
              <w:rPr>
                <w:b/>
                <w:bCs/>
                <w:sz w:val="22"/>
                <w:szCs w:val="22"/>
              </w:rPr>
              <w:t>byrde</w:t>
            </w:r>
            <w:r w:rsidRPr="00320143">
              <w:rPr>
                <w:b/>
                <w:bCs/>
                <w:sz w:val="22"/>
                <w:szCs w:val="22"/>
              </w:rPr>
              <w:t xml:space="preserve"> (% min/time</w:t>
            </w:r>
            <w:r w:rsidR="00AC754E" w:rsidRPr="00320143">
              <w:rPr>
                <w:b/>
                <w:bCs/>
                <w:sz w:val="22"/>
                <w:szCs w:val="22"/>
              </w:rPr>
              <w:t>)</w:t>
            </w:r>
            <w:r w:rsidR="00AC754E" w:rsidRPr="00320143">
              <w:rPr>
                <w:b/>
                <w:sz w:val="22"/>
                <w:szCs w:val="22"/>
                <w:vertAlign w:val="superscript"/>
              </w:rPr>
              <w:t>a</w:t>
            </w:r>
          </w:p>
        </w:tc>
      </w:tr>
      <w:tr w:rsidR="00AC754E" w:rsidRPr="00320143" w14:paraId="43937CFF" w14:textId="77777777" w:rsidTr="00490054">
        <w:tc>
          <w:tcPr>
            <w:tcW w:w="3055" w:type="dxa"/>
          </w:tcPr>
          <w:p w14:paraId="6478576D" w14:textId="30D7208E" w:rsidR="00AC754E" w:rsidRPr="00320143" w:rsidRDefault="00AC754E" w:rsidP="00490054">
            <w:pPr>
              <w:pStyle w:val="Default"/>
              <w:keepNext/>
              <w:rPr>
                <w:b/>
                <w:color w:val="auto"/>
                <w:sz w:val="22"/>
                <w:szCs w:val="22"/>
                <w:lang w:eastAsia="ja-JP"/>
              </w:rPr>
            </w:pPr>
            <w:r w:rsidRPr="00320143">
              <w:rPr>
                <w:sz w:val="22"/>
                <w:szCs w:val="22"/>
              </w:rPr>
              <w:t xml:space="preserve">   </w:t>
            </w:r>
            <w:r w:rsidR="001E7D71" w:rsidRPr="00320143">
              <w:rPr>
                <w:sz w:val="22"/>
                <w:szCs w:val="22"/>
              </w:rPr>
              <w:t>Baseline</w:t>
            </w:r>
            <w:r w:rsidR="00C40470" w:rsidRPr="00320143">
              <w:rPr>
                <w:sz w:val="22"/>
                <w:szCs w:val="22"/>
              </w:rPr>
              <w:t xml:space="preserve"> geometrisk gjennomsnitt</w:t>
            </w:r>
          </w:p>
        </w:tc>
        <w:tc>
          <w:tcPr>
            <w:tcW w:w="1800" w:type="dxa"/>
          </w:tcPr>
          <w:p w14:paraId="77BED539" w14:textId="28EB8519" w:rsidR="00AC754E" w:rsidRPr="00320143" w:rsidRDefault="00AC754E" w:rsidP="00490054">
            <w:pPr>
              <w:pStyle w:val="Default"/>
              <w:keepNext/>
              <w:jc w:val="center"/>
              <w:rPr>
                <w:b/>
                <w:color w:val="auto"/>
                <w:sz w:val="22"/>
                <w:szCs w:val="22"/>
                <w:lang w:eastAsia="ja-JP"/>
              </w:rPr>
            </w:pPr>
            <w:r w:rsidRPr="00320143">
              <w:rPr>
                <w:sz w:val="22"/>
                <w:szCs w:val="22"/>
                <w:lang w:eastAsia="ja-JP"/>
              </w:rPr>
              <w:t>156</w:t>
            </w:r>
            <w:r w:rsidR="00C40470" w:rsidRPr="00320143">
              <w:rPr>
                <w:sz w:val="22"/>
                <w:szCs w:val="22"/>
                <w:lang w:eastAsia="ja-JP"/>
              </w:rPr>
              <w:t>,</w:t>
            </w:r>
            <w:r w:rsidRPr="00320143">
              <w:rPr>
                <w:sz w:val="22"/>
                <w:szCs w:val="22"/>
                <w:lang w:eastAsia="ja-JP"/>
              </w:rPr>
              <w:t>6</w:t>
            </w:r>
          </w:p>
        </w:tc>
        <w:tc>
          <w:tcPr>
            <w:tcW w:w="1350" w:type="dxa"/>
          </w:tcPr>
          <w:p w14:paraId="6F06E9BC" w14:textId="54184A69" w:rsidR="00AC754E" w:rsidRPr="00320143" w:rsidRDefault="00AC754E" w:rsidP="00490054">
            <w:pPr>
              <w:pStyle w:val="Default"/>
              <w:keepNext/>
              <w:jc w:val="center"/>
              <w:rPr>
                <w:b/>
                <w:color w:val="auto"/>
                <w:sz w:val="22"/>
                <w:szCs w:val="22"/>
                <w:lang w:eastAsia="ja-JP"/>
              </w:rPr>
            </w:pPr>
            <w:r w:rsidRPr="00320143">
              <w:rPr>
                <w:sz w:val="22"/>
                <w:szCs w:val="22"/>
                <w:lang w:eastAsia="ja-JP"/>
              </w:rPr>
              <w:t>148</w:t>
            </w:r>
            <w:r w:rsidR="00C40470" w:rsidRPr="00320143">
              <w:rPr>
                <w:sz w:val="22"/>
                <w:szCs w:val="22"/>
                <w:lang w:eastAsia="ja-JP"/>
              </w:rPr>
              <w:t>,</w:t>
            </w:r>
            <w:r w:rsidRPr="00320143">
              <w:rPr>
                <w:sz w:val="22"/>
                <w:szCs w:val="22"/>
                <w:lang w:eastAsia="ja-JP"/>
              </w:rPr>
              <w:t>2</w:t>
            </w:r>
          </w:p>
        </w:tc>
        <w:tc>
          <w:tcPr>
            <w:tcW w:w="1440" w:type="dxa"/>
          </w:tcPr>
          <w:p w14:paraId="7741BF37" w14:textId="237B7CBD" w:rsidR="00AC754E" w:rsidRPr="00320143" w:rsidRDefault="00AC754E" w:rsidP="00490054">
            <w:pPr>
              <w:pStyle w:val="Default"/>
              <w:keepNext/>
              <w:jc w:val="center"/>
              <w:rPr>
                <w:b/>
                <w:color w:val="auto"/>
                <w:sz w:val="22"/>
                <w:szCs w:val="22"/>
                <w:lang w:eastAsia="ja-JP"/>
              </w:rPr>
            </w:pPr>
            <w:r w:rsidRPr="00320143">
              <w:rPr>
                <w:sz w:val="22"/>
                <w:szCs w:val="22"/>
                <w:lang w:eastAsia="ja-JP"/>
              </w:rPr>
              <w:t>129</w:t>
            </w:r>
            <w:r w:rsidR="00C40470" w:rsidRPr="00320143">
              <w:rPr>
                <w:sz w:val="22"/>
                <w:szCs w:val="22"/>
                <w:lang w:eastAsia="ja-JP"/>
              </w:rPr>
              <w:t>,</w:t>
            </w:r>
            <w:r w:rsidRPr="00320143">
              <w:rPr>
                <w:sz w:val="22"/>
                <w:szCs w:val="22"/>
                <w:lang w:eastAsia="ja-JP"/>
              </w:rPr>
              <w:t>9</w:t>
            </w:r>
          </w:p>
        </w:tc>
        <w:tc>
          <w:tcPr>
            <w:tcW w:w="1416" w:type="dxa"/>
          </w:tcPr>
          <w:p w14:paraId="30518CCE" w14:textId="7DCACDC0" w:rsidR="00AC754E" w:rsidRPr="00320143" w:rsidRDefault="00AC754E" w:rsidP="00490054">
            <w:pPr>
              <w:pStyle w:val="Default"/>
              <w:keepNext/>
              <w:jc w:val="center"/>
              <w:rPr>
                <w:b/>
                <w:color w:val="auto"/>
                <w:sz w:val="22"/>
                <w:szCs w:val="22"/>
                <w:lang w:eastAsia="ja-JP"/>
              </w:rPr>
            </w:pPr>
            <w:r w:rsidRPr="00320143">
              <w:rPr>
                <w:sz w:val="22"/>
                <w:szCs w:val="22"/>
                <w:lang w:eastAsia="ja-JP"/>
              </w:rPr>
              <w:t>139</w:t>
            </w:r>
            <w:r w:rsidR="00C40470" w:rsidRPr="00320143">
              <w:rPr>
                <w:sz w:val="22"/>
                <w:szCs w:val="22"/>
                <w:lang w:eastAsia="ja-JP"/>
              </w:rPr>
              <w:t>,</w:t>
            </w:r>
            <w:r w:rsidRPr="00320143">
              <w:rPr>
                <w:sz w:val="22"/>
                <w:szCs w:val="22"/>
                <w:lang w:eastAsia="ja-JP"/>
              </w:rPr>
              <w:t>1</w:t>
            </w:r>
          </w:p>
        </w:tc>
      </w:tr>
      <w:tr w:rsidR="00AC754E" w:rsidRPr="00320143" w14:paraId="5A4CEC55" w14:textId="77777777" w:rsidTr="00490054">
        <w:tc>
          <w:tcPr>
            <w:tcW w:w="3055" w:type="dxa"/>
          </w:tcPr>
          <w:p w14:paraId="0C2F2B64" w14:textId="3C415548" w:rsidR="00AC754E" w:rsidRPr="00320143" w:rsidRDefault="00AC754E" w:rsidP="00490054">
            <w:pPr>
              <w:pStyle w:val="Default"/>
              <w:keepNext/>
              <w:rPr>
                <w:b/>
                <w:color w:val="auto"/>
                <w:sz w:val="22"/>
                <w:szCs w:val="22"/>
                <w:lang w:eastAsia="ja-JP"/>
              </w:rPr>
            </w:pPr>
            <w:r w:rsidRPr="00320143">
              <w:rPr>
                <w:sz w:val="22"/>
                <w:szCs w:val="22"/>
              </w:rPr>
              <w:t xml:space="preserve">   </w:t>
            </w:r>
            <w:r w:rsidR="00C40470" w:rsidRPr="00320143">
              <w:rPr>
                <w:sz w:val="22"/>
                <w:szCs w:val="22"/>
              </w:rPr>
              <w:t xml:space="preserve">Endring fra </w:t>
            </w:r>
            <w:r w:rsidR="001E7D71" w:rsidRPr="00320143">
              <w:rPr>
                <w:sz w:val="22"/>
                <w:szCs w:val="22"/>
              </w:rPr>
              <w:t>baseline</w:t>
            </w:r>
          </w:p>
        </w:tc>
        <w:tc>
          <w:tcPr>
            <w:tcW w:w="1800" w:type="dxa"/>
          </w:tcPr>
          <w:p w14:paraId="08A04C43" w14:textId="6177B5F9" w:rsidR="00AC754E" w:rsidRPr="00320143" w:rsidRDefault="00AC754E" w:rsidP="00490054">
            <w:pPr>
              <w:pStyle w:val="Default"/>
              <w:keepNext/>
              <w:jc w:val="center"/>
              <w:rPr>
                <w:b/>
                <w:color w:val="auto"/>
                <w:sz w:val="22"/>
                <w:szCs w:val="22"/>
                <w:lang w:eastAsia="ja-JP"/>
              </w:rPr>
            </w:pPr>
            <w:r w:rsidRPr="00320143">
              <w:rPr>
                <w:sz w:val="22"/>
                <w:szCs w:val="22"/>
                <w:lang w:eastAsia="ja-JP"/>
              </w:rPr>
              <w:t>-103</w:t>
            </w:r>
            <w:r w:rsidR="00C40470" w:rsidRPr="00320143">
              <w:rPr>
                <w:sz w:val="22"/>
                <w:szCs w:val="22"/>
                <w:lang w:eastAsia="ja-JP"/>
              </w:rPr>
              <w:t>,</w:t>
            </w:r>
            <w:r w:rsidRPr="00320143">
              <w:rPr>
                <w:sz w:val="22"/>
                <w:szCs w:val="22"/>
                <w:lang w:eastAsia="ja-JP"/>
              </w:rPr>
              <w:t>1</w:t>
            </w:r>
            <w:r w:rsidRPr="00320143">
              <w:rPr>
                <w:rFonts w:eastAsia="SimSun"/>
                <w:sz w:val="22"/>
                <w:szCs w:val="22"/>
                <w:vertAlign w:val="superscript"/>
              </w:rPr>
              <w:t>††</w:t>
            </w:r>
          </w:p>
        </w:tc>
        <w:tc>
          <w:tcPr>
            <w:tcW w:w="1350" w:type="dxa"/>
          </w:tcPr>
          <w:p w14:paraId="089A4AE9" w14:textId="2F98BB51" w:rsidR="00AC754E" w:rsidRPr="00320143" w:rsidRDefault="00AC754E" w:rsidP="00490054">
            <w:pPr>
              <w:pStyle w:val="Default"/>
              <w:keepNext/>
              <w:jc w:val="center"/>
              <w:rPr>
                <w:b/>
                <w:color w:val="auto"/>
                <w:sz w:val="22"/>
                <w:szCs w:val="22"/>
                <w:lang w:eastAsia="ja-JP"/>
              </w:rPr>
            </w:pPr>
            <w:r w:rsidRPr="00320143">
              <w:rPr>
                <w:sz w:val="22"/>
                <w:szCs w:val="22"/>
                <w:lang w:eastAsia="ja-JP"/>
              </w:rPr>
              <w:t>-21</w:t>
            </w:r>
            <w:r w:rsidR="00C40470" w:rsidRPr="00320143">
              <w:rPr>
                <w:sz w:val="22"/>
                <w:szCs w:val="22"/>
                <w:lang w:eastAsia="ja-JP"/>
              </w:rPr>
              <w:t>,</w:t>
            </w:r>
            <w:r w:rsidRPr="00320143">
              <w:rPr>
                <w:sz w:val="22"/>
                <w:szCs w:val="22"/>
                <w:lang w:eastAsia="ja-JP"/>
              </w:rPr>
              <w:t>1</w:t>
            </w:r>
          </w:p>
        </w:tc>
        <w:tc>
          <w:tcPr>
            <w:tcW w:w="1440" w:type="dxa"/>
          </w:tcPr>
          <w:p w14:paraId="22387256" w14:textId="06881461" w:rsidR="00AC754E" w:rsidRPr="00320143" w:rsidRDefault="00AC754E" w:rsidP="00490054">
            <w:pPr>
              <w:pStyle w:val="Default"/>
              <w:keepNext/>
              <w:jc w:val="center"/>
              <w:rPr>
                <w:b/>
                <w:color w:val="auto"/>
                <w:sz w:val="22"/>
                <w:szCs w:val="22"/>
                <w:lang w:eastAsia="ja-JP"/>
              </w:rPr>
            </w:pPr>
            <w:r w:rsidRPr="00320143">
              <w:rPr>
                <w:sz w:val="22"/>
                <w:szCs w:val="22"/>
                <w:lang w:eastAsia="ja-JP"/>
              </w:rPr>
              <w:t>-103</w:t>
            </w:r>
            <w:r w:rsidR="00C40470" w:rsidRPr="00320143">
              <w:rPr>
                <w:sz w:val="22"/>
                <w:szCs w:val="22"/>
                <w:lang w:eastAsia="ja-JP"/>
              </w:rPr>
              <w:t>,</w:t>
            </w:r>
            <w:r w:rsidRPr="00320143">
              <w:rPr>
                <w:sz w:val="22"/>
                <w:szCs w:val="22"/>
                <w:lang w:eastAsia="ja-JP"/>
              </w:rPr>
              <w:t>0</w:t>
            </w:r>
            <w:r w:rsidRPr="00320143">
              <w:rPr>
                <w:rFonts w:eastAsia="SimSun"/>
                <w:sz w:val="22"/>
                <w:szCs w:val="22"/>
                <w:vertAlign w:val="superscript"/>
              </w:rPr>
              <w:t>††</w:t>
            </w:r>
          </w:p>
        </w:tc>
        <w:tc>
          <w:tcPr>
            <w:tcW w:w="1416" w:type="dxa"/>
          </w:tcPr>
          <w:p w14:paraId="6A870EBA" w14:textId="7E4B7E11" w:rsidR="00AC754E" w:rsidRPr="00320143" w:rsidRDefault="00AC754E" w:rsidP="00490054">
            <w:pPr>
              <w:pStyle w:val="Default"/>
              <w:keepNext/>
              <w:jc w:val="center"/>
              <w:rPr>
                <w:b/>
                <w:color w:val="auto"/>
                <w:sz w:val="22"/>
                <w:szCs w:val="22"/>
                <w:lang w:eastAsia="ja-JP"/>
              </w:rPr>
            </w:pPr>
            <w:r w:rsidRPr="00320143">
              <w:rPr>
                <w:sz w:val="22"/>
                <w:szCs w:val="22"/>
                <w:lang w:eastAsia="ja-JP"/>
              </w:rPr>
              <w:t>-40</w:t>
            </w:r>
            <w:r w:rsidR="00C40470" w:rsidRPr="00320143">
              <w:rPr>
                <w:sz w:val="22"/>
                <w:szCs w:val="22"/>
                <w:lang w:eastAsia="ja-JP"/>
              </w:rPr>
              <w:t>,</w:t>
            </w:r>
            <w:r w:rsidRPr="00320143">
              <w:rPr>
                <w:sz w:val="22"/>
                <w:szCs w:val="22"/>
                <w:lang w:eastAsia="ja-JP"/>
              </w:rPr>
              <w:t>7</w:t>
            </w:r>
            <w:r w:rsidRPr="00320143">
              <w:rPr>
                <w:rFonts w:eastAsia="SimSun"/>
                <w:sz w:val="22"/>
                <w:szCs w:val="22"/>
                <w:vertAlign w:val="superscript"/>
              </w:rPr>
              <w:t>†</w:t>
            </w:r>
          </w:p>
        </w:tc>
      </w:tr>
      <w:tr w:rsidR="00AC754E" w:rsidRPr="00320143" w14:paraId="521419D2" w14:textId="77777777" w:rsidTr="00490054">
        <w:tc>
          <w:tcPr>
            <w:tcW w:w="3055" w:type="dxa"/>
          </w:tcPr>
          <w:p w14:paraId="54134EE5" w14:textId="4E26BB09" w:rsidR="00AC754E" w:rsidRPr="00320143" w:rsidRDefault="00AC754E" w:rsidP="00490054">
            <w:pPr>
              <w:pStyle w:val="PLRBodyText"/>
              <w:rPr>
                <w:rFonts w:ascii="Times New Roman" w:hAnsi="Times New Roman" w:cs="Times New Roman"/>
              </w:rPr>
            </w:pPr>
            <w:r w:rsidRPr="00320143">
              <w:rPr>
                <w:rFonts w:ascii="Times New Roman" w:hAnsi="Times New Roman" w:cs="Times New Roman"/>
              </w:rPr>
              <w:t xml:space="preserve">   </w:t>
            </w:r>
            <w:r w:rsidR="00C40470" w:rsidRPr="00320143">
              <w:rPr>
                <w:rFonts w:ascii="Times New Roman" w:hAnsi="Times New Roman" w:cs="Times New Roman"/>
              </w:rPr>
              <w:t>Forskjell fra placebo</w:t>
            </w:r>
          </w:p>
          <w:p w14:paraId="03C6951D" w14:textId="43188AEF" w:rsidR="00AC754E" w:rsidRPr="00320143" w:rsidRDefault="00AC754E" w:rsidP="00490054">
            <w:pPr>
              <w:pStyle w:val="Default"/>
              <w:keepNext/>
              <w:rPr>
                <w:b/>
                <w:color w:val="auto"/>
                <w:sz w:val="22"/>
                <w:szCs w:val="22"/>
                <w:lang w:eastAsia="ja-JP"/>
              </w:rPr>
            </w:pPr>
            <w:r w:rsidRPr="00320143">
              <w:rPr>
                <w:sz w:val="22"/>
                <w:szCs w:val="22"/>
              </w:rPr>
              <w:t xml:space="preserve">   [95</w:t>
            </w:r>
            <w:r w:rsidR="001E7D71" w:rsidRPr="00320143">
              <w:rPr>
                <w:sz w:val="22"/>
                <w:szCs w:val="22"/>
              </w:rPr>
              <w:t xml:space="preserve"> </w:t>
            </w:r>
            <w:r w:rsidRPr="00320143">
              <w:rPr>
                <w:sz w:val="22"/>
                <w:szCs w:val="22"/>
              </w:rPr>
              <w:t>%</w:t>
            </w:r>
            <w:r w:rsidR="001E7D71" w:rsidRPr="00320143">
              <w:rPr>
                <w:sz w:val="22"/>
                <w:szCs w:val="22"/>
              </w:rPr>
              <w:t xml:space="preserve"> </w:t>
            </w:r>
            <w:r w:rsidR="00C40470" w:rsidRPr="00320143">
              <w:rPr>
                <w:sz w:val="22"/>
                <w:szCs w:val="22"/>
              </w:rPr>
              <w:t>K</w:t>
            </w:r>
            <w:r w:rsidRPr="00320143">
              <w:rPr>
                <w:sz w:val="22"/>
                <w:szCs w:val="22"/>
              </w:rPr>
              <w:t>I]</w:t>
            </w:r>
          </w:p>
        </w:tc>
        <w:tc>
          <w:tcPr>
            <w:tcW w:w="1800" w:type="dxa"/>
          </w:tcPr>
          <w:p w14:paraId="74533EEA" w14:textId="36786D21" w:rsidR="00AC754E" w:rsidRPr="00320143" w:rsidRDefault="00AC754E" w:rsidP="00490054">
            <w:pPr>
              <w:keepNext/>
              <w:keepLines/>
              <w:spacing w:line="240" w:lineRule="auto"/>
              <w:jc w:val="center"/>
              <w:rPr>
                <w:rFonts w:eastAsia="SimSun"/>
                <w:lang w:val="en-US"/>
              </w:rPr>
            </w:pPr>
            <w:r w:rsidRPr="00320143">
              <w:rPr>
                <w:rFonts w:eastAsia="SimSun"/>
                <w:lang w:val="en-US"/>
              </w:rPr>
              <w:t>-82</w:t>
            </w:r>
            <w:r w:rsidR="00C40470" w:rsidRPr="00320143">
              <w:rPr>
                <w:rFonts w:eastAsia="SimSun"/>
                <w:lang w:val="en-US"/>
              </w:rPr>
              <w:t>,</w:t>
            </w:r>
            <w:r w:rsidRPr="00320143">
              <w:rPr>
                <w:rFonts w:eastAsia="SimSun"/>
                <w:lang w:val="en-US"/>
              </w:rPr>
              <w:t>0</w:t>
            </w:r>
            <w:r w:rsidRPr="00320143">
              <w:rPr>
                <w:rFonts w:eastAsia="SimSun"/>
                <w:vertAlign w:val="superscript"/>
              </w:rPr>
              <w:t>**</w:t>
            </w:r>
          </w:p>
          <w:p w14:paraId="38A19EDB" w14:textId="2B93DE44"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[-107</w:t>
            </w:r>
            <w:r w:rsidR="00C40470" w:rsidRPr="00320143">
              <w:rPr>
                <w:rFonts w:eastAsia="SimSun"/>
                <w:sz w:val="22"/>
                <w:szCs w:val="22"/>
                <w:lang w:val="en-US"/>
              </w:rPr>
              <w:t>,</w:t>
            </w:r>
            <w:r w:rsidRPr="00320143">
              <w:rPr>
                <w:rFonts w:eastAsia="SimSun"/>
                <w:sz w:val="22"/>
                <w:szCs w:val="22"/>
                <w:lang w:val="en-US"/>
              </w:rPr>
              <w:t>0, -57</w:t>
            </w:r>
            <w:r w:rsidR="00C40470" w:rsidRPr="00320143">
              <w:rPr>
                <w:rFonts w:eastAsia="SimSun"/>
                <w:sz w:val="22"/>
                <w:szCs w:val="22"/>
                <w:lang w:val="en-US"/>
              </w:rPr>
              <w:t>,</w:t>
            </w:r>
            <w:r w:rsidRPr="00320143">
              <w:rPr>
                <w:rFonts w:eastAsia="SimSun"/>
                <w:sz w:val="22"/>
                <w:szCs w:val="22"/>
                <w:lang w:val="en-US"/>
              </w:rPr>
              <w:t>1]</w:t>
            </w:r>
          </w:p>
        </w:tc>
        <w:tc>
          <w:tcPr>
            <w:tcW w:w="1350" w:type="dxa"/>
          </w:tcPr>
          <w:p w14:paraId="2B57F72D"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c>
          <w:tcPr>
            <w:tcW w:w="1440" w:type="dxa"/>
          </w:tcPr>
          <w:p w14:paraId="68B234FD" w14:textId="760EBD65" w:rsidR="00AC754E" w:rsidRPr="00320143" w:rsidRDefault="00AC754E" w:rsidP="00490054">
            <w:pPr>
              <w:keepNext/>
              <w:keepLines/>
              <w:spacing w:line="240" w:lineRule="auto"/>
              <w:jc w:val="center"/>
              <w:rPr>
                <w:rFonts w:eastAsia="SimSun"/>
                <w:lang w:val="en-US"/>
              </w:rPr>
            </w:pPr>
            <w:r w:rsidRPr="00320143">
              <w:rPr>
                <w:rFonts w:eastAsia="SimSun"/>
                <w:lang w:val="en-US"/>
              </w:rPr>
              <w:t>-62</w:t>
            </w:r>
            <w:r w:rsidR="00C40470" w:rsidRPr="00320143">
              <w:rPr>
                <w:rFonts w:eastAsia="SimSun"/>
                <w:lang w:val="en-US"/>
              </w:rPr>
              <w:t>,</w:t>
            </w:r>
            <w:r w:rsidRPr="00320143">
              <w:rPr>
                <w:rFonts w:eastAsia="SimSun"/>
                <w:lang w:val="en-US"/>
              </w:rPr>
              <w:t>4</w:t>
            </w:r>
            <w:r w:rsidRPr="00320143">
              <w:rPr>
                <w:rFonts w:eastAsia="SimSun"/>
                <w:vertAlign w:val="superscript"/>
              </w:rPr>
              <w:t>**</w:t>
            </w:r>
          </w:p>
          <w:p w14:paraId="17A7BE3B" w14:textId="47CB66BE"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[-87</w:t>
            </w:r>
            <w:r w:rsidR="00C40470" w:rsidRPr="00320143">
              <w:rPr>
                <w:rFonts w:eastAsia="SimSun"/>
                <w:sz w:val="22"/>
                <w:szCs w:val="22"/>
                <w:lang w:val="en-US"/>
              </w:rPr>
              <w:t>,</w:t>
            </w:r>
            <w:r w:rsidRPr="00320143">
              <w:rPr>
                <w:rFonts w:eastAsia="SimSun"/>
                <w:sz w:val="22"/>
                <w:szCs w:val="22"/>
                <w:lang w:val="en-US"/>
              </w:rPr>
              <w:t>1, -37</w:t>
            </w:r>
            <w:r w:rsidR="00C40470" w:rsidRPr="00320143">
              <w:rPr>
                <w:rFonts w:eastAsia="SimSun"/>
                <w:sz w:val="22"/>
                <w:szCs w:val="22"/>
                <w:lang w:val="en-US"/>
              </w:rPr>
              <w:t>,</w:t>
            </w:r>
            <w:r w:rsidRPr="00320143">
              <w:rPr>
                <w:rFonts w:eastAsia="SimSun"/>
                <w:sz w:val="22"/>
                <w:szCs w:val="22"/>
                <w:lang w:val="en-US"/>
              </w:rPr>
              <w:t>6]</w:t>
            </w:r>
          </w:p>
        </w:tc>
        <w:tc>
          <w:tcPr>
            <w:tcW w:w="1416" w:type="dxa"/>
          </w:tcPr>
          <w:p w14:paraId="19399BA0"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r>
      <w:tr w:rsidR="00AC754E" w:rsidRPr="00320143" w14:paraId="012EE527" w14:textId="77777777" w:rsidTr="00490054">
        <w:tc>
          <w:tcPr>
            <w:tcW w:w="9061" w:type="dxa"/>
            <w:gridSpan w:val="5"/>
          </w:tcPr>
          <w:p w14:paraId="682F7F2E" w14:textId="481AC929" w:rsidR="00AC754E" w:rsidRPr="00320143" w:rsidRDefault="00C40470" w:rsidP="00490054">
            <w:pPr>
              <w:pStyle w:val="Default"/>
              <w:keepNext/>
              <w:rPr>
                <w:b/>
                <w:color w:val="auto"/>
                <w:sz w:val="22"/>
                <w:szCs w:val="22"/>
                <w:lang w:eastAsia="ja-JP"/>
              </w:rPr>
            </w:pPr>
            <w:r w:rsidRPr="00320143">
              <w:rPr>
                <w:b/>
                <w:bCs/>
                <w:sz w:val="22"/>
                <w:szCs w:val="22"/>
              </w:rPr>
              <w:t xml:space="preserve">Kroppsvekt </w:t>
            </w:r>
            <w:r w:rsidR="00AC754E" w:rsidRPr="00320143">
              <w:rPr>
                <w:b/>
                <w:sz w:val="22"/>
                <w:szCs w:val="22"/>
              </w:rPr>
              <w:t>(kg)</w:t>
            </w:r>
          </w:p>
        </w:tc>
      </w:tr>
      <w:tr w:rsidR="00AC754E" w:rsidRPr="00320143" w14:paraId="7E0335DB" w14:textId="77777777" w:rsidTr="00490054">
        <w:tc>
          <w:tcPr>
            <w:tcW w:w="3055" w:type="dxa"/>
          </w:tcPr>
          <w:p w14:paraId="7F19A9AF" w14:textId="14850984" w:rsidR="00AC754E" w:rsidRPr="00320143" w:rsidRDefault="00AC754E" w:rsidP="00490054">
            <w:pPr>
              <w:pStyle w:val="Default"/>
              <w:keepNext/>
              <w:rPr>
                <w:b/>
                <w:color w:val="auto"/>
                <w:sz w:val="22"/>
                <w:szCs w:val="22"/>
                <w:lang w:eastAsia="ja-JP"/>
              </w:rPr>
            </w:pPr>
            <w:r w:rsidRPr="00320143">
              <w:rPr>
                <w:sz w:val="22"/>
                <w:szCs w:val="22"/>
              </w:rPr>
              <w:t xml:space="preserve">   </w:t>
            </w:r>
            <w:r w:rsidR="00C40470" w:rsidRPr="00320143">
              <w:rPr>
                <w:sz w:val="22"/>
                <w:szCs w:val="22"/>
              </w:rPr>
              <w:t>Endring i % fra baseline</w:t>
            </w:r>
          </w:p>
        </w:tc>
        <w:tc>
          <w:tcPr>
            <w:tcW w:w="1800" w:type="dxa"/>
          </w:tcPr>
          <w:p w14:paraId="168F9856" w14:textId="36FAF311" w:rsidR="00AC754E" w:rsidRPr="00320143" w:rsidRDefault="00AC754E" w:rsidP="00490054">
            <w:pPr>
              <w:pStyle w:val="Default"/>
              <w:keepNext/>
              <w:jc w:val="center"/>
              <w:rPr>
                <w:b/>
                <w:color w:val="auto"/>
                <w:sz w:val="22"/>
                <w:szCs w:val="22"/>
                <w:lang w:eastAsia="ja-JP"/>
              </w:rPr>
            </w:pPr>
            <w:r w:rsidRPr="00320143">
              <w:rPr>
                <w:sz w:val="22"/>
                <w:szCs w:val="22"/>
                <w:lang w:eastAsia="ja-JP"/>
              </w:rPr>
              <w:t>117</w:t>
            </w:r>
            <w:r w:rsidR="00C40470" w:rsidRPr="00320143">
              <w:rPr>
                <w:sz w:val="22"/>
                <w:szCs w:val="22"/>
                <w:lang w:eastAsia="ja-JP"/>
              </w:rPr>
              <w:t>,</w:t>
            </w:r>
            <w:r w:rsidRPr="00320143">
              <w:rPr>
                <w:sz w:val="22"/>
                <w:szCs w:val="22"/>
                <w:lang w:eastAsia="ja-JP"/>
              </w:rPr>
              <w:t>0</w:t>
            </w:r>
          </w:p>
        </w:tc>
        <w:tc>
          <w:tcPr>
            <w:tcW w:w="1350" w:type="dxa"/>
          </w:tcPr>
          <w:p w14:paraId="1DD3E0B4" w14:textId="73CE8CF2" w:rsidR="00AC754E" w:rsidRPr="00320143" w:rsidRDefault="00AC754E" w:rsidP="00490054">
            <w:pPr>
              <w:pStyle w:val="Default"/>
              <w:keepNext/>
              <w:jc w:val="center"/>
              <w:rPr>
                <w:b/>
                <w:color w:val="auto"/>
                <w:sz w:val="22"/>
                <w:szCs w:val="22"/>
                <w:lang w:eastAsia="ja-JP"/>
              </w:rPr>
            </w:pPr>
            <w:r w:rsidRPr="00320143" w:rsidDel="00F77571">
              <w:rPr>
                <w:sz w:val="22"/>
                <w:szCs w:val="22"/>
                <w:lang w:eastAsia="ja-JP"/>
              </w:rPr>
              <w:t>112</w:t>
            </w:r>
            <w:r w:rsidR="00C40470" w:rsidRPr="00320143">
              <w:rPr>
                <w:sz w:val="22"/>
                <w:szCs w:val="22"/>
                <w:lang w:eastAsia="ja-JP"/>
              </w:rPr>
              <w:t>,</w:t>
            </w:r>
            <w:r w:rsidRPr="00320143">
              <w:rPr>
                <w:sz w:val="22"/>
                <w:szCs w:val="22"/>
                <w:lang w:eastAsia="ja-JP"/>
              </w:rPr>
              <w:t>7</w:t>
            </w:r>
          </w:p>
        </w:tc>
        <w:tc>
          <w:tcPr>
            <w:tcW w:w="1440" w:type="dxa"/>
          </w:tcPr>
          <w:p w14:paraId="64601B7A" w14:textId="4D894872" w:rsidR="00AC754E" w:rsidRPr="00320143" w:rsidRDefault="00AC754E" w:rsidP="00490054">
            <w:pPr>
              <w:pStyle w:val="Default"/>
              <w:keepNext/>
              <w:jc w:val="center"/>
              <w:rPr>
                <w:b/>
                <w:color w:val="auto"/>
                <w:sz w:val="22"/>
                <w:szCs w:val="22"/>
                <w:lang w:eastAsia="ja-JP"/>
              </w:rPr>
            </w:pPr>
            <w:r w:rsidRPr="00320143">
              <w:rPr>
                <w:sz w:val="22"/>
                <w:szCs w:val="22"/>
                <w:lang w:eastAsia="ja-JP"/>
              </w:rPr>
              <w:t>115</w:t>
            </w:r>
            <w:r w:rsidR="00C40470" w:rsidRPr="00320143">
              <w:rPr>
                <w:sz w:val="22"/>
                <w:szCs w:val="22"/>
                <w:lang w:eastAsia="ja-JP"/>
              </w:rPr>
              <w:t>,</w:t>
            </w:r>
            <w:r w:rsidRPr="00320143">
              <w:rPr>
                <w:sz w:val="22"/>
                <w:szCs w:val="22"/>
                <w:lang w:eastAsia="ja-JP"/>
              </w:rPr>
              <w:t>8</w:t>
            </w:r>
          </w:p>
        </w:tc>
        <w:tc>
          <w:tcPr>
            <w:tcW w:w="1416" w:type="dxa"/>
          </w:tcPr>
          <w:p w14:paraId="560AF91A" w14:textId="30C603B7" w:rsidR="00AC754E" w:rsidRPr="00320143" w:rsidRDefault="00AC754E" w:rsidP="00490054">
            <w:pPr>
              <w:pStyle w:val="Default"/>
              <w:keepNext/>
              <w:jc w:val="center"/>
              <w:rPr>
                <w:b/>
                <w:color w:val="auto"/>
                <w:sz w:val="22"/>
                <w:szCs w:val="22"/>
                <w:lang w:eastAsia="ja-JP"/>
              </w:rPr>
            </w:pPr>
            <w:r w:rsidRPr="00320143">
              <w:rPr>
                <w:sz w:val="22"/>
                <w:szCs w:val="22"/>
                <w:lang w:eastAsia="ja-JP"/>
              </w:rPr>
              <w:t>115</w:t>
            </w:r>
            <w:r w:rsidR="00C40470" w:rsidRPr="00320143">
              <w:rPr>
                <w:sz w:val="22"/>
                <w:szCs w:val="22"/>
                <w:lang w:eastAsia="ja-JP"/>
              </w:rPr>
              <w:t>,</w:t>
            </w:r>
            <w:r w:rsidRPr="00320143">
              <w:rPr>
                <w:sz w:val="22"/>
                <w:szCs w:val="22"/>
                <w:lang w:eastAsia="ja-JP"/>
              </w:rPr>
              <w:t>0</w:t>
            </w:r>
          </w:p>
        </w:tc>
      </w:tr>
      <w:tr w:rsidR="00AC754E" w:rsidRPr="00320143" w14:paraId="09E00DFE" w14:textId="77777777" w:rsidTr="00490054">
        <w:tc>
          <w:tcPr>
            <w:tcW w:w="3055" w:type="dxa"/>
          </w:tcPr>
          <w:p w14:paraId="5C360379" w14:textId="765F9D90" w:rsidR="00AC754E" w:rsidRPr="00320143" w:rsidRDefault="00AC754E" w:rsidP="00490054">
            <w:pPr>
              <w:pStyle w:val="Default"/>
              <w:keepNext/>
              <w:rPr>
                <w:b/>
                <w:color w:val="auto"/>
                <w:sz w:val="22"/>
                <w:szCs w:val="22"/>
                <w:lang w:eastAsia="ja-JP"/>
              </w:rPr>
            </w:pPr>
            <w:r w:rsidRPr="00320143">
              <w:rPr>
                <w:sz w:val="22"/>
                <w:szCs w:val="22"/>
              </w:rPr>
              <w:t xml:space="preserve">   </w:t>
            </w:r>
            <w:r w:rsidR="00C40470" w:rsidRPr="00320143">
              <w:rPr>
                <w:sz w:val="22"/>
                <w:szCs w:val="22"/>
              </w:rPr>
              <w:t>% Forskjell fra placebo</w:t>
            </w:r>
          </w:p>
        </w:tc>
        <w:tc>
          <w:tcPr>
            <w:tcW w:w="1800" w:type="dxa"/>
          </w:tcPr>
          <w:p w14:paraId="1F302EF9" w14:textId="5253A2A0" w:rsidR="00AC754E" w:rsidRPr="00320143" w:rsidRDefault="00AC754E" w:rsidP="00490054">
            <w:pPr>
              <w:pStyle w:val="Default"/>
              <w:keepNext/>
              <w:jc w:val="center"/>
              <w:rPr>
                <w:b/>
                <w:color w:val="auto"/>
                <w:sz w:val="22"/>
                <w:szCs w:val="22"/>
                <w:lang w:eastAsia="ja-JP"/>
              </w:rPr>
            </w:pPr>
            <w:r w:rsidRPr="00320143">
              <w:rPr>
                <w:sz w:val="22"/>
                <w:szCs w:val="22"/>
                <w:lang w:eastAsia="ja-JP"/>
              </w:rPr>
              <w:t>-18</w:t>
            </w:r>
            <w:r w:rsidR="00C40470" w:rsidRPr="00320143">
              <w:rPr>
                <w:sz w:val="22"/>
                <w:szCs w:val="22"/>
                <w:lang w:eastAsia="ja-JP"/>
              </w:rPr>
              <w:t>,</w:t>
            </w:r>
            <w:r w:rsidRPr="00320143">
              <w:rPr>
                <w:sz w:val="22"/>
                <w:szCs w:val="22"/>
                <w:lang w:eastAsia="ja-JP"/>
              </w:rPr>
              <w:t>1</w:t>
            </w:r>
            <w:r w:rsidRPr="00320143">
              <w:rPr>
                <w:rFonts w:eastAsia="SimSun"/>
                <w:sz w:val="22"/>
                <w:szCs w:val="22"/>
                <w:vertAlign w:val="superscript"/>
              </w:rPr>
              <w:t>††</w:t>
            </w:r>
          </w:p>
        </w:tc>
        <w:tc>
          <w:tcPr>
            <w:tcW w:w="1350" w:type="dxa"/>
          </w:tcPr>
          <w:p w14:paraId="1686BD28" w14:textId="6F7E5178" w:rsidR="00AC754E" w:rsidRPr="00320143" w:rsidRDefault="00AC754E" w:rsidP="00490054">
            <w:pPr>
              <w:pStyle w:val="Default"/>
              <w:keepNext/>
              <w:jc w:val="center"/>
              <w:rPr>
                <w:b/>
                <w:color w:val="auto"/>
                <w:sz w:val="22"/>
                <w:szCs w:val="22"/>
                <w:lang w:eastAsia="ja-JP"/>
              </w:rPr>
            </w:pPr>
            <w:r w:rsidRPr="00320143">
              <w:rPr>
                <w:sz w:val="22"/>
                <w:szCs w:val="22"/>
                <w:lang w:eastAsia="ja-JP"/>
              </w:rPr>
              <w:t>-1</w:t>
            </w:r>
            <w:r w:rsidR="00C40470" w:rsidRPr="00320143">
              <w:rPr>
                <w:sz w:val="22"/>
                <w:szCs w:val="22"/>
                <w:lang w:eastAsia="ja-JP"/>
              </w:rPr>
              <w:t>,</w:t>
            </w:r>
            <w:r w:rsidRPr="00320143">
              <w:rPr>
                <w:sz w:val="22"/>
                <w:szCs w:val="22"/>
                <w:lang w:eastAsia="ja-JP"/>
              </w:rPr>
              <w:t>3</w:t>
            </w:r>
          </w:p>
        </w:tc>
        <w:tc>
          <w:tcPr>
            <w:tcW w:w="1440" w:type="dxa"/>
          </w:tcPr>
          <w:p w14:paraId="4A1371EF" w14:textId="4AE48378" w:rsidR="00AC754E" w:rsidRPr="00320143" w:rsidRDefault="00AC754E" w:rsidP="00490054">
            <w:pPr>
              <w:pStyle w:val="Default"/>
              <w:keepNext/>
              <w:jc w:val="center"/>
              <w:rPr>
                <w:b/>
                <w:color w:val="auto"/>
                <w:sz w:val="22"/>
                <w:szCs w:val="22"/>
                <w:lang w:eastAsia="ja-JP"/>
              </w:rPr>
            </w:pPr>
            <w:r w:rsidRPr="00320143">
              <w:rPr>
                <w:sz w:val="22"/>
                <w:szCs w:val="22"/>
                <w:lang w:eastAsia="ja-JP"/>
              </w:rPr>
              <w:t>-20</w:t>
            </w:r>
            <w:r w:rsidR="00C40470" w:rsidRPr="00320143">
              <w:rPr>
                <w:sz w:val="22"/>
                <w:szCs w:val="22"/>
                <w:lang w:eastAsia="ja-JP"/>
              </w:rPr>
              <w:t>,</w:t>
            </w:r>
            <w:r w:rsidRPr="00320143">
              <w:rPr>
                <w:sz w:val="22"/>
                <w:szCs w:val="22"/>
                <w:lang w:eastAsia="ja-JP"/>
              </w:rPr>
              <w:t>1</w:t>
            </w:r>
            <w:r w:rsidRPr="00320143">
              <w:rPr>
                <w:rFonts w:eastAsia="SimSun"/>
                <w:sz w:val="22"/>
                <w:szCs w:val="22"/>
                <w:vertAlign w:val="superscript"/>
              </w:rPr>
              <w:t>††</w:t>
            </w:r>
          </w:p>
        </w:tc>
        <w:tc>
          <w:tcPr>
            <w:tcW w:w="1416" w:type="dxa"/>
          </w:tcPr>
          <w:p w14:paraId="6706C5D3" w14:textId="3993EE7C" w:rsidR="00AC754E" w:rsidRPr="00320143" w:rsidRDefault="00AC754E" w:rsidP="00490054">
            <w:pPr>
              <w:pStyle w:val="Default"/>
              <w:keepNext/>
              <w:jc w:val="center"/>
              <w:rPr>
                <w:b/>
                <w:color w:val="auto"/>
                <w:sz w:val="22"/>
                <w:szCs w:val="22"/>
                <w:lang w:eastAsia="ja-JP"/>
              </w:rPr>
            </w:pPr>
            <w:r w:rsidRPr="00320143">
              <w:rPr>
                <w:sz w:val="22"/>
                <w:szCs w:val="22"/>
                <w:lang w:eastAsia="ja-JP"/>
              </w:rPr>
              <w:t>-2</w:t>
            </w:r>
            <w:r w:rsidR="00C40470" w:rsidRPr="00320143">
              <w:rPr>
                <w:sz w:val="22"/>
                <w:szCs w:val="22"/>
                <w:lang w:eastAsia="ja-JP"/>
              </w:rPr>
              <w:t>,</w:t>
            </w:r>
            <w:r w:rsidRPr="00320143">
              <w:rPr>
                <w:sz w:val="22"/>
                <w:szCs w:val="22"/>
                <w:lang w:eastAsia="ja-JP"/>
              </w:rPr>
              <w:t>3</w:t>
            </w:r>
            <w:r w:rsidRPr="00320143">
              <w:rPr>
                <w:rFonts w:eastAsia="SimSun"/>
                <w:sz w:val="22"/>
                <w:szCs w:val="22"/>
                <w:vertAlign w:val="superscript"/>
              </w:rPr>
              <w:t>†</w:t>
            </w:r>
          </w:p>
        </w:tc>
      </w:tr>
      <w:tr w:rsidR="00AC754E" w:rsidRPr="00320143" w14:paraId="7DA873E0" w14:textId="77777777" w:rsidTr="00490054">
        <w:tc>
          <w:tcPr>
            <w:tcW w:w="3055" w:type="dxa"/>
          </w:tcPr>
          <w:p w14:paraId="738570AF" w14:textId="6ECFCA11" w:rsidR="00AC754E" w:rsidRPr="00320143" w:rsidRDefault="00AC754E" w:rsidP="00490054">
            <w:pPr>
              <w:pStyle w:val="PLRBodyText"/>
              <w:rPr>
                <w:rFonts w:ascii="Times New Roman" w:hAnsi="Times New Roman" w:cs="Times New Roman"/>
              </w:rPr>
            </w:pPr>
            <w:r w:rsidRPr="00320143">
              <w:rPr>
                <w:rFonts w:ascii="Times New Roman" w:hAnsi="Times New Roman" w:cs="Times New Roman"/>
              </w:rPr>
              <w:t xml:space="preserve">   </w:t>
            </w:r>
            <w:r w:rsidR="00C40470" w:rsidRPr="00320143">
              <w:rPr>
                <w:rFonts w:ascii="Times New Roman" w:hAnsi="Times New Roman" w:cs="Times New Roman"/>
              </w:rPr>
              <w:t>% Forskjell fra placebo</w:t>
            </w:r>
          </w:p>
          <w:p w14:paraId="6140D83E" w14:textId="6073A50F" w:rsidR="00AC754E" w:rsidRPr="00320143" w:rsidRDefault="00AC754E" w:rsidP="00490054">
            <w:pPr>
              <w:pStyle w:val="Default"/>
              <w:keepNext/>
              <w:rPr>
                <w:b/>
                <w:color w:val="auto"/>
                <w:sz w:val="22"/>
                <w:szCs w:val="22"/>
                <w:lang w:eastAsia="ja-JP"/>
              </w:rPr>
            </w:pPr>
            <w:r w:rsidRPr="00320143">
              <w:rPr>
                <w:sz w:val="22"/>
                <w:szCs w:val="22"/>
              </w:rPr>
              <w:t xml:space="preserve">   [95</w:t>
            </w:r>
            <w:r w:rsidR="001E7D71" w:rsidRPr="00320143">
              <w:rPr>
                <w:sz w:val="22"/>
                <w:szCs w:val="22"/>
              </w:rPr>
              <w:t xml:space="preserve"> </w:t>
            </w:r>
            <w:r w:rsidRPr="00320143">
              <w:rPr>
                <w:sz w:val="22"/>
                <w:szCs w:val="22"/>
              </w:rPr>
              <w:t xml:space="preserve">% </w:t>
            </w:r>
            <w:r w:rsidR="00C40470" w:rsidRPr="00320143">
              <w:rPr>
                <w:sz w:val="22"/>
                <w:szCs w:val="22"/>
              </w:rPr>
              <w:t>K</w:t>
            </w:r>
            <w:r w:rsidRPr="00320143">
              <w:rPr>
                <w:sz w:val="22"/>
                <w:szCs w:val="22"/>
              </w:rPr>
              <w:t xml:space="preserve">I] </w:t>
            </w:r>
          </w:p>
        </w:tc>
        <w:tc>
          <w:tcPr>
            <w:tcW w:w="1800" w:type="dxa"/>
          </w:tcPr>
          <w:p w14:paraId="0FB4A74E" w14:textId="12E81A7A" w:rsidR="00AC754E" w:rsidRPr="00320143" w:rsidRDefault="00AC754E" w:rsidP="00490054">
            <w:pPr>
              <w:keepNext/>
              <w:keepLines/>
              <w:spacing w:line="240" w:lineRule="auto"/>
              <w:jc w:val="center"/>
              <w:rPr>
                <w:rFonts w:eastAsia="SimSun"/>
                <w:lang w:val="en-US"/>
              </w:rPr>
            </w:pPr>
            <w:r w:rsidRPr="00320143">
              <w:rPr>
                <w:rFonts w:eastAsia="SimSun"/>
                <w:lang w:val="en-US"/>
              </w:rPr>
              <w:t>-16</w:t>
            </w:r>
            <w:r w:rsidR="00C40470" w:rsidRPr="00320143">
              <w:rPr>
                <w:rFonts w:eastAsia="SimSun"/>
                <w:lang w:val="en-US"/>
              </w:rPr>
              <w:t>,</w:t>
            </w:r>
            <w:r w:rsidRPr="00320143">
              <w:rPr>
                <w:rFonts w:eastAsia="SimSun"/>
                <w:lang w:val="en-US"/>
              </w:rPr>
              <w:t>8</w:t>
            </w:r>
            <w:r w:rsidRPr="00320143">
              <w:rPr>
                <w:rFonts w:eastAsia="SimSun"/>
                <w:vertAlign w:val="superscript"/>
              </w:rPr>
              <w:t>**</w:t>
            </w:r>
          </w:p>
          <w:p w14:paraId="20831A94" w14:textId="729B6900"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[-18</w:t>
            </w:r>
            <w:r w:rsidR="00C40470" w:rsidRPr="00320143">
              <w:rPr>
                <w:rFonts w:eastAsia="SimSun"/>
                <w:sz w:val="22"/>
                <w:szCs w:val="22"/>
                <w:lang w:val="en-US"/>
              </w:rPr>
              <w:t>,</w:t>
            </w:r>
            <w:r w:rsidRPr="00320143">
              <w:rPr>
                <w:rFonts w:eastAsia="SimSun"/>
                <w:sz w:val="22"/>
                <w:szCs w:val="22"/>
                <w:lang w:val="en-US"/>
              </w:rPr>
              <w:t>8, -14</w:t>
            </w:r>
            <w:r w:rsidR="00C40470" w:rsidRPr="00320143">
              <w:rPr>
                <w:rFonts w:eastAsia="SimSun"/>
                <w:sz w:val="22"/>
                <w:szCs w:val="22"/>
                <w:lang w:val="en-US"/>
              </w:rPr>
              <w:t>,</w:t>
            </w:r>
            <w:r w:rsidRPr="00320143">
              <w:rPr>
                <w:rFonts w:eastAsia="SimSun"/>
                <w:sz w:val="22"/>
                <w:szCs w:val="22"/>
                <w:lang w:val="en-US"/>
              </w:rPr>
              <w:t>7]</w:t>
            </w:r>
          </w:p>
        </w:tc>
        <w:tc>
          <w:tcPr>
            <w:tcW w:w="1350" w:type="dxa"/>
          </w:tcPr>
          <w:p w14:paraId="609F5EEE"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c>
          <w:tcPr>
            <w:tcW w:w="1440" w:type="dxa"/>
          </w:tcPr>
          <w:p w14:paraId="5D09AF05" w14:textId="10A09394" w:rsidR="00AC754E" w:rsidRPr="00320143" w:rsidRDefault="00AC754E" w:rsidP="00490054">
            <w:pPr>
              <w:keepNext/>
              <w:keepLines/>
              <w:spacing w:line="240" w:lineRule="auto"/>
              <w:jc w:val="center"/>
              <w:rPr>
                <w:rFonts w:eastAsia="SimSun"/>
                <w:lang w:val="en-US"/>
              </w:rPr>
            </w:pPr>
            <w:r w:rsidRPr="00320143">
              <w:rPr>
                <w:rFonts w:eastAsia="SimSun"/>
                <w:lang w:val="en-US"/>
              </w:rPr>
              <w:t>-17</w:t>
            </w:r>
            <w:r w:rsidR="00C40470" w:rsidRPr="00320143">
              <w:rPr>
                <w:rFonts w:eastAsia="SimSun"/>
                <w:lang w:val="en-US"/>
              </w:rPr>
              <w:t>,</w:t>
            </w:r>
            <w:r w:rsidRPr="00320143">
              <w:rPr>
                <w:rFonts w:eastAsia="SimSun"/>
                <w:lang w:val="en-US"/>
              </w:rPr>
              <w:t>8</w:t>
            </w:r>
            <w:r w:rsidRPr="00320143">
              <w:rPr>
                <w:rFonts w:eastAsia="SimSun"/>
                <w:vertAlign w:val="superscript"/>
              </w:rPr>
              <w:t>**</w:t>
            </w:r>
          </w:p>
          <w:p w14:paraId="578C357F" w14:textId="6F9C4B70"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[-19</w:t>
            </w:r>
            <w:r w:rsidR="00C40470" w:rsidRPr="00320143">
              <w:rPr>
                <w:rFonts w:eastAsia="SimSun"/>
                <w:sz w:val="22"/>
                <w:szCs w:val="22"/>
                <w:lang w:val="en-US"/>
              </w:rPr>
              <w:t>,</w:t>
            </w:r>
            <w:r w:rsidRPr="00320143">
              <w:rPr>
                <w:rFonts w:eastAsia="SimSun"/>
                <w:sz w:val="22"/>
                <w:szCs w:val="22"/>
                <w:lang w:val="en-US"/>
              </w:rPr>
              <w:t>9, -15</w:t>
            </w:r>
            <w:r w:rsidR="00C40470" w:rsidRPr="00320143">
              <w:rPr>
                <w:rFonts w:eastAsia="SimSun"/>
                <w:sz w:val="22"/>
                <w:szCs w:val="22"/>
                <w:lang w:val="en-US"/>
              </w:rPr>
              <w:t>,</w:t>
            </w:r>
            <w:r w:rsidRPr="00320143">
              <w:rPr>
                <w:rFonts w:eastAsia="SimSun"/>
                <w:sz w:val="22"/>
                <w:szCs w:val="22"/>
                <w:lang w:val="en-US"/>
              </w:rPr>
              <w:t>7]</w:t>
            </w:r>
          </w:p>
        </w:tc>
        <w:tc>
          <w:tcPr>
            <w:tcW w:w="1416" w:type="dxa"/>
          </w:tcPr>
          <w:p w14:paraId="38ED2B72"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r>
      <w:tr w:rsidR="00AC754E" w:rsidRPr="00320143" w14:paraId="36DFA18C" w14:textId="77777777" w:rsidTr="00490054">
        <w:tc>
          <w:tcPr>
            <w:tcW w:w="9061" w:type="dxa"/>
            <w:gridSpan w:val="5"/>
          </w:tcPr>
          <w:p w14:paraId="427252CF" w14:textId="529A4101" w:rsidR="00AC754E" w:rsidRPr="00320143" w:rsidRDefault="00C40470" w:rsidP="00490054">
            <w:pPr>
              <w:pStyle w:val="Default"/>
              <w:keepNext/>
              <w:rPr>
                <w:b/>
                <w:color w:val="auto"/>
                <w:sz w:val="22"/>
                <w:szCs w:val="22"/>
                <w:lang w:val="en-US" w:eastAsia="ja-JP"/>
              </w:rPr>
            </w:pPr>
            <w:r w:rsidRPr="00320143">
              <w:rPr>
                <w:b/>
                <w:bCs/>
                <w:sz w:val="22"/>
                <w:szCs w:val="22"/>
              </w:rPr>
              <w:t xml:space="preserve">Systolisk blodtrykk </w:t>
            </w:r>
            <w:r w:rsidR="00AC754E" w:rsidRPr="00320143">
              <w:rPr>
                <w:b/>
                <w:bCs/>
                <w:sz w:val="22"/>
                <w:szCs w:val="22"/>
                <w:lang w:val="en-US"/>
              </w:rPr>
              <w:t>(mmHg)</w:t>
            </w:r>
            <w:r w:rsidR="00AC754E" w:rsidRPr="00320143">
              <w:rPr>
                <w:rFonts w:eastAsia="SimSun"/>
                <w:b/>
                <w:bCs/>
                <w:sz w:val="22"/>
                <w:szCs w:val="22"/>
                <w:vertAlign w:val="superscript"/>
                <w:lang w:val="en-US"/>
              </w:rPr>
              <w:t xml:space="preserve"> b</w:t>
            </w:r>
          </w:p>
        </w:tc>
      </w:tr>
      <w:tr w:rsidR="00AC754E" w:rsidRPr="00320143" w14:paraId="77199AC6" w14:textId="77777777" w:rsidTr="00490054">
        <w:tc>
          <w:tcPr>
            <w:tcW w:w="3055" w:type="dxa"/>
          </w:tcPr>
          <w:p w14:paraId="3C45433D" w14:textId="704BA8DC" w:rsidR="00AC754E" w:rsidRPr="00320143" w:rsidRDefault="00AC754E" w:rsidP="00490054">
            <w:pPr>
              <w:pStyle w:val="Default"/>
              <w:keepNext/>
              <w:rPr>
                <w:b/>
                <w:color w:val="auto"/>
                <w:sz w:val="22"/>
                <w:szCs w:val="22"/>
                <w:lang w:eastAsia="ja-JP"/>
              </w:rPr>
            </w:pPr>
            <w:r w:rsidRPr="00320143">
              <w:rPr>
                <w:sz w:val="22"/>
                <w:szCs w:val="22"/>
                <w:lang w:val="en-US"/>
              </w:rPr>
              <w:t xml:space="preserve">   </w:t>
            </w:r>
            <w:r w:rsidR="00C40470" w:rsidRPr="00320143">
              <w:rPr>
                <w:sz w:val="22"/>
                <w:szCs w:val="22"/>
              </w:rPr>
              <w:t>Gjennomsnitt ved baseline</w:t>
            </w:r>
          </w:p>
        </w:tc>
        <w:tc>
          <w:tcPr>
            <w:tcW w:w="1800" w:type="dxa"/>
          </w:tcPr>
          <w:p w14:paraId="48314AA9" w14:textId="3459CF47" w:rsidR="00AC754E" w:rsidRPr="00320143" w:rsidRDefault="00AC754E" w:rsidP="00490054">
            <w:pPr>
              <w:pStyle w:val="Default"/>
              <w:keepNext/>
              <w:jc w:val="center"/>
              <w:rPr>
                <w:b/>
                <w:color w:val="auto"/>
                <w:sz w:val="22"/>
                <w:szCs w:val="22"/>
                <w:lang w:eastAsia="ja-JP"/>
              </w:rPr>
            </w:pPr>
            <w:r w:rsidRPr="00320143" w:rsidDel="00EE2230">
              <w:rPr>
                <w:sz w:val="22"/>
                <w:szCs w:val="22"/>
                <w:lang w:eastAsia="ja-JP"/>
              </w:rPr>
              <w:t>128</w:t>
            </w:r>
            <w:r w:rsidR="00C40470" w:rsidRPr="00320143">
              <w:rPr>
                <w:sz w:val="22"/>
                <w:szCs w:val="22"/>
                <w:lang w:eastAsia="ja-JP"/>
              </w:rPr>
              <w:t>,</w:t>
            </w:r>
            <w:r w:rsidRPr="00320143">
              <w:rPr>
                <w:sz w:val="22"/>
                <w:szCs w:val="22"/>
                <w:lang w:eastAsia="ja-JP"/>
              </w:rPr>
              <w:t>2</w:t>
            </w:r>
          </w:p>
        </w:tc>
        <w:tc>
          <w:tcPr>
            <w:tcW w:w="1350" w:type="dxa"/>
          </w:tcPr>
          <w:p w14:paraId="260A0485" w14:textId="038C456A" w:rsidR="00AC754E" w:rsidRPr="00320143" w:rsidRDefault="00AC754E" w:rsidP="00490054">
            <w:pPr>
              <w:pStyle w:val="Default"/>
              <w:keepNext/>
              <w:jc w:val="center"/>
              <w:rPr>
                <w:b/>
                <w:color w:val="auto"/>
                <w:sz w:val="22"/>
                <w:szCs w:val="22"/>
                <w:lang w:eastAsia="ja-JP"/>
              </w:rPr>
            </w:pPr>
            <w:r w:rsidRPr="00320143">
              <w:rPr>
                <w:sz w:val="22"/>
                <w:szCs w:val="22"/>
                <w:lang w:eastAsia="ja-JP"/>
              </w:rPr>
              <w:t>130</w:t>
            </w:r>
            <w:r w:rsidR="00C40470" w:rsidRPr="00320143">
              <w:rPr>
                <w:sz w:val="22"/>
                <w:szCs w:val="22"/>
                <w:lang w:eastAsia="ja-JP"/>
              </w:rPr>
              <w:t>,</w:t>
            </w:r>
            <w:r w:rsidRPr="00320143">
              <w:rPr>
                <w:sz w:val="22"/>
                <w:szCs w:val="22"/>
                <w:lang w:eastAsia="ja-JP"/>
              </w:rPr>
              <w:t>3</w:t>
            </w:r>
          </w:p>
        </w:tc>
        <w:tc>
          <w:tcPr>
            <w:tcW w:w="1440" w:type="dxa"/>
          </w:tcPr>
          <w:p w14:paraId="695C34F6" w14:textId="50B7B103" w:rsidR="00AC754E" w:rsidRPr="00320143" w:rsidRDefault="00AC754E" w:rsidP="00490054">
            <w:pPr>
              <w:pStyle w:val="Default"/>
              <w:keepNext/>
              <w:jc w:val="center"/>
              <w:rPr>
                <w:b/>
                <w:color w:val="auto"/>
                <w:sz w:val="22"/>
                <w:szCs w:val="22"/>
                <w:lang w:eastAsia="ja-JP"/>
              </w:rPr>
            </w:pPr>
            <w:r w:rsidRPr="00320143" w:rsidDel="00FE0E01">
              <w:rPr>
                <w:sz w:val="22"/>
                <w:szCs w:val="22"/>
                <w:lang w:eastAsia="ja-JP"/>
              </w:rPr>
              <w:t>130</w:t>
            </w:r>
            <w:r w:rsidR="00C40470" w:rsidRPr="00320143">
              <w:rPr>
                <w:sz w:val="22"/>
                <w:szCs w:val="22"/>
                <w:lang w:eastAsia="ja-JP"/>
              </w:rPr>
              <w:t>,</w:t>
            </w:r>
            <w:r w:rsidRPr="00320143">
              <w:rPr>
                <w:sz w:val="22"/>
                <w:szCs w:val="22"/>
                <w:lang w:eastAsia="ja-JP"/>
              </w:rPr>
              <w:t>7</w:t>
            </w:r>
          </w:p>
        </w:tc>
        <w:tc>
          <w:tcPr>
            <w:tcW w:w="1416" w:type="dxa"/>
          </w:tcPr>
          <w:p w14:paraId="1168A89F" w14:textId="1212F038" w:rsidR="00AC754E" w:rsidRPr="00320143" w:rsidRDefault="00AC754E" w:rsidP="00490054">
            <w:pPr>
              <w:pStyle w:val="Default"/>
              <w:keepNext/>
              <w:jc w:val="center"/>
              <w:rPr>
                <w:b/>
                <w:color w:val="auto"/>
                <w:sz w:val="22"/>
                <w:szCs w:val="22"/>
                <w:lang w:eastAsia="ja-JP"/>
              </w:rPr>
            </w:pPr>
            <w:r w:rsidRPr="00320143">
              <w:rPr>
                <w:sz w:val="22"/>
                <w:szCs w:val="22"/>
                <w:lang w:eastAsia="ja-JP"/>
              </w:rPr>
              <w:t>130</w:t>
            </w:r>
            <w:r w:rsidR="00C40470" w:rsidRPr="00320143">
              <w:rPr>
                <w:sz w:val="22"/>
                <w:szCs w:val="22"/>
                <w:lang w:eastAsia="ja-JP"/>
              </w:rPr>
              <w:t>,</w:t>
            </w:r>
            <w:r w:rsidRPr="00320143">
              <w:rPr>
                <w:sz w:val="22"/>
                <w:szCs w:val="22"/>
                <w:lang w:eastAsia="ja-JP"/>
              </w:rPr>
              <w:t>5</w:t>
            </w:r>
          </w:p>
        </w:tc>
      </w:tr>
      <w:tr w:rsidR="00AC754E" w:rsidRPr="00320143" w14:paraId="22E02CFE" w14:textId="77777777" w:rsidTr="00490054">
        <w:tc>
          <w:tcPr>
            <w:tcW w:w="3055" w:type="dxa"/>
          </w:tcPr>
          <w:p w14:paraId="2C5394EB" w14:textId="28F693C6" w:rsidR="00AC754E" w:rsidRPr="00320143" w:rsidRDefault="00AC754E" w:rsidP="00490054">
            <w:pPr>
              <w:pStyle w:val="Default"/>
              <w:keepNext/>
              <w:rPr>
                <w:b/>
                <w:color w:val="auto"/>
                <w:sz w:val="22"/>
                <w:szCs w:val="22"/>
                <w:lang w:eastAsia="ja-JP"/>
              </w:rPr>
            </w:pPr>
            <w:r w:rsidRPr="00320143">
              <w:rPr>
                <w:sz w:val="22"/>
                <w:szCs w:val="22"/>
              </w:rPr>
              <w:t xml:space="preserve">   </w:t>
            </w:r>
            <w:r w:rsidR="00C40470" w:rsidRPr="00320143">
              <w:rPr>
                <w:sz w:val="22"/>
                <w:szCs w:val="22"/>
              </w:rPr>
              <w:t>Endring fra baseline</w:t>
            </w:r>
          </w:p>
        </w:tc>
        <w:tc>
          <w:tcPr>
            <w:tcW w:w="1800" w:type="dxa"/>
          </w:tcPr>
          <w:p w14:paraId="1D84BFEF" w14:textId="28FFE910" w:rsidR="00AC754E" w:rsidRPr="00320143" w:rsidRDefault="00AC754E" w:rsidP="00490054">
            <w:pPr>
              <w:pStyle w:val="Default"/>
              <w:keepNext/>
              <w:jc w:val="center"/>
              <w:rPr>
                <w:b/>
                <w:color w:val="auto"/>
                <w:sz w:val="22"/>
                <w:szCs w:val="22"/>
                <w:lang w:eastAsia="ja-JP"/>
              </w:rPr>
            </w:pPr>
            <w:r w:rsidRPr="00320143">
              <w:rPr>
                <w:sz w:val="22"/>
                <w:szCs w:val="22"/>
                <w:lang w:eastAsia="ja-JP"/>
              </w:rPr>
              <w:t>-9</w:t>
            </w:r>
            <w:r w:rsidR="00C40470" w:rsidRPr="00320143">
              <w:rPr>
                <w:sz w:val="22"/>
                <w:szCs w:val="22"/>
                <w:lang w:eastAsia="ja-JP"/>
              </w:rPr>
              <w:t>,</w:t>
            </w:r>
            <w:r w:rsidRPr="00320143">
              <w:rPr>
                <w:sz w:val="22"/>
                <w:szCs w:val="22"/>
                <w:lang w:eastAsia="ja-JP"/>
              </w:rPr>
              <w:t>6</w:t>
            </w:r>
            <w:r w:rsidRPr="00320143">
              <w:rPr>
                <w:rFonts w:eastAsia="SimSun"/>
                <w:sz w:val="22"/>
                <w:szCs w:val="22"/>
                <w:vertAlign w:val="superscript"/>
              </w:rPr>
              <w:t>††</w:t>
            </w:r>
          </w:p>
        </w:tc>
        <w:tc>
          <w:tcPr>
            <w:tcW w:w="1350" w:type="dxa"/>
          </w:tcPr>
          <w:p w14:paraId="08C3EF05" w14:textId="5DF48366" w:rsidR="00AC754E" w:rsidRPr="00320143" w:rsidRDefault="00AC754E" w:rsidP="00490054">
            <w:pPr>
              <w:pStyle w:val="Default"/>
              <w:keepNext/>
              <w:jc w:val="center"/>
              <w:rPr>
                <w:b/>
                <w:color w:val="auto"/>
                <w:sz w:val="22"/>
                <w:szCs w:val="22"/>
                <w:lang w:eastAsia="ja-JP"/>
              </w:rPr>
            </w:pPr>
            <w:r w:rsidRPr="00320143">
              <w:rPr>
                <w:sz w:val="22"/>
                <w:szCs w:val="22"/>
                <w:lang w:eastAsia="ja-JP"/>
              </w:rPr>
              <w:t>-1</w:t>
            </w:r>
            <w:r w:rsidR="00C40470" w:rsidRPr="00320143">
              <w:rPr>
                <w:sz w:val="22"/>
                <w:szCs w:val="22"/>
                <w:lang w:eastAsia="ja-JP"/>
              </w:rPr>
              <w:t>,</w:t>
            </w:r>
            <w:r w:rsidRPr="00320143">
              <w:rPr>
                <w:sz w:val="22"/>
                <w:szCs w:val="22"/>
                <w:lang w:eastAsia="ja-JP"/>
              </w:rPr>
              <w:t>7</w:t>
            </w:r>
          </w:p>
        </w:tc>
        <w:tc>
          <w:tcPr>
            <w:tcW w:w="1440" w:type="dxa"/>
          </w:tcPr>
          <w:p w14:paraId="5FB55953" w14:textId="62E9417D" w:rsidR="00AC754E" w:rsidRPr="00320143" w:rsidRDefault="00AC754E" w:rsidP="00490054">
            <w:pPr>
              <w:pStyle w:val="Default"/>
              <w:keepNext/>
              <w:jc w:val="center"/>
              <w:rPr>
                <w:b/>
                <w:color w:val="auto"/>
                <w:sz w:val="22"/>
                <w:szCs w:val="22"/>
                <w:lang w:eastAsia="ja-JP"/>
              </w:rPr>
            </w:pPr>
            <w:r w:rsidRPr="00320143">
              <w:rPr>
                <w:sz w:val="22"/>
                <w:szCs w:val="22"/>
                <w:lang w:eastAsia="ja-JP"/>
              </w:rPr>
              <w:t>-7</w:t>
            </w:r>
            <w:r w:rsidR="00C40470" w:rsidRPr="00320143">
              <w:rPr>
                <w:sz w:val="22"/>
                <w:szCs w:val="22"/>
                <w:lang w:eastAsia="ja-JP"/>
              </w:rPr>
              <w:t>,</w:t>
            </w:r>
            <w:r w:rsidRPr="00320143">
              <w:rPr>
                <w:sz w:val="22"/>
                <w:szCs w:val="22"/>
                <w:lang w:eastAsia="ja-JP"/>
              </w:rPr>
              <w:t>6</w:t>
            </w:r>
            <w:r w:rsidRPr="00320143">
              <w:rPr>
                <w:rFonts w:eastAsia="SimSun"/>
                <w:sz w:val="22"/>
                <w:szCs w:val="22"/>
                <w:vertAlign w:val="superscript"/>
              </w:rPr>
              <w:t>††</w:t>
            </w:r>
          </w:p>
        </w:tc>
        <w:tc>
          <w:tcPr>
            <w:tcW w:w="1416" w:type="dxa"/>
          </w:tcPr>
          <w:p w14:paraId="4B309C12" w14:textId="4E39A702" w:rsidR="00AC754E" w:rsidRPr="00320143" w:rsidRDefault="00AC754E" w:rsidP="00490054">
            <w:pPr>
              <w:pStyle w:val="Default"/>
              <w:keepNext/>
              <w:jc w:val="center"/>
              <w:rPr>
                <w:b/>
                <w:color w:val="auto"/>
                <w:sz w:val="22"/>
                <w:szCs w:val="22"/>
                <w:lang w:eastAsia="ja-JP"/>
              </w:rPr>
            </w:pPr>
            <w:r w:rsidRPr="00320143">
              <w:rPr>
                <w:sz w:val="22"/>
                <w:szCs w:val="22"/>
                <w:lang w:eastAsia="ja-JP"/>
              </w:rPr>
              <w:t>-3</w:t>
            </w:r>
            <w:r w:rsidR="00C40470" w:rsidRPr="00320143">
              <w:rPr>
                <w:sz w:val="22"/>
                <w:szCs w:val="22"/>
                <w:lang w:eastAsia="ja-JP"/>
              </w:rPr>
              <w:t>,</w:t>
            </w:r>
            <w:r w:rsidRPr="00320143">
              <w:rPr>
                <w:sz w:val="22"/>
                <w:szCs w:val="22"/>
                <w:lang w:eastAsia="ja-JP"/>
              </w:rPr>
              <w:t>3</w:t>
            </w:r>
            <w:r w:rsidRPr="00320143">
              <w:rPr>
                <w:rFonts w:eastAsia="SimSun"/>
                <w:sz w:val="22"/>
                <w:szCs w:val="22"/>
                <w:vertAlign w:val="superscript"/>
              </w:rPr>
              <w:t>†</w:t>
            </w:r>
          </w:p>
        </w:tc>
      </w:tr>
      <w:tr w:rsidR="00AC754E" w:rsidRPr="00320143" w14:paraId="5A7D0BC7" w14:textId="77777777" w:rsidTr="00490054">
        <w:tc>
          <w:tcPr>
            <w:tcW w:w="3055" w:type="dxa"/>
          </w:tcPr>
          <w:p w14:paraId="0D2AC692" w14:textId="2C00E72F" w:rsidR="00AC754E" w:rsidRPr="00320143" w:rsidRDefault="00C40470" w:rsidP="00490054">
            <w:pPr>
              <w:pStyle w:val="PLRBodyText"/>
              <w:ind w:left="173"/>
              <w:rPr>
                <w:rFonts w:ascii="Times New Roman" w:hAnsi="Times New Roman" w:cs="Times New Roman"/>
              </w:rPr>
            </w:pPr>
            <w:r w:rsidRPr="00320143">
              <w:rPr>
                <w:rFonts w:ascii="Times New Roman" w:hAnsi="Times New Roman" w:cs="Times New Roman"/>
              </w:rPr>
              <w:t>Forskjell</w:t>
            </w:r>
            <w:r w:rsidR="00AC754E" w:rsidRPr="00320143">
              <w:rPr>
                <w:rFonts w:ascii="Times New Roman" w:hAnsi="Times New Roman" w:cs="Times New Roman"/>
              </w:rPr>
              <w:t xml:space="preserve"> fr</w:t>
            </w:r>
            <w:r w:rsidRPr="00320143">
              <w:rPr>
                <w:rFonts w:ascii="Times New Roman" w:hAnsi="Times New Roman" w:cs="Times New Roman"/>
              </w:rPr>
              <w:t>a</w:t>
            </w:r>
            <w:r w:rsidR="00AC754E" w:rsidRPr="00320143">
              <w:rPr>
                <w:rFonts w:ascii="Times New Roman" w:hAnsi="Times New Roman" w:cs="Times New Roman"/>
              </w:rPr>
              <w:t xml:space="preserve"> placebo</w:t>
            </w:r>
          </w:p>
          <w:p w14:paraId="3D108EA7" w14:textId="4F612AF5" w:rsidR="00AC754E" w:rsidRPr="00320143" w:rsidRDefault="00AC754E" w:rsidP="00490054">
            <w:pPr>
              <w:pStyle w:val="Default"/>
              <w:keepNext/>
              <w:rPr>
                <w:b/>
                <w:color w:val="auto"/>
                <w:sz w:val="22"/>
                <w:szCs w:val="22"/>
                <w:lang w:eastAsia="ja-JP"/>
              </w:rPr>
            </w:pPr>
            <w:r w:rsidRPr="00320143">
              <w:rPr>
                <w:sz w:val="22"/>
                <w:szCs w:val="22"/>
              </w:rPr>
              <w:t xml:space="preserve">   [95</w:t>
            </w:r>
            <w:r w:rsidR="001E7D71" w:rsidRPr="00320143">
              <w:rPr>
                <w:sz w:val="22"/>
                <w:szCs w:val="22"/>
              </w:rPr>
              <w:t xml:space="preserve"> </w:t>
            </w:r>
            <w:r w:rsidRPr="00320143">
              <w:rPr>
                <w:sz w:val="22"/>
                <w:szCs w:val="22"/>
              </w:rPr>
              <w:t xml:space="preserve">% </w:t>
            </w:r>
            <w:r w:rsidR="00C40470" w:rsidRPr="00320143">
              <w:rPr>
                <w:sz w:val="22"/>
                <w:szCs w:val="22"/>
              </w:rPr>
              <w:t>K</w:t>
            </w:r>
            <w:r w:rsidRPr="00320143">
              <w:rPr>
                <w:sz w:val="22"/>
                <w:szCs w:val="22"/>
              </w:rPr>
              <w:t xml:space="preserve">I] </w:t>
            </w:r>
          </w:p>
        </w:tc>
        <w:tc>
          <w:tcPr>
            <w:tcW w:w="1800" w:type="dxa"/>
          </w:tcPr>
          <w:p w14:paraId="3F3D7EAD" w14:textId="3557A89D" w:rsidR="00AC754E" w:rsidRPr="00320143" w:rsidRDefault="00AC754E" w:rsidP="00490054">
            <w:pPr>
              <w:keepNext/>
              <w:keepLines/>
              <w:spacing w:line="240" w:lineRule="auto"/>
              <w:jc w:val="center"/>
              <w:rPr>
                <w:rFonts w:eastAsia="SimSun"/>
                <w:lang w:val="en-US"/>
              </w:rPr>
            </w:pPr>
            <w:r w:rsidRPr="00320143">
              <w:rPr>
                <w:rFonts w:eastAsia="SimSun"/>
                <w:lang w:val="en-US"/>
              </w:rPr>
              <w:t>-7</w:t>
            </w:r>
            <w:r w:rsidR="00C40470" w:rsidRPr="00320143">
              <w:rPr>
                <w:rFonts w:eastAsia="SimSun"/>
                <w:lang w:val="en-US"/>
              </w:rPr>
              <w:t>,</w:t>
            </w:r>
            <w:r w:rsidRPr="00320143">
              <w:rPr>
                <w:rFonts w:eastAsia="SimSun"/>
                <w:lang w:val="en-US"/>
              </w:rPr>
              <w:t>9</w:t>
            </w:r>
            <w:r w:rsidRPr="00320143">
              <w:rPr>
                <w:rFonts w:eastAsia="SimSun"/>
                <w:vertAlign w:val="superscript"/>
              </w:rPr>
              <w:t>**</w:t>
            </w:r>
          </w:p>
          <w:p w14:paraId="35317CCE" w14:textId="4992E70B"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[-11</w:t>
            </w:r>
            <w:r w:rsidR="00C40470" w:rsidRPr="00320143">
              <w:rPr>
                <w:rFonts w:eastAsia="SimSun"/>
                <w:sz w:val="22"/>
                <w:szCs w:val="22"/>
                <w:lang w:val="en-US"/>
              </w:rPr>
              <w:t>,</w:t>
            </w:r>
            <w:r w:rsidRPr="00320143">
              <w:rPr>
                <w:rFonts w:eastAsia="SimSun"/>
                <w:sz w:val="22"/>
                <w:szCs w:val="22"/>
                <w:lang w:val="en-US"/>
              </w:rPr>
              <w:t>0, -4</w:t>
            </w:r>
            <w:r w:rsidR="00C40470" w:rsidRPr="00320143">
              <w:rPr>
                <w:rFonts w:eastAsia="SimSun"/>
                <w:sz w:val="22"/>
                <w:szCs w:val="22"/>
                <w:lang w:val="en-US"/>
              </w:rPr>
              <w:t>,</w:t>
            </w:r>
            <w:r w:rsidRPr="00320143">
              <w:rPr>
                <w:rFonts w:eastAsia="SimSun"/>
                <w:sz w:val="22"/>
                <w:szCs w:val="22"/>
                <w:lang w:val="en-US"/>
              </w:rPr>
              <w:t>9]</w:t>
            </w:r>
          </w:p>
        </w:tc>
        <w:tc>
          <w:tcPr>
            <w:tcW w:w="1350" w:type="dxa"/>
          </w:tcPr>
          <w:p w14:paraId="468DA907"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c>
          <w:tcPr>
            <w:tcW w:w="1440" w:type="dxa"/>
          </w:tcPr>
          <w:p w14:paraId="439A423E" w14:textId="770765D7" w:rsidR="00AC754E" w:rsidRPr="00320143" w:rsidRDefault="00AC754E" w:rsidP="00490054">
            <w:pPr>
              <w:keepNext/>
              <w:keepLines/>
              <w:spacing w:line="240" w:lineRule="auto"/>
              <w:jc w:val="center"/>
              <w:rPr>
                <w:rFonts w:eastAsia="SimSun"/>
                <w:lang w:val="en-US"/>
              </w:rPr>
            </w:pPr>
            <w:r w:rsidRPr="00320143">
              <w:rPr>
                <w:rFonts w:eastAsia="SimSun"/>
                <w:lang w:val="en-US"/>
              </w:rPr>
              <w:t>-4</w:t>
            </w:r>
            <w:r w:rsidR="00C40470" w:rsidRPr="00320143">
              <w:rPr>
                <w:rFonts w:eastAsia="SimSun"/>
                <w:lang w:val="en-US"/>
              </w:rPr>
              <w:t>,</w:t>
            </w:r>
            <w:r w:rsidRPr="00320143">
              <w:rPr>
                <w:rFonts w:eastAsia="SimSun"/>
                <w:lang w:val="en-US"/>
              </w:rPr>
              <w:t>3</w:t>
            </w:r>
            <w:r w:rsidRPr="00320143">
              <w:rPr>
                <w:rFonts w:eastAsia="SimSun"/>
                <w:vertAlign w:val="superscript"/>
              </w:rPr>
              <w:t>*</w:t>
            </w:r>
          </w:p>
          <w:p w14:paraId="0FEC100E" w14:textId="75AF45DE"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[-7</w:t>
            </w:r>
            <w:r w:rsidR="00C40470" w:rsidRPr="00320143">
              <w:rPr>
                <w:rFonts w:eastAsia="SimSun"/>
                <w:sz w:val="22"/>
                <w:szCs w:val="22"/>
                <w:lang w:val="en-US"/>
              </w:rPr>
              <w:t>,</w:t>
            </w:r>
            <w:r w:rsidRPr="00320143">
              <w:rPr>
                <w:rFonts w:eastAsia="SimSun"/>
                <w:sz w:val="22"/>
                <w:szCs w:val="22"/>
                <w:lang w:val="en-US"/>
              </w:rPr>
              <w:t>3, -1</w:t>
            </w:r>
            <w:r w:rsidR="00C40470" w:rsidRPr="00320143">
              <w:rPr>
                <w:rFonts w:eastAsia="SimSun"/>
                <w:sz w:val="22"/>
                <w:szCs w:val="22"/>
                <w:lang w:val="en-US"/>
              </w:rPr>
              <w:t>,</w:t>
            </w:r>
            <w:r w:rsidRPr="00320143">
              <w:rPr>
                <w:rFonts w:eastAsia="SimSun"/>
                <w:sz w:val="22"/>
                <w:szCs w:val="22"/>
                <w:lang w:val="en-US"/>
              </w:rPr>
              <w:t>2]</w:t>
            </w:r>
          </w:p>
        </w:tc>
        <w:tc>
          <w:tcPr>
            <w:tcW w:w="1416" w:type="dxa"/>
          </w:tcPr>
          <w:p w14:paraId="6E30A028"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r>
      <w:tr w:rsidR="00AC754E" w:rsidRPr="00320143" w14:paraId="5FFA6757" w14:textId="77777777" w:rsidTr="00490054">
        <w:tc>
          <w:tcPr>
            <w:tcW w:w="3055" w:type="dxa"/>
          </w:tcPr>
          <w:p w14:paraId="0A39A4D7" w14:textId="36CC7171" w:rsidR="00AC754E" w:rsidRPr="00320143" w:rsidRDefault="00AC754E" w:rsidP="00490054">
            <w:pPr>
              <w:pStyle w:val="Default"/>
              <w:keepNext/>
              <w:rPr>
                <w:b/>
                <w:color w:val="auto"/>
                <w:sz w:val="22"/>
                <w:szCs w:val="22"/>
                <w:lang w:eastAsia="ja-JP"/>
              </w:rPr>
            </w:pPr>
            <w:r w:rsidRPr="00320143">
              <w:rPr>
                <w:b/>
                <w:bCs/>
                <w:sz w:val="22"/>
                <w:szCs w:val="22"/>
              </w:rPr>
              <w:t>hsCRP (mg/</w:t>
            </w:r>
            <w:r w:rsidR="00C40470" w:rsidRPr="00320143">
              <w:rPr>
                <w:b/>
                <w:bCs/>
                <w:sz w:val="22"/>
                <w:szCs w:val="22"/>
              </w:rPr>
              <w:t>l</w:t>
            </w:r>
            <w:r w:rsidRPr="00320143">
              <w:rPr>
                <w:b/>
                <w:bCs/>
                <w:sz w:val="22"/>
                <w:szCs w:val="22"/>
              </w:rPr>
              <w:t>)</w:t>
            </w:r>
            <w:r w:rsidRPr="00320143">
              <w:rPr>
                <w:b/>
                <w:bCs/>
                <w:sz w:val="22"/>
                <w:szCs w:val="22"/>
                <w:vertAlign w:val="superscript"/>
              </w:rPr>
              <w:t xml:space="preserve"> a</w:t>
            </w:r>
          </w:p>
        </w:tc>
        <w:tc>
          <w:tcPr>
            <w:tcW w:w="1800" w:type="dxa"/>
          </w:tcPr>
          <w:p w14:paraId="607593E3" w14:textId="77777777" w:rsidR="00AC754E" w:rsidRPr="00320143" w:rsidRDefault="00AC754E" w:rsidP="00490054">
            <w:pPr>
              <w:pStyle w:val="Default"/>
              <w:keepNext/>
              <w:rPr>
                <w:b/>
                <w:color w:val="auto"/>
                <w:sz w:val="22"/>
                <w:szCs w:val="22"/>
                <w:lang w:eastAsia="ja-JP"/>
              </w:rPr>
            </w:pPr>
          </w:p>
        </w:tc>
        <w:tc>
          <w:tcPr>
            <w:tcW w:w="1350" w:type="dxa"/>
          </w:tcPr>
          <w:p w14:paraId="19B745C2" w14:textId="77777777" w:rsidR="00AC754E" w:rsidRPr="00320143" w:rsidRDefault="00AC754E" w:rsidP="00490054">
            <w:pPr>
              <w:pStyle w:val="Default"/>
              <w:keepNext/>
              <w:rPr>
                <w:b/>
                <w:color w:val="auto"/>
                <w:sz w:val="22"/>
                <w:szCs w:val="22"/>
                <w:lang w:eastAsia="ja-JP"/>
              </w:rPr>
            </w:pPr>
          </w:p>
        </w:tc>
        <w:tc>
          <w:tcPr>
            <w:tcW w:w="1440" w:type="dxa"/>
          </w:tcPr>
          <w:p w14:paraId="26FBD23C" w14:textId="77777777" w:rsidR="00AC754E" w:rsidRPr="00320143" w:rsidRDefault="00AC754E" w:rsidP="00490054">
            <w:pPr>
              <w:pStyle w:val="Default"/>
              <w:keepNext/>
              <w:rPr>
                <w:b/>
                <w:color w:val="auto"/>
                <w:sz w:val="22"/>
                <w:szCs w:val="22"/>
                <w:lang w:eastAsia="ja-JP"/>
              </w:rPr>
            </w:pPr>
          </w:p>
        </w:tc>
        <w:tc>
          <w:tcPr>
            <w:tcW w:w="1416" w:type="dxa"/>
          </w:tcPr>
          <w:p w14:paraId="25BD0876" w14:textId="77777777" w:rsidR="00AC754E" w:rsidRPr="00320143" w:rsidRDefault="00AC754E" w:rsidP="00490054">
            <w:pPr>
              <w:pStyle w:val="Default"/>
              <w:keepNext/>
              <w:rPr>
                <w:b/>
                <w:color w:val="auto"/>
                <w:sz w:val="22"/>
                <w:szCs w:val="22"/>
                <w:lang w:eastAsia="ja-JP"/>
              </w:rPr>
            </w:pPr>
          </w:p>
        </w:tc>
      </w:tr>
      <w:tr w:rsidR="00AC754E" w:rsidRPr="00320143" w14:paraId="37C246B1" w14:textId="77777777" w:rsidTr="00490054">
        <w:tc>
          <w:tcPr>
            <w:tcW w:w="3055" w:type="dxa"/>
          </w:tcPr>
          <w:p w14:paraId="245B5198" w14:textId="59B52121" w:rsidR="00AC754E" w:rsidRPr="00320143" w:rsidRDefault="00AC754E" w:rsidP="00490054">
            <w:pPr>
              <w:pStyle w:val="Default"/>
              <w:keepNext/>
              <w:rPr>
                <w:b/>
                <w:color w:val="auto"/>
                <w:sz w:val="22"/>
                <w:szCs w:val="22"/>
                <w:lang w:eastAsia="ja-JP"/>
              </w:rPr>
            </w:pPr>
            <w:r w:rsidRPr="00320143">
              <w:rPr>
                <w:sz w:val="22"/>
                <w:szCs w:val="22"/>
              </w:rPr>
              <w:t xml:space="preserve">   </w:t>
            </w:r>
            <w:r w:rsidR="00C40470" w:rsidRPr="00320143">
              <w:rPr>
                <w:sz w:val="22"/>
                <w:szCs w:val="22"/>
              </w:rPr>
              <w:t>Grunnlinje geometrisk gjennomsnit</w:t>
            </w:r>
          </w:p>
        </w:tc>
        <w:tc>
          <w:tcPr>
            <w:tcW w:w="1800" w:type="dxa"/>
          </w:tcPr>
          <w:p w14:paraId="5E55F7A7" w14:textId="2F5A7DBF" w:rsidR="00AC754E" w:rsidRPr="00320143" w:rsidRDefault="00AC754E" w:rsidP="00490054">
            <w:pPr>
              <w:pStyle w:val="Default"/>
              <w:keepNext/>
              <w:jc w:val="center"/>
              <w:rPr>
                <w:b/>
                <w:color w:val="auto"/>
                <w:sz w:val="22"/>
                <w:szCs w:val="22"/>
                <w:lang w:eastAsia="ja-JP"/>
              </w:rPr>
            </w:pPr>
            <w:r w:rsidRPr="00320143" w:rsidDel="005F6401">
              <w:rPr>
                <w:sz w:val="22"/>
                <w:szCs w:val="22"/>
                <w:lang w:eastAsia="ja-JP"/>
              </w:rPr>
              <w:t>3</w:t>
            </w:r>
            <w:r w:rsidR="00C40470" w:rsidRPr="00320143">
              <w:rPr>
                <w:sz w:val="22"/>
                <w:szCs w:val="22"/>
                <w:lang w:eastAsia="ja-JP"/>
              </w:rPr>
              <w:t>,</w:t>
            </w:r>
            <w:r w:rsidRPr="00320143">
              <w:rPr>
                <w:sz w:val="22"/>
                <w:szCs w:val="22"/>
                <w:lang w:eastAsia="ja-JP"/>
              </w:rPr>
              <w:t>6</w:t>
            </w:r>
          </w:p>
        </w:tc>
        <w:tc>
          <w:tcPr>
            <w:tcW w:w="1350" w:type="dxa"/>
          </w:tcPr>
          <w:p w14:paraId="230AADCB" w14:textId="3694C9E1" w:rsidR="00AC754E" w:rsidRPr="00320143" w:rsidRDefault="00AC754E" w:rsidP="00490054">
            <w:pPr>
              <w:pStyle w:val="Default"/>
              <w:keepNext/>
              <w:jc w:val="center"/>
              <w:rPr>
                <w:b/>
                <w:color w:val="auto"/>
                <w:sz w:val="22"/>
                <w:szCs w:val="22"/>
                <w:lang w:eastAsia="ja-JP"/>
              </w:rPr>
            </w:pPr>
            <w:r w:rsidRPr="00320143" w:rsidDel="005F6401">
              <w:rPr>
                <w:sz w:val="22"/>
                <w:szCs w:val="22"/>
                <w:lang w:eastAsia="ja-JP"/>
              </w:rPr>
              <w:t>3</w:t>
            </w:r>
            <w:r w:rsidR="00C40470" w:rsidRPr="00320143">
              <w:rPr>
                <w:sz w:val="22"/>
                <w:szCs w:val="22"/>
                <w:lang w:eastAsia="ja-JP"/>
              </w:rPr>
              <w:t>,</w:t>
            </w:r>
            <w:r w:rsidRPr="00320143">
              <w:rPr>
                <w:sz w:val="22"/>
                <w:szCs w:val="22"/>
                <w:lang w:eastAsia="ja-JP"/>
              </w:rPr>
              <w:t>8</w:t>
            </w:r>
          </w:p>
        </w:tc>
        <w:tc>
          <w:tcPr>
            <w:tcW w:w="1440" w:type="dxa"/>
          </w:tcPr>
          <w:p w14:paraId="6BB9FC57" w14:textId="348E8D60" w:rsidR="00AC754E" w:rsidRPr="00320143" w:rsidRDefault="00AC754E" w:rsidP="00490054">
            <w:pPr>
              <w:pStyle w:val="Default"/>
              <w:keepNext/>
              <w:jc w:val="center"/>
              <w:rPr>
                <w:b/>
                <w:color w:val="auto"/>
                <w:sz w:val="22"/>
                <w:szCs w:val="22"/>
                <w:lang w:eastAsia="ja-JP"/>
              </w:rPr>
            </w:pPr>
            <w:r w:rsidRPr="00320143">
              <w:rPr>
                <w:sz w:val="22"/>
                <w:szCs w:val="22"/>
                <w:lang w:eastAsia="ja-JP"/>
              </w:rPr>
              <w:t>3</w:t>
            </w:r>
            <w:r w:rsidR="00C40470" w:rsidRPr="00320143">
              <w:rPr>
                <w:sz w:val="22"/>
                <w:szCs w:val="22"/>
                <w:lang w:eastAsia="ja-JP"/>
              </w:rPr>
              <w:t>,</w:t>
            </w:r>
            <w:r w:rsidRPr="00320143">
              <w:rPr>
                <w:sz w:val="22"/>
                <w:szCs w:val="22"/>
                <w:lang w:eastAsia="ja-JP"/>
              </w:rPr>
              <w:t>0</w:t>
            </w:r>
          </w:p>
        </w:tc>
        <w:tc>
          <w:tcPr>
            <w:tcW w:w="1416" w:type="dxa"/>
          </w:tcPr>
          <w:p w14:paraId="59128D44" w14:textId="33BAD947" w:rsidR="00AC754E" w:rsidRPr="00320143" w:rsidRDefault="00AC754E" w:rsidP="00490054">
            <w:pPr>
              <w:pStyle w:val="Default"/>
              <w:keepNext/>
              <w:jc w:val="center"/>
              <w:rPr>
                <w:b/>
                <w:color w:val="auto"/>
                <w:sz w:val="22"/>
                <w:szCs w:val="22"/>
                <w:lang w:eastAsia="ja-JP"/>
              </w:rPr>
            </w:pPr>
            <w:r w:rsidRPr="00320143">
              <w:rPr>
                <w:sz w:val="22"/>
                <w:szCs w:val="22"/>
                <w:lang w:eastAsia="ja-JP"/>
              </w:rPr>
              <w:t>2</w:t>
            </w:r>
            <w:r w:rsidR="00C40470" w:rsidRPr="00320143">
              <w:rPr>
                <w:sz w:val="22"/>
                <w:szCs w:val="22"/>
                <w:lang w:eastAsia="ja-JP"/>
              </w:rPr>
              <w:t>,</w:t>
            </w:r>
            <w:r w:rsidRPr="00320143">
              <w:rPr>
                <w:sz w:val="22"/>
                <w:szCs w:val="22"/>
                <w:lang w:eastAsia="ja-JP"/>
              </w:rPr>
              <w:t>7</w:t>
            </w:r>
          </w:p>
        </w:tc>
      </w:tr>
      <w:tr w:rsidR="00AC754E" w:rsidRPr="00320143" w14:paraId="014DF72F" w14:textId="77777777" w:rsidTr="00490054">
        <w:tc>
          <w:tcPr>
            <w:tcW w:w="3055" w:type="dxa"/>
          </w:tcPr>
          <w:p w14:paraId="331EB7BD" w14:textId="160D72EC" w:rsidR="00AC754E" w:rsidRPr="00320143" w:rsidRDefault="00AC754E" w:rsidP="00490054">
            <w:pPr>
              <w:pStyle w:val="Default"/>
              <w:keepNext/>
              <w:rPr>
                <w:b/>
                <w:color w:val="auto"/>
                <w:sz w:val="22"/>
                <w:szCs w:val="22"/>
                <w:lang w:eastAsia="ja-JP"/>
              </w:rPr>
            </w:pPr>
            <w:r w:rsidRPr="00320143">
              <w:rPr>
                <w:sz w:val="22"/>
                <w:szCs w:val="22"/>
              </w:rPr>
              <w:t xml:space="preserve">   </w:t>
            </w:r>
            <w:r w:rsidR="00C40470" w:rsidRPr="00320143">
              <w:rPr>
                <w:sz w:val="22"/>
                <w:szCs w:val="22"/>
              </w:rPr>
              <w:t>Endring fra baseline</w:t>
            </w:r>
          </w:p>
        </w:tc>
        <w:tc>
          <w:tcPr>
            <w:tcW w:w="1800" w:type="dxa"/>
          </w:tcPr>
          <w:p w14:paraId="3C7B936B" w14:textId="2368653D" w:rsidR="00AC754E" w:rsidRPr="00320143" w:rsidRDefault="00AC754E" w:rsidP="00490054">
            <w:pPr>
              <w:pStyle w:val="Default"/>
              <w:keepNext/>
              <w:jc w:val="center"/>
              <w:rPr>
                <w:b/>
                <w:color w:val="auto"/>
                <w:sz w:val="22"/>
                <w:szCs w:val="22"/>
                <w:lang w:eastAsia="ja-JP"/>
              </w:rPr>
            </w:pPr>
            <w:r w:rsidRPr="00320143">
              <w:rPr>
                <w:sz w:val="22"/>
                <w:szCs w:val="22"/>
                <w:lang w:eastAsia="ja-JP"/>
              </w:rPr>
              <w:t>-1</w:t>
            </w:r>
            <w:r w:rsidR="00C40470" w:rsidRPr="00320143">
              <w:rPr>
                <w:sz w:val="22"/>
                <w:szCs w:val="22"/>
                <w:lang w:eastAsia="ja-JP"/>
              </w:rPr>
              <w:t>,</w:t>
            </w:r>
            <w:r w:rsidRPr="00320143">
              <w:rPr>
                <w:sz w:val="22"/>
                <w:szCs w:val="22"/>
                <w:lang w:eastAsia="ja-JP"/>
              </w:rPr>
              <w:t>6</w:t>
            </w:r>
            <w:r w:rsidRPr="00320143">
              <w:rPr>
                <w:rFonts w:eastAsia="SimSun"/>
                <w:sz w:val="22"/>
                <w:szCs w:val="22"/>
                <w:vertAlign w:val="superscript"/>
              </w:rPr>
              <w:t>††</w:t>
            </w:r>
          </w:p>
        </w:tc>
        <w:tc>
          <w:tcPr>
            <w:tcW w:w="1350" w:type="dxa"/>
          </w:tcPr>
          <w:p w14:paraId="6BD34DD4" w14:textId="65B3EE97" w:rsidR="00AC754E" w:rsidRPr="00320143" w:rsidRDefault="00AC754E" w:rsidP="00490054">
            <w:pPr>
              <w:pStyle w:val="Default"/>
              <w:keepNext/>
              <w:jc w:val="center"/>
              <w:rPr>
                <w:b/>
                <w:color w:val="auto"/>
                <w:sz w:val="22"/>
                <w:szCs w:val="22"/>
                <w:lang w:eastAsia="ja-JP"/>
              </w:rPr>
            </w:pPr>
            <w:r w:rsidRPr="00320143">
              <w:rPr>
                <w:sz w:val="22"/>
                <w:szCs w:val="22"/>
                <w:lang w:eastAsia="ja-JP"/>
              </w:rPr>
              <w:t>-0</w:t>
            </w:r>
            <w:r w:rsidR="00C40470" w:rsidRPr="00320143">
              <w:rPr>
                <w:sz w:val="22"/>
                <w:szCs w:val="22"/>
                <w:lang w:eastAsia="ja-JP"/>
              </w:rPr>
              <w:t>,</w:t>
            </w:r>
            <w:r w:rsidRPr="00320143">
              <w:rPr>
                <w:sz w:val="22"/>
                <w:szCs w:val="22"/>
                <w:lang w:eastAsia="ja-JP"/>
              </w:rPr>
              <w:t>8</w:t>
            </w:r>
            <w:r w:rsidRPr="00320143">
              <w:rPr>
                <w:rFonts w:eastAsia="SimSun"/>
                <w:sz w:val="22"/>
                <w:szCs w:val="22"/>
                <w:vertAlign w:val="superscript"/>
              </w:rPr>
              <w:t>†</w:t>
            </w:r>
          </w:p>
        </w:tc>
        <w:tc>
          <w:tcPr>
            <w:tcW w:w="1440" w:type="dxa"/>
          </w:tcPr>
          <w:p w14:paraId="245DB5AE" w14:textId="12A2B24C" w:rsidR="00AC754E" w:rsidRPr="00320143" w:rsidRDefault="00AC754E" w:rsidP="00490054">
            <w:pPr>
              <w:pStyle w:val="Default"/>
              <w:keepNext/>
              <w:jc w:val="center"/>
              <w:rPr>
                <w:b/>
                <w:color w:val="auto"/>
                <w:sz w:val="22"/>
                <w:szCs w:val="22"/>
                <w:lang w:eastAsia="ja-JP"/>
              </w:rPr>
            </w:pPr>
            <w:r w:rsidRPr="00320143">
              <w:rPr>
                <w:sz w:val="22"/>
                <w:szCs w:val="22"/>
                <w:lang w:eastAsia="ja-JP"/>
              </w:rPr>
              <w:t>-1</w:t>
            </w:r>
            <w:r w:rsidR="00C40470" w:rsidRPr="00320143">
              <w:rPr>
                <w:sz w:val="22"/>
                <w:szCs w:val="22"/>
                <w:lang w:eastAsia="ja-JP"/>
              </w:rPr>
              <w:t>,</w:t>
            </w:r>
            <w:r w:rsidRPr="00320143">
              <w:rPr>
                <w:sz w:val="22"/>
                <w:szCs w:val="22"/>
                <w:lang w:eastAsia="ja-JP"/>
              </w:rPr>
              <w:t>4</w:t>
            </w:r>
            <w:r w:rsidRPr="00320143">
              <w:rPr>
                <w:rFonts w:eastAsia="SimSun"/>
                <w:sz w:val="22"/>
                <w:szCs w:val="22"/>
                <w:vertAlign w:val="superscript"/>
              </w:rPr>
              <w:t>††</w:t>
            </w:r>
          </w:p>
        </w:tc>
        <w:tc>
          <w:tcPr>
            <w:tcW w:w="1416" w:type="dxa"/>
          </w:tcPr>
          <w:p w14:paraId="3A0F8AD6" w14:textId="54106B3F" w:rsidR="00AC754E" w:rsidRPr="00320143" w:rsidRDefault="00AC754E" w:rsidP="00490054">
            <w:pPr>
              <w:pStyle w:val="Default"/>
              <w:keepNext/>
              <w:jc w:val="center"/>
              <w:rPr>
                <w:b/>
                <w:color w:val="auto"/>
                <w:sz w:val="22"/>
                <w:szCs w:val="22"/>
                <w:lang w:eastAsia="ja-JP"/>
              </w:rPr>
            </w:pPr>
            <w:r w:rsidRPr="00320143">
              <w:rPr>
                <w:sz w:val="22"/>
                <w:szCs w:val="22"/>
                <w:lang w:eastAsia="ja-JP"/>
              </w:rPr>
              <w:t>-0</w:t>
            </w:r>
            <w:r w:rsidR="00C40470" w:rsidRPr="00320143">
              <w:rPr>
                <w:sz w:val="22"/>
                <w:szCs w:val="22"/>
                <w:lang w:eastAsia="ja-JP"/>
              </w:rPr>
              <w:t>,</w:t>
            </w:r>
            <w:r w:rsidRPr="00320143">
              <w:rPr>
                <w:sz w:val="22"/>
                <w:szCs w:val="22"/>
                <w:lang w:eastAsia="ja-JP"/>
              </w:rPr>
              <w:t>3</w:t>
            </w:r>
          </w:p>
        </w:tc>
      </w:tr>
      <w:tr w:rsidR="00AC754E" w:rsidRPr="00320143" w14:paraId="2ADEF572" w14:textId="77777777" w:rsidTr="00490054">
        <w:tc>
          <w:tcPr>
            <w:tcW w:w="3055" w:type="dxa"/>
          </w:tcPr>
          <w:p w14:paraId="27106579" w14:textId="5803EC76" w:rsidR="00AC754E" w:rsidRPr="00320143" w:rsidRDefault="00C40470" w:rsidP="00490054">
            <w:pPr>
              <w:pStyle w:val="PLRBodyText"/>
              <w:ind w:left="173"/>
              <w:rPr>
                <w:rFonts w:ascii="Times New Roman" w:hAnsi="Times New Roman" w:cs="Times New Roman"/>
              </w:rPr>
            </w:pPr>
            <w:r w:rsidRPr="00320143">
              <w:rPr>
                <w:rFonts w:ascii="Times New Roman" w:hAnsi="Times New Roman" w:cs="Times New Roman"/>
              </w:rPr>
              <w:t>Forskjell</w:t>
            </w:r>
            <w:r w:rsidR="00AC754E" w:rsidRPr="00320143">
              <w:rPr>
                <w:rFonts w:ascii="Times New Roman" w:hAnsi="Times New Roman" w:cs="Times New Roman"/>
              </w:rPr>
              <w:t xml:space="preserve"> fr</w:t>
            </w:r>
            <w:r w:rsidRPr="00320143">
              <w:rPr>
                <w:rFonts w:ascii="Times New Roman" w:hAnsi="Times New Roman" w:cs="Times New Roman"/>
              </w:rPr>
              <w:t>a</w:t>
            </w:r>
            <w:r w:rsidR="00AC754E" w:rsidRPr="00320143">
              <w:rPr>
                <w:rFonts w:ascii="Times New Roman" w:hAnsi="Times New Roman" w:cs="Times New Roman"/>
              </w:rPr>
              <w:t xml:space="preserve"> placebo</w:t>
            </w:r>
          </w:p>
          <w:p w14:paraId="3B118A8E" w14:textId="520BB34E" w:rsidR="00AC754E" w:rsidRPr="00320143" w:rsidRDefault="00AC754E" w:rsidP="00490054">
            <w:pPr>
              <w:pStyle w:val="Default"/>
              <w:keepNext/>
              <w:rPr>
                <w:b/>
                <w:color w:val="auto"/>
                <w:sz w:val="22"/>
                <w:szCs w:val="22"/>
                <w:lang w:eastAsia="ja-JP"/>
              </w:rPr>
            </w:pPr>
            <w:r w:rsidRPr="00320143">
              <w:rPr>
                <w:sz w:val="22"/>
                <w:szCs w:val="22"/>
              </w:rPr>
              <w:t xml:space="preserve">   [95</w:t>
            </w:r>
            <w:r w:rsidR="001E7D71" w:rsidRPr="00320143">
              <w:rPr>
                <w:sz w:val="22"/>
                <w:szCs w:val="22"/>
              </w:rPr>
              <w:t xml:space="preserve"> </w:t>
            </w:r>
            <w:r w:rsidRPr="00320143">
              <w:rPr>
                <w:sz w:val="22"/>
                <w:szCs w:val="22"/>
              </w:rPr>
              <w:t xml:space="preserve">% </w:t>
            </w:r>
            <w:r w:rsidR="00C40470" w:rsidRPr="00320143">
              <w:rPr>
                <w:sz w:val="22"/>
                <w:szCs w:val="22"/>
              </w:rPr>
              <w:t>K</w:t>
            </w:r>
            <w:r w:rsidRPr="00320143">
              <w:rPr>
                <w:sz w:val="22"/>
                <w:szCs w:val="22"/>
              </w:rPr>
              <w:t>I]</w:t>
            </w:r>
          </w:p>
        </w:tc>
        <w:tc>
          <w:tcPr>
            <w:tcW w:w="1800" w:type="dxa"/>
          </w:tcPr>
          <w:p w14:paraId="2AFD4663" w14:textId="0B5F3842" w:rsidR="00AC754E" w:rsidRPr="00320143" w:rsidRDefault="00AC754E" w:rsidP="00490054">
            <w:pPr>
              <w:keepNext/>
              <w:keepLines/>
              <w:spacing w:line="240" w:lineRule="auto"/>
              <w:jc w:val="center"/>
              <w:rPr>
                <w:rFonts w:eastAsia="SimSun"/>
                <w:lang w:val="en-US"/>
              </w:rPr>
            </w:pPr>
            <w:r w:rsidRPr="00320143">
              <w:rPr>
                <w:rFonts w:eastAsia="SimSun"/>
                <w:lang w:val="en-US"/>
              </w:rPr>
              <w:t>-0</w:t>
            </w:r>
            <w:r w:rsidR="00C40470" w:rsidRPr="00320143">
              <w:rPr>
                <w:rFonts w:eastAsia="SimSun"/>
                <w:lang w:val="en-US"/>
              </w:rPr>
              <w:t>,</w:t>
            </w:r>
            <w:r w:rsidRPr="00320143">
              <w:rPr>
                <w:rFonts w:eastAsia="SimSun"/>
                <w:lang w:val="en-US"/>
              </w:rPr>
              <w:t>8</w:t>
            </w:r>
            <w:r w:rsidRPr="00320143">
              <w:rPr>
                <w:rFonts w:eastAsia="SimSun"/>
                <w:vertAlign w:val="superscript"/>
              </w:rPr>
              <w:t>*</w:t>
            </w:r>
          </w:p>
          <w:p w14:paraId="51820933" w14:textId="1A2A71CC"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[-1</w:t>
            </w:r>
            <w:r w:rsidR="00C40470" w:rsidRPr="00320143">
              <w:rPr>
                <w:rFonts w:eastAsia="SimSun"/>
                <w:sz w:val="22"/>
                <w:szCs w:val="22"/>
                <w:lang w:val="en-US"/>
              </w:rPr>
              <w:t>,</w:t>
            </w:r>
            <w:r w:rsidRPr="00320143">
              <w:rPr>
                <w:rFonts w:eastAsia="SimSun"/>
                <w:sz w:val="22"/>
                <w:szCs w:val="22"/>
                <w:lang w:val="en-US"/>
              </w:rPr>
              <w:t>4, -0</w:t>
            </w:r>
            <w:r w:rsidR="00C40470" w:rsidRPr="00320143">
              <w:rPr>
                <w:rFonts w:eastAsia="SimSun"/>
                <w:sz w:val="22"/>
                <w:szCs w:val="22"/>
                <w:lang w:val="en-US"/>
              </w:rPr>
              <w:t>,</w:t>
            </w:r>
            <w:r w:rsidRPr="00320143">
              <w:rPr>
                <w:rFonts w:eastAsia="SimSun"/>
                <w:sz w:val="22"/>
                <w:szCs w:val="22"/>
                <w:lang w:val="en-US"/>
              </w:rPr>
              <w:t>3]</w:t>
            </w:r>
          </w:p>
        </w:tc>
        <w:tc>
          <w:tcPr>
            <w:tcW w:w="1350" w:type="dxa"/>
          </w:tcPr>
          <w:p w14:paraId="04A7BD14"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c>
          <w:tcPr>
            <w:tcW w:w="1440" w:type="dxa"/>
          </w:tcPr>
          <w:p w14:paraId="320D49AF" w14:textId="7AECF953" w:rsidR="00AC754E" w:rsidRPr="00320143" w:rsidRDefault="00AC754E" w:rsidP="00490054">
            <w:pPr>
              <w:keepNext/>
              <w:keepLines/>
              <w:spacing w:line="240" w:lineRule="auto"/>
              <w:jc w:val="center"/>
              <w:rPr>
                <w:rFonts w:eastAsia="SimSun"/>
                <w:lang w:val="en-US"/>
              </w:rPr>
            </w:pPr>
            <w:r w:rsidRPr="00320143">
              <w:rPr>
                <w:rFonts w:eastAsia="SimSun"/>
                <w:lang w:val="en-US"/>
              </w:rPr>
              <w:t>-1</w:t>
            </w:r>
            <w:r w:rsidR="00C40470" w:rsidRPr="00320143">
              <w:rPr>
                <w:rFonts w:eastAsia="SimSun"/>
                <w:lang w:val="en-US"/>
              </w:rPr>
              <w:t>,</w:t>
            </w:r>
            <w:r w:rsidRPr="00320143">
              <w:rPr>
                <w:rFonts w:eastAsia="SimSun"/>
                <w:lang w:val="en-US"/>
              </w:rPr>
              <w:t>1</w:t>
            </w:r>
            <w:r w:rsidRPr="00320143">
              <w:rPr>
                <w:rFonts w:eastAsia="SimSun"/>
                <w:vertAlign w:val="superscript"/>
              </w:rPr>
              <w:t>**</w:t>
            </w:r>
          </w:p>
          <w:p w14:paraId="42D098DD" w14:textId="4468650C" w:rsidR="00AC754E" w:rsidRPr="00320143" w:rsidRDefault="00AC754E" w:rsidP="00490054">
            <w:pPr>
              <w:pStyle w:val="Default"/>
              <w:keepNext/>
              <w:jc w:val="center"/>
              <w:rPr>
                <w:b/>
                <w:color w:val="auto"/>
                <w:sz w:val="22"/>
                <w:szCs w:val="22"/>
                <w:lang w:eastAsia="ja-JP"/>
              </w:rPr>
            </w:pPr>
            <w:r w:rsidRPr="00320143">
              <w:rPr>
                <w:rFonts w:eastAsia="SimSun"/>
                <w:sz w:val="22"/>
                <w:szCs w:val="22"/>
                <w:lang w:val="en-US"/>
              </w:rPr>
              <w:t>[-1</w:t>
            </w:r>
            <w:r w:rsidR="00C40470" w:rsidRPr="00320143">
              <w:rPr>
                <w:rFonts w:eastAsia="SimSun"/>
                <w:sz w:val="22"/>
                <w:szCs w:val="22"/>
                <w:lang w:val="en-US"/>
              </w:rPr>
              <w:t>,</w:t>
            </w:r>
            <w:r w:rsidRPr="00320143">
              <w:rPr>
                <w:rFonts w:eastAsia="SimSun"/>
                <w:sz w:val="22"/>
                <w:szCs w:val="22"/>
                <w:lang w:val="en-US"/>
              </w:rPr>
              <w:t>7, -0</w:t>
            </w:r>
            <w:r w:rsidR="00C40470" w:rsidRPr="00320143">
              <w:rPr>
                <w:rFonts w:eastAsia="SimSun"/>
                <w:sz w:val="22"/>
                <w:szCs w:val="22"/>
                <w:lang w:val="en-US"/>
              </w:rPr>
              <w:t>,</w:t>
            </w:r>
            <w:r w:rsidRPr="00320143">
              <w:rPr>
                <w:rFonts w:eastAsia="SimSun"/>
                <w:sz w:val="22"/>
                <w:szCs w:val="22"/>
                <w:lang w:val="en-US"/>
              </w:rPr>
              <w:t>5]</w:t>
            </w:r>
          </w:p>
        </w:tc>
        <w:tc>
          <w:tcPr>
            <w:tcW w:w="1416" w:type="dxa"/>
          </w:tcPr>
          <w:p w14:paraId="57852B67" w14:textId="77777777" w:rsidR="00AC754E" w:rsidRPr="00320143" w:rsidRDefault="00AC754E" w:rsidP="00490054">
            <w:pPr>
              <w:pStyle w:val="Default"/>
              <w:keepNext/>
              <w:jc w:val="center"/>
              <w:rPr>
                <w:b/>
                <w:color w:val="auto"/>
                <w:sz w:val="22"/>
                <w:szCs w:val="22"/>
                <w:lang w:eastAsia="ja-JP"/>
              </w:rPr>
            </w:pPr>
            <w:r w:rsidRPr="00320143">
              <w:rPr>
                <w:sz w:val="22"/>
                <w:szCs w:val="22"/>
                <w:lang w:eastAsia="ja-JP"/>
              </w:rPr>
              <w:t>-</w:t>
            </w:r>
          </w:p>
        </w:tc>
      </w:tr>
    </w:tbl>
    <w:p w14:paraId="14198576" w14:textId="77777777" w:rsidR="00AC754E" w:rsidDel="00CB2FC6" w:rsidRDefault="00AC754E" w:rsidP="005E29AE">
      <w:pPr>
        <w:keepNext/>
        <w:spacing w:line="240" w:lineRule="auto"/>
        <w:rPr>
          <w:del w:id="142" w:author="Author"/>
          <w:i/>
          <w:u w:val="single"/>
          <w:lang w:val="en-US"/>
        </w:rPr>
      </w:pPr>
    </w:p>
    <w:p w14:paraId="74D307A6" w14:textId="2514B5FF" w:rsidR="00C40470" w:rsidRPr="0040306F" w:rsidRDefault="00C40470" w:rsidP="005E29AE">
      <w:pPr>
        <w:keepNext/>
        <w:spacing w:line="240" w:lineRule="auto"/>
        <w:rPr>
          <w:iCs/>
        </w:rPr>
      </w:pPr>
      <w:r w:rsidRPr="0040306F">
        <w:rPr>
          <w:iCs/>
          <w:vertAlign w:val="superscript"/>
        </w:rPr>
        <w:t>†</w:t>
      </w:r>
      <w:r w:rsidRPr="0040306F">
        <w:rPr>
          <w:iCs/>
        </w:rPr>
        <w:t xml:space="preserve"> p &lt; 0,05, ††p &lt; 0,001 i forhold til baseline. </w:t>
      </w:r>
    </w:p>
    <w:p w14:paraId="69403A26" w14:textId="14A3DA44" w:rsidR="00C40470" w:rsidRPr="0040306F" w:rsidRDefault="00C40470" w:rsidP="005E29AE">
      <w:pPr>
        <w:keepNext/>
        <w:spacing w:line="240" w:lineRule="auto"/>
        <w:rPr>
          <w:iCs/>
        </w:rPr>
      </w:pPr>
      <w:r w:rsidRPr="0040306F">
        <w:rPr>
          <w:iCs/>
          <w:vertAlign w:val="superscript"/>
        </w:rPr>
        <w:t>*</w:t>
      </w:r>
      <w:r w:rsidRPr="0040306F">
        <w:rPr>
          <w:iCs/>
        </w:rPr>
        <w:t xml:space="preserve"> p &lt; 0,05, **p &lt; 0,001 versus placebo, justert for multiplisitet. </w:t>
      </w:r>
    </w:p>
    <w:p w14:paraId="795B3D60" w14:textId="77777777" w:rsidR="00C40470" w:rsidRPr="0040306F" w:rsidRDefault="00C40470" w:rsidP="005E29AE">
      <w:pPr>
        <w:keepNext/>
        <w:spacing w:line="240" w:lineRule="auto"/>
        <w:rPr>
          <w:iCs/>
        </w:rPr>
      </w:pPr>
      <w:r w:rsidRPr="0040306F">
        <w:rPr>
          <w:iCs/>
          <w:vertAlign w:val="superscript"/>
        </w:rPr>
        <w:t>a</w:t>
      </w:r>
      <w:r w:rsidRPr="0040306F">
        <w:rPr>
          <w:iCs/>
        </w:rPr>
        <w:t xml:space="preserve"> Analysert ved hjelp av loggtransformerte data. </w:t>
      </w:r>
    </w:p>
    <w:p w14:paraId="5FA7D5B4" w14:textId="1F7BBE15" w:rsidR="00C40470" w:rsidRPr="0040306F" w:rsidRDefault="00C40470" w:rsidP="005E29AE">
      <w:pPr>
        <w:keepNext/>
        <w:spacing w:line="240" w:lineRule="auto"/>
        <w:rPr>
          <w:iCs/>
        </w:rPr>
      </w:pPr>
      <w:r w:rsidRPr="0040306F">
        <w:rPr>
          <w:iCs/>
          <w:vertAlign w:val="superscript"/>
        </w:rPr>
        <w:t>b</w:t>
      </w:r>
      <w:r w:rsidRPr="0040306F">
        <w:rPr>
          <w:iCs/>
        </w:rPr>
        <w:t xml:space="preserve"> Blodtrykket ble </w:t>
      </w:r>
      <w:r w:rsidR="002E7BA6">
        <w:rPr>
          <w:iCs/>
        </w:rPr>
        <w:t>undersøkt</w:t>
      </w:r>
      <w:r w:rsidRPr="0040306F">
        <w:rPr>
          <w:iCs/>
        </w:rPr>
        <w:t xml:space="preserve"> ved uke 48 fordi PAP-seponering ved uke 52 kan for</w:t>
      </w:r>
      <w:r w:rsidR="001E7D71">
        <w:rPr>
          <w:iCs/>
        </w:rPr>
        <w:t>styrre</w:t>
      </w:r>
      <w:r w:rsidRPr="0040306F">
        <w:rPr>
          <w:iCs/>
        </w:rPr>
        <w:t xml:space="preserve"> blodtrykks</w:t>
      </w:r>
      <w:r w:rsidR="00DB5348">
        <w:rPr>
          <w:iCs/>
        </w:rPr>
        <w:t>målingen</w:t>
      </w:r>
      <w:r w:rsidRPr="0040306F">
        <w:rPr>
          <w:iCs/>
        </w:rPr>
        <w:t>.</w:t>
      </w:r>
    </w:p>
    <w:p w14:paraId="1FD112F8" w14:textId="77777777" w:rsidR="00C40470" w:rsidRDefault="00C40470" w:rsidP="005E29AE">
      <w:pPr>
        <w:keepNext/>
        <w:spacing w:line="240" w:lineRule="auto"/>
        <w:rPr>
          <w:ins w:id="143" w:author="Author"/>
          <w:i/>
          <w:u w:val="single"/>
        </w:rPr>
      </w:pPr>
    </w:p>
    <w:p w14:paraId="1B5EDA60" w14:textId="77777777" w:rsidR="00CB2FC6" w:rsidRDefault="00CB2FC6" w:rsidP="00CB2FC6">
      <w:pPr>
        <w:keepNext/>
        <w:spacing w:line="240" w:lineRule="auto"/>
        <w:rPr>
          <w:ins w:id="144" w:author="Author"/>
          <w:i/>
          <w:u w:val="single"/>
        </w:rPr>
      </w:pPr>
      <w:ins w:id="145" w:author="Author">
        <w:r w:rsidRPr="00326C57">
          <w:rPr>
            <w:i/>
            <w:u w:val="single"/>
          </w:rPr>
          <w:t xml:space="preserve">Hjertesvikt med bevart ejeksjonsfraksjon </w:t>
        </w:r>
      </w:ins>
    </w:p>
    <w:p w14:paraId="20EC56E4" w14:textId="77777777" w:rsidR="00CB2FC6" w:rsidRPr="00C6397D" w:rsidRDefault="00CB2FC6" w:rsidP="00CB2FC6">
      <w:pPr>
        <w:keepNext/>
        <w:spacing w:line="240" w:lineRule="auto"/>
        <w:rPr>
          <w:ins w:id="146" w:author="Author"/>
          <w:iCs/>
        </w:rPr>
      </w:pPr>
    </w:p>
    <w:p w14:paraId="25CE1D48" w14:textId="77777777" w:rsidR="00CB2FC6" w:rsidRPr="00C6397D" w:rsidRDefault="00CB2FC6" w:rsidP="00CB2FC6">
      <w:pPr>
        <w:keepNext/>
        <w:spacing w:line="240" w:lineRule="auto"/>
        <w:rPr>
          <w:ins w:id="147" w:author="Author"/>
          <w:iCs/>
        </w:rPr>
      </w:pPr>
      <w:ins w:id="148" w:author="Author">
        <w:r w:rsidRPr="004472B5">
          <w:rPr>
            <w:iCs/>
          </w:rPr>
          <w:t>Effekt</w:t>
        </w:r>
        <w:r w:rsidRPr="00C6397D">
          <w:rPr>
            <w:iCs/>
          </w:rPr>
          <w:t xml:space="preserve"> og sikkerhet</w:t>
        </w:r>
        <w:r>
          <w:rPr>
            <w:iCs/>
          </w:rPr>
          <w:t xml:space="preserve"> av</w:t>
        </w:r>
        <w:r w:rsidRPr="00C6397D">
          <w:rPr>
            <w:iCs/>
          </w:rPr>
          <w:t xml:space="preserve"> tirzepatid for behandling av kronisk hjertesvikt (New York Heart Association [NYHA] II-IV) med venstre ventrikkel ejeksjonsfraksjon ≥</w:t>
        </w:r>
        <w:r>
          <w:rPr>
            <w:iCs/>
          </w:rPr>
          <w:t> </w:t>
        </w:r>
        <w:r w:rsidRPr="00C6397D">
          <w:rPr>
            <w:iCs/>
          </w:rPr>
          <w:t>50</w:t>
        </w:r>
        <w:r>
          <w:rPr>
            <w:iCs/>
          </w:rPr>
          <w:t> </w:t>
        </w:r>
        <w:r w:rsidRPr="00C6397D">
          <w:rPr>
            <w:iCs/>
          </w:rPr>
          <w:t>% ble evaluert i en randomisert, dobbeltblindet, placebokontrollert fase</w:t>
        </w:r>
        <w:r>
          <w:rPr>
            <w:iCs/>
          </w:rPr>
          <w:t> </w:t>
        </w:r>
        <w:r w:rsidRPr="00C6397D">
          <w:rPr>
            <w:iCs/>
          </w:rPr>
          <w:t>3-studie (SUMMIT) som inkluderte 731</w:t>
        </w:r>
        <w:r>
          <w:rPr>
            <w:iCs/>
          </w:rPr>
          <w:t> </w:t>
        </w:r>
        <w:r w:rsidRPr="00C6397D">
          <w:rPr>
            <w:iCs/>
          </w:rPr>
          <w:t>voksne med fedme (364</w:t>
        </w:r>
        <w:r>
          <w:rPr>
            <w:iCs/>
          </w:rPr>
          <w:t> </w:t>
        </w:r>
        <w:r w:rsidRPr="00C6397D">
          <w:rPr>
            <w:iCs/>
          </w:rPr>
          <w:t xml:space="preserve">randomisert til tirzepatidbehandling). De doble primære endepunktene var sammensetningen av vurderingsbekreftet kardiovaskulær død eller </w:t>
        </w:r>
        <w:r>
          <w:rPr>
            <w:iCs/>
          </w:rPr>
          <w:t xml:space="preserve">tilfeller av </w:t>
        </w:r>
        <w:r w:rsidRPr="00C6397D">
          <w:rPr>
            <w:iCs/>
          </w:rPr>
          <w:t>hjertesvikt, analysert som tid til første hendelse, og endring fra baseline til uke</w:t>
        </w:r>
        <w:r>
          <w:rPr>
            <w:iCs/>
          </w:rPr>
          <w:t> </w:t>
        </w:r>
        <w:r w:rsidRPr="00C6397D">
          <w:rPr>
            <w:iCs/>
          </w:rPr>
          <w:t>52 i Kansas City Cardiomyopathy Questionnaire Clinical Summary Score (KCCQ-CSS). Pasientene ble behandlet med MTD opptil 15</w:t>
        </w:r>
        <w:r>
          <w:rPr>
            <w:iCs/>
          </w:rPr>
          <w:t> </w:t>
        </w:r>
        <w:r w:rsidRPr="00C6397D">
          <w:rPr>
            <w:iCs/>
          </w:rPr>
          <w:t>mg tirzepatid eller placebo, én gang i uken, og fulgt i en median varighet på 104</w:t>
        </w:r>
        <w:r>
          <w:rPr>
            <w:iCs/>
          </w:rPr>
          <w:t> </w:t>
        </w:r>
        <w:r w:rsidRPr="00C6397D">
          <w:rPr>
            <w:iCs/>
          </w:rPr>
          <w:t xml:space="preserve">uker. </w:t>
        </w:r>
      </w:ins>
    </w:p>
    <w:p w14:paraId="6F460C53" w14:textId="77777777" w:rsidR="00CB2FC6" w:rsidRPr="00C6397D" w:rsidRDefault="00CB2FC6" w:rsidP="00CB2FC6">
      <w:pPr>
        <w:keepNext/>
        <w:spacing w:line="240" w:lineRule="auto"/>
        <w:rPr>
          <w:ins w:id="149" w:author="Author"/>
          <w:iCs/>
        </w:rPr>
      </w:pPr>
    </w:p>
    <w:p w14:paraId="6D53BCB1" w14:textId="23FF5759" w:rsidR="00CB2FC6" w:rsidRDefault="00CB2FC6" w:rsidP="00CB2FC6">
      <w:pPr>
        <w:keepNext/>
        <w:spacing w:line="240" w:lineRule="auto"/>
        <w:rPr>
          <w:ins w:id="150" w:author="Author"/>
          <w:iCs/>
        </w:rPr>
      </w:pPr>
      <w:ins w:id="151" w:author="Author">
        <w:r>
          <w:rPr>
            <w:iCs/>
          </w:rPr>
          <w:t>G</w:t>
        </w:r>
        <w:r w:rsidRPr="00C6397D">
          <w:rPr>
            <w:iCs/>
          </w:rPr>
          <w:t>jennomsnittsalder</w:t>
        </w:r>
        <w:r>
          <w:rPr>
            <w:iCs/>
          </w:rPr>
          <w:t>en til pasientene var</w:t>
        </w:r>
        <w:r w:rsidRPr="00C6397D">
          <w:rPr>
            <w:iCs/>
          </w:rPr>
          <w:t xml:space="preserve"> 65,2</w:t>
        </w:r>
        <w:r>
          <w:rPr>
            <w:iCs/>
          </w:rPr>
          <w:t> </w:t>
        </w:r>
        <w:r w:rsidRPr="00C6397D">
          <w:rPr>
            <w:iCs/>
          </w:rPr>
          <w:t>år, 21,0</w:t>
        </w:r>
        <w:r>
          <w:t> </w:t>
        </w:r>
        <w:r w:rsidRPr="00C6397D">
          <w:rPr>
            <w:iCs/>
          </w:rPr>
          <w:t>% var 75</w:t>
        </w:r>
        <w:r>
          <w:rPr>
            <w:iCs/>
          </w:rPr>
          <w:t> </w:t>
        </w:r>
        <w:r w:rsidRPr="00C6397D">
          <w:rPr>
            <w:iCs/>
          </w:rPr>
          <w:t>år eller eldre, og 53,8</w:t>
        </w:r>
        <w:r>
          <w:rPr>
            <w:iCs/>
          </w:rPr>
          <w:t> </w:t>
        </w:r>
        <w:r w:rsidRPr="00C6397D">
          <w:rPr>
            <w:iCs/>
          </w:rPr>
          <w:t>% var kvinner. Ved randomisering ble 72,5</w:t>
        </w:r>
        <w:r>
          <w:rPr>
            <w:iCs/>
          </w:rPr>
          <w:t> </w:t>
        </w:r>
        <w:r w:rsidRPr="00C6397D">
          <w:rPr>
            <w:iCs/>
          </w:rPr>
          <w:t>% av pasientene klassifisert som NYHA klasse</w:t>
        </w:r>
        <w:r>
          <w:rPr>
            <w:iCs/>
          </w:rPr>
          <w:t> </w:t>
        </w:r>
        <w:r w:rsidRPr="00C6397D">
          <w:rPr>
            <w:iCs/>
          </w:rPr>
          <w:t>II, 27,5</w:t>
        </w:r>
        <w:r>
          <w:rPr>
            <w:iCs/>
          </w:rPr>
          <w:t> </w:t>
        </w:r>
        <w:r w:rsidRPr="00C6397D">
          <w:rPr>
            <w:iCs/>
          </w:rPr>
          <w:t>% som klasse</w:t>
        </w:r>
        <w:r>
          <w:rPr>
            <w:iCs/>
          </w:rPr>
          <w:t> </w:t>
        </w:r>
        <w:r w:rsidRPr="00C6397D">
          <w:rPr>
            <w:iCs/>
          </w:rPr>
          <w:t>III/IV, og 48,2</w:t>
        </w:r>
        <w:r>
          <w:rPr>
            <w:iCs/>
          </w:rPr>
          <w:t> </w:t>
        </w:r>
        <w:r w:rsidRPr="00C6397D">
          <w:rPr>
            <w:iCs/>
          </w:rPr>
          <w:t xml:space="preserve">% hadde </w:t>
        </w:r>
        <w:r>
          <w:t>diabetes mellitus type 2</w:t>
        </w:r>
        <w:r w:rsidRPr="00C6397D">
          <w:rPr>
            <w:iCs/>
          </w:rPr>
          <w:t xml:space="preserve">. Gjennomsnittlig </w:t>
        </w:r>
        <w:r>
          <w:rPr>
            <w:iCs/>
          </w:rPr>
          <w:t>K</w:t>
        </w:r>
        <w:r w:rsidRPr="00C6397D">
          <w:rPr>
            <w:iCs/>
          </w:rPr>
          <w:t>MI ved baseline var 38,2</w:t>
        </w:r>
        <w:r>
          <w:rPr>
            <w:iCs/>
          </w:rPr>
          <w:t> </w:t>
        </w:r>
        <w:r w:rsidRPr="00C6397D">
          <w:rPr>
            <w:iCs/>
          </w:rPr>
          <w:t>kg/m</w:t>
        </w:r>
        <w:r w:rsidRPr="00C6397D">
          <w:rPr>
            <w:iCs/>
            <w:vertAlign w:val="superscript"/>
          </w:rPr>
          <w:t>2</w:t>
        </w:r>
        <w:r w:rsidRPr="00C6397D">
          <w:rPr>
            <w:iCs/>
          </w:rPr>
          <w:t>, og median eGFR var 62,0</w:t>
        </w:r>
        <w:r>
          <w:rPr>
            <w:iCs/>
          </w:rPr>
          <w:t> </w:t>
        </w:r>
        <w:r w:rsidRPr="00C6397D">
          <w:rPr>
            <w:iCs/>
          </w:rPr>
          <w:t>m</w:t>
        </w:r>
        <w:r w:rsidR="000634B8">
          <w:rPr>
            <w:iCs/>
          </w:rPr>
          <w:t>l</w:t>
        </w:r>
        <w:r w:rsidRPr="00C6397D">
          <w:rPr>
            <w:iCs/>
          </w:rPr>
          <w:t>/min/1,73 m</w:t>
        </w:r>
        <w:r w:rsidRPr="00C6397D">
          <w:rPr>
            <w:iCs/>
            <w:vertAlign w:val="superscript"/>
          </w:rPr>
          <w:t>2</w:t>
        </w:r>
        <w:r w:rsidRPr="00C6397D">
          <w:rPr>
            <w:iCs/>
          </w:rPr>
          <w:t xml:space="preserve">. </w:t>
        </w:r>
        <w:r>
          <w:rPr>
            <w:iCs/>
          </w:rPr>
          <w:t>Baseline</w:t>
        </w:r>
        <w:r w:rsidRPr="00C6397D">
          <w:rPr>
            <w:iCs/>
          </w:rPr>
          <w:t xml:space="preserve"> hjertesviktbehandling inkluderte renin-angiotensin-systemhemmere (80,4</w:t>
        </w:r>
        <w:r>
          <w:rPr>
            <w:iCs/>
          </w:rPr>
          <w:t> </w:t>
        </w:r>
        <w:r w:rsidRPr="00C6397D">
          <w:rPr>
            <w:iCs/>
          </w:rPr>
          <w:t xml:space="preserve">%), </w:t>
        </w:r>
        <w:r>
          <w:rPr>
            <w:iCs/>
          </w:rPr>
          <w:t>diuretika</w:t>
        </w:r>
        <w:r w:rsidRPr="00C6397D">
          <w:rPr>
            <w:iCs/>
          </w:rPr>
          <w:t xml:space="preserve"> (73,6</w:t>
        </w:r>
        <w:r>
          <w:rPr>
            <w:iCs/>
          </w:rPr>
          <w:t> </w:t>
        </w:r>
        <w:r w:rsidRPr="00C6397D">
          <w:rPr>
            <w:iCs/>
          </w:rPr>
          <w:t>%), betablokkere (69,5</w:t>
        </w:r>
        <w:r>
          <w:rPr>
            <w:iCs/>
          </w:rPr>
          <w:t> </w:t>
        </w:r>
        <w:r w:rsidRPr="00C6397D">
          <w:rPr>
            <w:iCs/>
          </w:rPr>
          <w:t>%), mineralokortikoidreseptorantagonister (35,0</w:t>
        </w:r>
        <w:r>
          <w:rPr>
            <w:iCs/>
          </w:rPr>
          <w:t> </w:t>
        </w:r>
        <w:r w:rsidRPr="00C6397D">
          <w:rPr>
            <w:iCs/>
          </w:rPr>
          <w:t>%), og 17,2</w:t>
        </w:r>
        <w:r>
          <w:rPr>
            <w:iCs/>
          </w:rPr>
          <w:t> </w:t>
        </w:r>
        <w:r w:rsidRPr="00C6397D">
          <w:rPr>
            <w:iCs/>
          </w:rPr>
          <w:t>% brukte SGLT2i.</w:t>
        </w:r>
      </w:ins>
    </w:p>
    <w:p w14:paraId="407ACBE9" w14:textId="77777777" w:rsidR="00CB2FC6" w:rsidRDefault="00CB2FC6" w:rsidP="00CB2FC6">
      <w:pPr>
        <w:keepNext/>
        <w:spacing w:line="240" w:lineRule="auto"/>
        <w:rPr>
          <w:ins w:id="152" w:author="Author"/>
          <w:iCs/>
        </w:rPr>
      </w:pPr>
    </w:p>
    <w:p w14:paraId="41ED7BFE" w14:textId="77777777" w:rsidR="00CB2FC6" w:rsidRDefault="00CB2FC6" w:rsidP="00CB2FC6">
      <w:pPr>
        <w:keepNext/>
        <w:spacing w:line="240" w:lineRule="auto"/>
        <w:rPr>
          <w:ins w:id="153" w:author="Author"/>
          <w:iCs/>
        </w:rPr>
      </w:pPr>
      <w:ins w:id="154" w:author="Author">
        <w:r w:rsidRPr="004F1FCB">
          <w:rPr>
            <w:iCs/>
          </w:rPr>
          <w:t xml:space="preserve">Tirzepatid viste </w:t>
        </w:r>
        <w:r>
          <w:rPr>
            <w:iCs/>
          </w:rPr>
          <w:t>superioritet</w:t>
        </w:r>
        <w:r w:rsidRPr="004F1FCB">
          <w:rPr>
            <w:iCs/>
          </w:rPr>
          <w:t xml:space="preserve"> sammenlignet med placebo i å redusere risikoen for forverret hjertesvikt, vurdert som en sammensetning av kardiovaskulær død eller hjertesvikthendelse, definert som innleggelse på sykehus for hjertesvikt, akutte hjertesviktbesøk eller oral intensivering av diuretikum ved forverring av hjertesvikt (se figur</w:t>
        </w:r>
        <w:r>
          <w:rPr>
            <w:iCs/>
          </w:rPr>
          <w:t> </w:t>
        </w:r>
        <w:r w:rsidRPr="004F1FCB">
          <w:rPr>
            <w:iCs/>
          </w:rPr>
          <w:t>1</w:t>
        </w:r>
        <w:r>
          <w:rPr>
            <w:iCs/>
          </w:rPr>
          <w:t>2</w:t>
        </w:r>
        <w:r w:rsidRPr="004F1FCB">
          <w:rPr>
            <w:iCs/>
          </w:rPr>
          <w:t xml:space="preserve"> og tabell</w:t>
        </w:r>
        <w:r>
          <w:rPr>
            <w:iCs/>
          </w:rPr>
          <w:t> </w:t>
        </w:r>
        <w:r w:rsidRPr="004F1FCB">
          <w:rPr>
            <w:iCs/>
          </w:rPr>
          <w:t>1</w:t>
        </w:r>
        <w:r>
          <w:rPr>
            <w:iCs/>
          </w:rPr>
          <w:t>4</w:t>
        </w:r>
        <w:r w:rsidRPr="004F1FCB">
          <w:rPr>
            <w:iCs/>
          </w:rPr>
          <w:t>).</w:t>
        </w:r>
      </w:ins>
    </w:p>
    <w:p w14:paraId="6DE0D2CD" w14:textId="780A695D" w:rsidR="00517453" w:rsidRDefault="00517453" w:rsidP="00CB2FC6">
      <w:pPr>
        <w:keepNext/>
        <w:spacing w:line="240" w:lineRule="auto"/>
        <w:rPr>
          <w:ins w:id="155" w:author="Author"/>
          <w:iCs/>
        </w:rPr>
      </w:pPr>
      <w:ins w:id="156" w:author="Author">
        <w:r>
          <w:rPr>
            <w:iCs/>
            <w:noProof/>
          </w:rPr>
          <w:drawing>
            <wp:inline distT="0" distB="0" distL="0" distR="0" wp14:anchorId="42790F38" wp14:editId="7F9B4579">
              <wp:extent cx="5070716" cy="2621903"/>
              <wp:effectExtent l="0" t="0" r="0" b="7620"/>
              <wp:docPr id="161303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34446" name="Picture 1613034446"/>
                      <pic:cNvPicPr/>
                    </pic:nvPicPr>
                    <pic:blipFill rotWithShape="1">
                      <a:blip r:embed="rId27" cstate="print">
                        <a:extLst>
                          <a:ext uri="{28A0092B-C50C-407E-A947-70E740481C1C}">
                            <a14:useLocalDpi xmlns:a14="http://schemas.microsoft.com/office/drawing/2010/main" val="0"/>
                          </a:ext>
                        </a:extLst>
                      </a:blip>
                      <a:srcRect/>
                      <a:stretch>
                        <a:fillRect/>
                      </a:stretch>
                    </pic:blipFill>
                    <pic:spPr bwMode="auto">
                      <a:xfrm>
                        <a:off x="0" y="0"/>
                        <a:ext cx="5074147" cy="2623677"/>
                      </a:xfrm>
                      <a:prstGeom prst="rect">
                        <a:avLst/>
                      </a:prstGeom>
                      <a:ln>
                        <a:noFill/>
                      </a:ln>
                      <a:extLst>
                        <a:ext uri="{53640926-AAD7-44D8-BBD7-CCE9431645EC}">
                          <a14:shadowObscured xmlns:a14="http://schemas.microsoft.com/office/drawing/2010/main"/>
                        </a:ext>
                      </a:extLst>
                    </pic:spPr>
                  </pic:pic>
                </a:graphicData>
              </a:graphic>
            </wp:inline>
          </w:drawing>
        </w:r>
      </w:ins>
    </w:p>
    <w:p w14:paraId="4F5C6EB8" w14:textId="77777777" w:rsidR="00517453" w:rsidRDefault="00517453" w:rsidP="00517453">
      <w:pPr>
        <w:keepNext/>
        <w:spacing w:line="240" w:lineRule="auto"/>
        <w:rPr>
          <w:ins w:id="157" w:author="Author"/>
          <w:b/>
          <w:bCs/>
          <w:iCs/>
        </w:rPr>
      </w:pPr>
      <w:ins w:id="158" w:author="Author">
        <w:r w:rsidRPr="00C6397D">
          <w:rPr>
            <w:b/>
            <w:bCs/>
            <w:iCs/>
          </w:rPr>
          <w:t>Figur</w:t>
        </w:r>
        <w:r>
          <w:rPr>
            <w:b/>
            <w:bCs/>
            <w:iCs/>
          </w:rPr>
          <w:t> </w:t>
        </w:r>
        <w:r w:rsidRPr="00C6397D">
          <w:rPr>
            <w:b/>
            <w:bCs/>
            <w:iCs/>
          </w:rPr>
          <w:t>1</w:t>
        </w:r>
        <w:r>
          <w:rPr>
            <w:b/>
            <w:bCs/>
            <w:iCs/>
          </w:rPr>
          <w:t>2</w:t>
        </w:r>
        <w:r w:rsidRPr="00C6397D">
          <w:rPr>
            <w:b/>
            <w:bCs/>
            <w:iCs/>
          </w:rPr>
          <w:t>: Tid-til-første hendelsesanalyse for sammensetningen av vurderingsbekreftede kardiovaskulære dødsfall eller hjertesvikthendelser over en median oppfølging på 104</w:t>
        </w:r>
        <w:r>
          <w:rPr>
            <w:b/>
            <w:bCs/>
            <w:iCs/>
          </w:rPr>
          <w:t> </w:t>
        </w:r>
        <w:r w:rsidRPr="00C6397D">
          <w:rPr>
            <w:b/>
            <w:bCs/>
            <w:iCs/>
          </w:rPr>
          <w:t>uker.</w:t>
        </w:r>
      </w:ins>
    </w:p>
    <w:p w14:paraId="28106ED3" w14:textId="77777777" w:rsidR="00517453" w:rsidRDefault="00517453" w:rsidP="00517453">
      <w:pPr>
        <w:keepNext/>
        <w:spacing w:line="240" w:lineRule="auto"/>
        <w:rPr>
          <w:ins w:id="159" w:author="Author"/>
          <w:b/>
          <w:bCs/>
          <w:iCs/>
        </w:rPr>
      </w:pPr>
    </w:p>
    <w:p w14:paraId="1A18D219" w14:textId="4535248D" w:rsidR="001B5A78" w:rsidRDefault="00517453" w:rsidP="00517453">
      <w:pPr>
        <w:keepNext/>
        <w:spacing w:line="240" w:lineRule="auto"/>
        <w:rPr>
          <w:ins w:id="160" w:author="Author"/>
          <w:b/>
          <w:bCs/>
          <w:iCs/>
          <w:szCs w:val="22"/>
        </w:rPr>
      </w:pPr>
      <w:ins w:id="161" w:author="Author">
        <w:r w:rsidRPr="004F1FCB">
          <w:rPr>
            <w:b/>
            <w:bCs/>
            <w:iCs/>
          </w:rPr>
          <w:t>Tabell</w:t>
        </w:r>
        <w:r>
          <w:rPr>
            <w:b/>
            <w:bCs/>
            <w:iCs/>
          </w:rPr>
          <w:t> </w:t>
        </w:r>
        <w:r w:rsidRPr="004F1FCB">
          <w:rPr>
            <w:b/>
            <w:bCs/>
            <w:iCs/>
          </w:rPr>
          <w:t>1</w:t>
        </w:r>
        <w:r>
          <w:rPr>
            <w:b/>
            <w:bCs/>
            <w:iCs/>
          </w:rPr>
          <w:t>4</w:t>
        </w:r>
        <w:r w:rsidRPr="004F1FCB">
          <w:rPr>
            <w:b/>
            <w:bCs/>
            <w:iCs/>
          </w:rPr>
          <w:t xml:space="preserve">. SUMMIT: </w:t>
        </w:r>
        <w:r>
          <w:rPr>
            <w:b/>
            <w:bCs/>
            <w:iCs/>
          </w:rPr>
          <w:t>Det sammensatte endepunktet</w:t>
        </w:r>
        <w:r w:rsidRPr="004F1FCB">
          <w:rPr>
            <w:b/>
            <w:bCs/>
            <w:iCs/>
          </w:rPr>
          <w:t xml:space="preserve"> og de</w:t>
        </w:r>
        <w:r>
          <w:rPr>
            <w:b/>
            <w:bCs/>
            <w:iCs/>
          </w:rPr>
          <w:t>t</w:t>
        </w:r>
        <w:r w:rsidRPr="004F1FCB">
          <w:rPr>
            <w:b/>
            <w:bCs/>
            <w:iCs/>
          </w:rPr>
          <w:t>s komponenter over en medianoppfølging på 104</w:t>
        </w:r>
        <w:r>
          <w:rPr>
            <w:b/>
            <w:bCs/>
            <w:iCs/>
          </w:rPr>
          <w:t> </w:t>
        </w:r>
        <w:r w:rsidRPr="004F1FCB">
          <w:rPr>
            <w:b/>
            <w:bCs/>
            <w:iCs/>
          </w:rPr>
          <w:t>uke</w:t>
        </w:r>
        <w:r w:rsidRPr="00832137">
          <w:rPr>
            <w:b/>
            <w:bCs/>
            <w:iCs/>
            <w:szCs w:val="22"/>
          </w:rPr>
          <w:t>r</w:t>
        </w:r>
      </w:ins>
    </w:p>
    <w:tbl>
      <w:tblPr>
        <w:tblStyle w:val="TableGrid"/>
        <w:tblW w:w="0" w:type="auto"/>
        <w:tblLook w:val="04A0" w:firstRow="1" w:lastRow="0" w:firstColumn="1" w:lastColumn="0" w:noHBand="0" w:noVBand="1"/>
      </w:tblPr>
      <w:tblGrid>
        <w:gridCol w:w="4390"/>
        <w:gridCol w:w="2409"/>
        <w:gridCol w:w="2262"/>
      </w:tblGrid>
      <w:tr w:rsidR="001B5A78" w:rsidRPr="00DB21B8" w14:paraId="5F15073E" w14:textId="77777777" w:rsidTr="00C05240">
        <w:trPr>
          <w:ins w:id="162" w:author="Author"/>
        </w:trPr>
        <w:tc>
          <w:tcPr>
            <w:tcW w:w="4390" w:type="dxa"/>
          </w:tcPr>
          <w:p w14:paraId="3FE4F19F" w14:textId="77777777" w:rsidR="001B5A78" w:rsidRPr="00DB21B8" w:rsidRDefault="001B5A78" w:rsidP="001B5A78">
            <w:pPr>
              <w:keepNext/>
              <w:spacing w:line="240" w:lineRule="auto"/>
              <w:rPr>
                <w:ins w:id="163" w:author="Author"/>
                <w:b/>
                <w:bCs/>
                <w:iCs/>
              </w:rPr>
            </w:pPr>
          </w:p>
        </w:tc>
        <w:tc>
          <w:tcPr>
            <w:tcW w:w="2409" w:type="dxa"/>
          </w:tcPr>
          <w:p w14:paraId="4D162A1E" w14:textId="77777777" w:rsidR="001B5A78" w:rsidRPr="00DB21B8" w:rsidRDefault="001B5A78" w:rsidP="001B5A78">
            <w:pPr>
              <w:keepNext/>
              <w:spacing w:line="240" w:lineRule="auto"/>
              <w:rPr>
                <w:ins w:id="164" w:author="Author"/>
                <w:b/>
                <w:bCs/>
                <w:iCs/>
              </w:rPr>
            </w:pPr>
            <w:ins w:id="165" w:author="Author">
              <w:r w:rsidRPr="00DB21B8">
                <w:rPr>
                  <w:b/>
                  <w:bCs/>
                  <w:iCs/>
                </w:rPr>
                <w:t>Tirzepatid</w:t>
              </w:r>
            </w:ins>
          </w:p>
          <w:p w14:paraId="665A9411" w14:textId="77777777" w:rsidR="001B5A78" w:rsidRPr="00DB21B8" w:rsidRDefault="001B5A78" w:rsidP="001B5A78">
            <w:pPr>
              <w:keepNext/>
              <w:spacing w:line="240" w:lineRule="auto"/>
              <w:rPr>
                <w:ins w:id="166" w:author="Author"/>
                <w:b/>
                <w:bCs/>
                <w:iCs/>
              </w:rPr>
            </w:pPr>
            <w:ins w:id="167" w:author="Author">
              <w:r w:rsidRPr="00DB21B8">
                <w:rPr>
                  <w:b/>
                  <w:bCs/>
                  <w:iCs/>
                </w:rPr>
                <w:t>MTD</w:t>
              </w:r>
            </w:ins>
          </w:p>
        </w:tc>
        <w:tc>
          <w:tcPr>
            <w:tcW w:w="2262" w:type="dxa"/>
          </w:tcPr>
          <w:p w14:paraId="3BEF41D8" w14:textId="77777777" w:rsidR="001B5A78" w:rsidRPr="00DB21B8" w:rsidRDefault="001B5A78" w:rsidP="001B5A78">
            <w:pPr>
              <w:keepNext/>
              <w:spacing w:line="240" w:lineRule="auto"/>
              <w:rPr>
                <w:ins w:id="168" w:author="Author"/>
                <w:b/>
                <w:bCs/>
                <w:iCs/>
              </w:rPr>
            </w:pPr>
            <w:ins w:id="169" w:author="Author">
              <w:r w:rsidRPr="00DB21B8">
                <w:rPr>
                  <w:b/>
                  <w:bCs/>
                  <w:iCs/>
                </w:rPr>
                <w:t>Placebo</w:t>
              </w:r>
            </w:ins>
          </w:p>
          <w:p w14:paraId="64BDC3FF" w14:textId="77777777" w:rsidR="001B5A78" w:rsidRPr="00DB21B8" w:rsidRDefault="001B5A78" w:rsidP="001B5A78">
            <w:pPr>
              <w:keepNext/>
              <w:spacing w:line="240" w:lineRule="auto"/>
              <w:rPr>
                <w:ins w:id="170" w:author="Author"/>
                <w:b/>
                <w:bCs/>
                <w:iCs/>
              </w:rPr>
            </w:pPr>
          </w:p>
        </w:tc>
      </w:tr>
      <w:tr w:rsidR="001B5A78" w:rsidRPr="00DB21B8" w14:paraId="402C13C1" w14:textId="77777777" w:rsidTr="00C05240">
        <w:trPr>
          <w:ins w:id="171" w:author="Author"/>
        </w:trPr>
        <w:tc>
          <w:tcPr>
            <w:tcW w:w="4390" w:type="dxa"/>
          </w:tcPr>
          <w:p w14:paraId="44C3CE28" w14:textId="77777777" w:rsidR="001B5A78" w:rsidRPr="00DB21B8" w:rsidRDefault="001B5A78" w:rsidP="001B5A78">
            <w:pPr>
              <w:keepNext/>
              <w:spacing w:line="240" w:lineRule="auto"/>
              <w:rPr>
                <w:ins w:id="172" w:author="Author"/>
                <w:b/>
                <w:bCs/>
                <w:iCs/>
              </w:rPr>
            </w:pPr>
            <w:ins w:id="173" w:author="Author">
              <w:r w:rsidRPr="00DB21B8">
                <w:rPr>
                  <w:b/>
                  <w:bCs/>
                  <w:iCs/>
                </w:rPr>
                <w:t>ITT populasjon (n)</w:t>
              </w:r>
            </w:ins>
          </w:p>
        </w:tc>
        <w:tc>
          <w:tcPr>
            <w:tcW w:w="2409" w:type="dxa"/>
          </w:tcPr>
          <w:p w14:paraId="26C8BF4E" w14:textId="77777777" w:rsidR="001B5A78" w:rsidRPr="009719D3" w:rsidRDefault="001B5A78">
            <w:pPr>
              <w:keepNext/>
              <w:spacing w:line="240" w:lineRule="auto"/>
              <w:jc w:val="center"/>
              <w:rPr>
                <w:ins w:id="174" w:author="Author"/>
                <w:iCs/>
                <w:rPrChange w:id="175" w:author="Author">
                  <w:rPr>
                    <w:ins w:id="176" w:author="Author"/>
                    <w:b/>
                    <w:bCs/>
                    <w:iCs/>
                  </w:rPr>
                </w:rPrChange>
              </w:rPr>
              <w:pPrChange w:id="177" w:author="Author">
                <w:pPr>
                  <w:keepNext/>
                  <w:spacing w:line="240" w:lineRule="auto"/>
                </w:pPr>
              </w:pPrChange>
            </w:pPr>
            <w:ins w:id="178" w:author="Author">
              <w:r w:rsidRPr="009719D3">
                <w:rPr>
                  <w:iCs/>
                  <w:rPrChange w:id="179" w:author="Author">
                    <w:rPr>
                      <w:b/>
                      <w:bCs/>
                      <w:iCs/>
                    </w:rPr>
                  </w:rPrChange>
                </w:rPr>
                <w:t>364</w:t>
              </w:r>
            </w:ins>
          </w:p>
        </w:tc>
        <w:tc>
          <w:tcPr>
            <w:tcW w:w="2262" w:type="dxa"/>
          </w:tcPr>
          <w:p w14:paraId="7E5FE6F4" w14:textId="77777777" w:rsidR="001B5A78" w:rsidRPr="009719D3" w:rsidRDefault="001B5A78">
            <w:pPr>
              <w:keepNext/>
              <w:spacing w:line="240" w:lineRule="auto"/>
              <w:jc w:val="center"/>
              <w:rPr>
                <w:ins w:id="180" w:author="Author"/>
                <w:iCs/>
                <w:rPrChange w:id="181" w:author="Author">
                  <w:rPr>
                    <w:ins w:id="182" w:author="Author"/>
                    <w:b/>
                    <w:bCs/>
                    <w:iCs/>
                  </w:rPr>
                </w:rPrChange>
              </w:rPr>
              <w:pPrChange w:id="183" w:author="Author">
                <w:pPr>
                  <w:keepNext/>
                  <w:spacing w:line="240" w:lineRule="auto"/>
                </w:pPr>
              </w:pPrChange>
            </w:pPr>
            <w:ins w:id="184" w:author="Author">
              <w:r w:rsidRPr="009719D3">
                <w:rPr>
                  <w:iCs/>
                  <w:rPrChange w:id="185" w:author="Author">
                    <w:rPr>
                      <w:b/>
                      <w:bCs/>
                      <w:iCs/>
                    </w:rPr>
                  </w:rPrChange>
                </w:rPr>
                <w:t>367</w:t>
              </w:r>
            </w:ins>
          </w:p>
        </w:tc>
      </w:tr>
      <w:tr w:rsidR="001B5A78" w:rsidRPr="00DB21B8" w14:paraId="7A17F25F" w14:textId="77777777" w:rsidTr="00C05240">
        <w:trPr>
          <w:ins w:id="186" w:author="Author"/>
        </w:trPr>
        <w:tc>
          <w:tcPr>
            <w:tcW w:w="4390" w:type="dxa"/>
          </w:tcPr>
          <w:p w14:paraId="75FEA95A" w14:textId="77777777" w:rsidR="001B5A78" w:rsidRPr="00DB21B8" w:rsidRDefault="001B5A78" w:rsidP="001B5A78">
            <w:pPr>
              <w:keepNext/>
              <w:spacing w:line="240" w:lineRule="auto"/>
              <w:rPr>
                <w:ins w:id="187" w:author="Author"/>
                <w:b/>
                <w:bCs/>
                <w:iCs/>
              </w:rPr>
            </w:pPr>
            <w:ins w:id="188" w:author="Author">
              <w:r w:rsidRPr="00DB21B8">
                <w:rPr>
                  <w:b/>
                  <w:bCs/>
                  <w:iCs/>
                </w:rPr>
                <w:t>Sammensetning av vurderingsbekreftet kardiovaskulær død eller hjertesvikthendelser</w:t>
              </w:r>
              <w:r w:rsidRPr="00DB21B8">
                <w:rPr>
                  <w:b/>
                  <w:bCs/>
                  <w:iCs/>
                  <w:vertAlign w:val="superscript"/>
                </w:rPr>
                <w:t>a</w:t>
              </w:r>
              <w:r w:rsidRPr="00DB21B8">
                <w:rPr>
                  <w:b/>
                  <w:bCs/>
                  <w:iCs/>
                </w:rPr>
                <w:t>, n (%)</w:t>
              </w:r>
            </w:ins>
          </w:p>
        </w:tc>
        <w:tc>
          <w:tcPr>
            <w:tcW w:w="2409" w:type="dxa"/>
            <w:vAlign w:val="center"/>
          </w:tcPr>
          <w:p w14:paraId="45B3E485" w14:textId="77777777" w:rsidR="001B5A78" w:rsidRPr="009719D3" w:rsidRDefault="001B5A78">
            <w:pPr>
              <w:keepNext/>
              <w:spacing w:line="240" w:lineRule="auto"/>
              <w:jc w:val="center"/>
              <w:rPr>
                <w:ins w:id="189" w:author="Author"/>
                <w:iCs/>
                <w:rPrChange w:id="190" w:author="Author">
                  <w:rPr>
                    <w:ins w:id="191" w:author="Author"/>
                    <w:b/>
                    <w:bCs/>
                    <w:iCs/>
                  </w:rPr>
                </w:rPrChange>
              </w:rPr>
              <w:pPrChange w:id="192" w:author="Author">
                <w:pPr>
                  <w:keepNext/>
                  <w:spacing w:line="240" w:lineRule="auto"/>
                </w:pPr>
              </w:pPrChange>
            </w:pPr>
            <w:ins w:id="193" w:author="Author">
              <w:r w:rsidRPr="009719D3">
                <w:rPr>
                  <w:iCs/>
                  <w:rPrChange w:id="194" w:author="Author">
                    <w:rPr>
                      <w:b/>
                      <w:bCs/>
                      <w:iCs/>
                    </w:rPr>
                  </w:rPrChange>
                </w:rPr>
                <w:t>36 (9,9)</w:t>
              </w:r>
            </w:ins>
          </w:p>
        </w:tc>
        <w:tc>
          <w:tcPr>
            <w:tcW w:w="2262" w:type="dxa"/>
            <w:vAlign w:val="center"/>
          </w:tcPr>
          <w:p w14:paraId="2152A1DA" w14:textId="77777777" w:rsidR="001B5A78" w:rsidRPr="009719D3" w:rsidRDefault="001B5A78">
            <w:pPr>
              <w:keepNext/>
              <w:spacing w:line="240" w:lineRule="auto"/>
              <w:jc w:val="center"/>
              <w:rPr>
                <w:ins w:id="195" w:author="Author"/>
                <w:iCs/>
                <w:rPrChange w:id="196" w:author="Author">
                  <w:rPr>
                    <w:ins w:id="197" w:author="Author"/>
                    <w:b/>
                    <w:bCs/>
                    <w:iCs/>
                  </w:rPr>
                </w:rPrChange>
              </w:rPr>
              <w:pPrChange w:id="198" w:author="Author">
                <w:pPr>
                  <w:keepNext/>
                  <w:spacing w:line="240" w:lineRule="auto"/>
                </w:pPr>
              </w:pPrChange>
            </w:pPr>
            <w:ins w:id="199" w:author="Author">
              <w:r w:rsidRPr="009719D3">
                <w:rPr>
                  <w:iCs/>
                  <w:rPrChange w:id="200" w:author="Author">
                    <w:rPr>
                      <w:b/>
                      <w:bCs/>
                      <w:iCs/>
                    </w:rPr>
                  </w:rPrChange>
                </w:rPr>
                <w:t>56 (15,3)</w:t>
              </w:r>
            </w:ins>
          </w:p>
        </w:tc>
      </w:tr>
      <w:tr w:rsidR="001B5A78" w:rsidRPr="00DB21B8" w14:paraId="19562CD2" w14:textId="77777777" w:rsidTr="00C05240">
        <w:trPr>
          <w:ins w:id="201" w:author="Author"/>
        </w:trPr>
        <w:tc>
          <w:tcPr>
            <w:tcW w:w="4390" w:type="dxa"/>
          </w:tcPr>
          <w:p w14:paraId="03BA1FF9" w14:textId="77777777" w:rsidR="001B5A78" w:rsidRPr="009719D3" w:rsidRDefault="001B5A78" w:rsidP="001B5A78">
            <w:pPr>
              <w:keepNext/>
              <w:spacing w:line="240" w:lineRule="auto"/>
              <w:rPr>
                <w:ins w:id="202" w:author="Author"/>
                <w:iCs/>
                <w:lang w:val="en-US"/>
                <w:rPrChange w:id="203" w:author="Author">
                  <w:rPr>
                    <w:ins w:id="204" w:author="Author"/>
                    <w:b/>
                    <w:bCs/>
                    <w:iCs/>
                    <w:lang w:val="en-US"/>
                  </w:rPr>
                </w:rPrChange>
              </w:rPr>
            </w:pPr>
            <w:ins w:id="205" w:author="Author">
              <w:r w:rsidRPr="009719D3">
                <w:rPr>
                  <w:iCs/>
                  <w:lang w:val="en-US"/>
                  <w:rPrChange w:id="206" w:author="Author">
                    <w:rPr>
                      <w:b/>
                      <w:bCs/>
                      <w:iCs/>
                      <w:lang w:val="en-US"/>
                    </w:rPr>
                  </w:rPrChange>
                </w:rPr>
                <w:t xml:space="preserve">   Hasardratio vs placebo (95% KI)</w:t>
              </w:r>
            </w:ins>
          </w:p>
        </w:tc>
        <w:tc>
          <w:tcPr>
            <w:tcW w:w="2409" w:type="dxa"/>
            <w:vAlign w:val="center"/>
          </w:tcPr>
          <w:p w14:paraId="166957DF" w14:textId="77777777" w:rsidR="001B5A78" w:rsidRPr="009719D3" w:rsidRDefault="001B5A78">
            <w:pPr>
              <w:keepNext/>
              <w:spacing w:line="240" w:lineRule="auto"/>
              <w:jc w:val="center"/>
              <w:rPr>
                <w:ins w:id="207" w:author="Author"/>
                <w:iCs/>
                <w:rPrChange w:id="208" w:author="Author">
                  <w:rPr>
                    <w:ins w:id="209" w:author="Author"/>
                    <w:b/>
                    <w:bCs/>
                    <w:iCs/>
                  </w:rPr>
                </w:rPrChange>
              </w:rPr>
              <w:pPrChange w:id="210" w:author="Author">
                <w:pPr>
                  <w:keepNext/>
                  <w:spacing w:line="240" w:lineRule="auto"/>
                </w:pPr>
              </w:pPrChange>
            </w:pPr>
            <w:ins w:id="211" w:author="Author">
              <w:r w:rsidRPr="009719D3">
                <w:rPr>
                  <w:iCs/>
                  <w:rPrChange w:id="212" w:author="Author">
                    <w:rPr>
                      <w:b/>
                      <w:bCs/>
                      <w:iCs/>
                    </w:rPr>
                  </w:rPrChange>
                </w:rPr>
                <w:t>0,62 (0,41, 0,95)</w:t>
              </w:r>
            </w:ins>
          </w:p>
        </w:tc>
        <w:tc>
          <w:tcPr>
            <w:tcW w:w="2262" w:type="dxa"/>
            <w:vAlign w:val="center"/>
          </w:tcPr>
          <w:p w14:paraId="625CB344" w14:textId="77777777" w:rsidR="001B5A78" w:rsidRPr="009719D3" w:rsidRDefault="001B5A78">
            <w:pPr>
              <w:keepNext/>
              <w:spacing w:line="240" w:lineRule="auto"/>
              <w:jc w:val="center"/>
              <w:rPr>
                <w:ins w:id="213" w:author="Author"/>
                <w:iCs/>
                <w:rPrChange w:id="214" w:author="Author">
                  <w:rPr>
                    <w:ins w:id="215" w:author="Author"/>
                    <w:b/>
                    <w:bCs/>
                    <w:iCs/>
                  </w:rPr>
                </w:rPrChange>
              </w:rPr>
              <w:pPrChange w:id="216" w:author="Author">
                <w:pPr>
                  <w:keepNext/>
                  <w:spacing w:line="240" w:lineRule="auto"/>
                </w:pPr>
              </w:pPrChange>
            </w:pPr>
            <w:ins w:id="217" w:author="Author">
              <w:r w:rsidRPr="009719D3">
                <w:rPr>
                  <w:iCs/>
                  <w:rPrChange w:id="218" w:author="Author">
                    <w:rPr>
                      <w:b/>
                      <w:bCs/>
                      <w:iCs/>
                    </w:rPr>
                  </w:rPrChange>
                </w:rPr>
                <w:t>-</w:t>
              </w:r>
            </w:ins>
          </w:p>
        </w:tc>
      </w:tr>
      <w:tr w:rsidR="001B5A78" w:rsidRPr="00DB21B8" w14:paraId="5C39C87E" w14:textId="77777777" w:rsidTr="00C05240">
        <w:trPr>
          <w:ins w:id="219" w:author="Author"/>
        </w:trPr>
        <w:tc>
          <w:tcPr>
            <w:tcW w:w="4390" w:type="dxa"/>
          </w:tcPr>
          <w:p w14:paraId="1A022419" w14:textId="77777777" w:rsidR="001B5A78" w:rsidRPr="009719D3" w:rsidRDefault="001B5A78" w:rsidP="001B5A78">
            <w:pPr>
              <w:keepNext/>
              <w:spacing w:line="240" w:lineRule="auto"/>
              <w:rPr>
                <w:ins w:id="220" w:author="Author"/>
                <w:iCs/>
                <w:rPrChange w:id="221" w:author="Author">
                  <w:rPr>
                    <w:ins w:id="222" w:author="Author"/>
                    <w:b/>
                    <w:bCs/>
                    <w:iCs/>
                  </w:rPr>
                </w:rPrChange>
              </w:rPr>
            </w:pPr>
            <w:ins w:id="223" w:author="Author">
              <w:r w:rsidRPr="009719D3">
                <w:rPr>
                  <w:iCs/>
                  <w:rPrChange w:id="224" w:author="Author">
                    <w:rPr>
                      <w:b/>
                      <w:bCs/>
                      <w:iCs/>
                    </w:rPr>
                  </w:rPrChange>
                </w:rPr>
                <w:t xml:space="preserve">   p-verdi for superioritet</w:t>
              </w:r>
            </w:ins>
          </w:p>
        </w:tc>
        <w:tc>
          <w:tcPr>
            <w:tcW w:w="2409" w:type="dxa"/>
            <w:vAlign w:val="center"/>
          </w:tcPr>
          <w:p w14:paraId="5F2F8236" w14:textId="77777777" w:rsidR="001B5A78" w:rsidRPr="009719D3" w:rsidRDefault="001B5A78">
            <w:pPr>
              <w:keepNext/>
              <w:spacing w:line="240" w:lineRule="auto"/>
              <w:jc w:val="center"/>
              <w:rPr>
                <w:ins w:id="225" w:author="Author"/>
                <w:iCs/>
                <w:rPrChange w:id="226" w:author="Author">
                  <w:rPr>
                    <w:ins w:id="227" w:author="Author"/>
                    <w:b/>
                    <w:bCs/>
                    <w:iCs/>
                  </w:rPr>
                </w:rPrChange>
              </w:rPr>
              <w:pPrChange w:id="228" w:author="Author">
                <w:pPr>
                  <w:keepNext/>
                  <w:spacing w:line="240" w:lineRule="auto"/>
                </w:pPr>
              </w:pPrChange>
            </w:pPr>
            <w:ins w:id="229" w:author="Author">
              <w:r w:rsidRPr="009719D3">
                <w:rPr>
                  <w:iCs/>
                  <w:rPrChange w:id="230" w:author="Author">
                    <w:rPr>
                      <w:b/>
                      <w:bCs/>
                      <w:iCs/>
                    </w:rPr>
                  </w:rPrChange>
                </w:rPr>
                <w:t>0,026</w:t>
              </w:r>
            </w:ins>
          </w:p>
        </w:tc>
        <w:tc>
          <w:tcPr>
            <w:tcW w:w="2262" w:type="dxa"/>
            <w:vAlign w:val="center"/>
          </w:tcPr>
          <w:p w14:paraId="3CA3351F" w14:textId="77777777" w:rsidR="001B5A78" w:rsidRPr="009719D3" w:rsidRDefault="001B5A78">
            <w:pPr>
              <w:keepNext/>
              <w:spacing w:line="240" w:lineRule="auto"/>
              <w:jc w:val="center"/>
              <w:rPr>
                <w:ins w:id="231" w:author="Author"/>
                <w:iCs/>
                <w:rPrChange w:id="232" w:author="Author">
                  <w:rPr>
                    <w:ins w:id="233" w:author="Author"/>
                    <w:b/>
                    <w:bCs/>
                    <w:iCs/>
                  </w:rPr>
                </w:rPrChange>
              </w:rPr>
              <w:pPrChange w:id="234" w:author="Author">
                <w:pPr>
                  <w:keepNext/>
                  <w:spacing w:line="240" w:lineRule="auto"/>
                </w:pPr>
              </w:pPrChange>
            </w:pPr>
            <w:ins w:id="235" w:author="Author">
              <w:r w:rsidRPr="009719D3">
                <w:rPr>
                  <w:iCs/>
                  <w:rPrChange w:id="236" w:author="Author">
                    <w:rPr>
                      <w:b/>
                      <w:bCs/>
                      <w:iCs/>
                    </w:rPr>
                  </w:rPrChange>
                </w:rPr>
                <w:t>-</w:t>
              </w:r>
            </w:ins>
          </w:p>
        </w:tc>
      </w:tr>
      <w:tr w:rsidR="001B5A78" w:rsidRPr="00DB21B8" w14:paraId="0E62D341" w14:textId="77777777" w:rsidTr="00C05240">
        <w:trPr>
          <w:ins w:id="237" w:author="Author"/>
        </w:trPr>
        <w:tc>
          <w:tcPr>
            <w:tcW w:w="4390" w:type="dxa"/>
          </w:tcPr>
          <w:p w14:paraId="2FCD68A2" w14:textId="77777777" w:rsidR="001B5A78" w:rsidRPr="00DB21B8" w:rsidRDefault="001B5A78" w:rsidP="001B5A78">
            <w:pPr>
              <w:keepNext/>
              <w:spacing w:line="240" w:lineRule="auto"/>
              <w:rPr>
                <w:ins w:id="238" w:author="Author"/>
                <w:b/>
                <w:bCs/>
                <w:iCs/>
              </w:rPr>
            </w:pPr>
            <w:ins w:id="239" w:author="Author">
              <w:r w:rsidRPr="00DB21B8">
                <w:rPr>
                  <w:b/>
                  <w:bCs/>
                  <w:iCs/>
                </w:rPr>
                <w:t>Kardiovaskulær død, n (%)</w:t>
              </w:r>
            </w:ins>
          </w:p>
        </w:tc>
        <w:tc>
          <w:tcPr>
            <w:tcW w:w="2409" w:type="dxa"/>
            <w:vAlign w:val="center"/>
          </w:tcPr>
          <w:p w14:paraId="7633E70A" w14:textId="77777777" w:rsidR="001B5A78" w:rsidRPr="009719D3" w:rsidRDefault="001B5A78">
            <w:pPr>
              <w:keepNext/>
              <w:spacing w:line="240" w:lineRule="auto"/>
              <w:jc w:val="center"/>
              <w:rPr>
                <w:ins w:id="240" w:author="Author"/>
                <w:iCs/>
                <w:rPrChange w:id="241" w:author="Author">
                  <w:rPr>
                    <w:ins w:id="242" w:author="Author"/>
                    <w:b/>
                    <w:bCs/>
                    <w:iCs/>
                  </w:rPr>
                </w:rPrChange>
              </w:rPr>
              <w:pPrChange w:id="243" w:author="Author">
                <w:pPr>
                  <w:keepNext/>
                  <w:spacing w:line="240" w:lineRule="auto"/>
                </w:pPr>
              </w:pPrChange>
            </w:pPr>
            <w:ins w:id="244" w:author="Author">
              <w:r w:rsidRPr="009719D3">
                <w:rPr>
                  <w:iCs/>
                  <w:rPrChange w:id="245" w:author="Author">
                    <w:rPr>
                      <w:b/>
                      <w:bCs/>
                      <w:iCs/>
                    </w:rPr>
                  </w:rPrChange>
                </w:rPr>
                <w:t>10 (2,7)</w:t>
              </w:r>
            </w:ins>
          </w:p>
        </w:tc>
        <w:tc>
          <w:tcPr>
            <w:tcW w:w="2262" w:type="dxa"/>
            <w:vAlign w:val="center"/>
          </w:tcPr>
          <w:p w14:paraId="403362D1" w14:textId="77777777" w:rsidR="001B5A78" w:rsidRPr="009719D3" w:rsidRDefault="001B5A78">
            <w:pPr>
              <w:keepNext/>
              <w:spacing w:line="240" w:lineRule="auto"/>
              <w:jc w:val="center"/>
              <w:rPr>
                <w:ins w:id="246" w:author="Author"/>
                <w:iCs/>
                <w:rPrChange w:id="247" w:author="Author">
                  <w:rPr>
                    <w:ins w:id="248" w:author="Author"/>
                    <w:b/>
                    <w:bCs/>
                    <w:iCs/>
                  </w:rPr>
                </w:rPrChange>
              </w:rPr>
              <w:pPrChange w:id="249" w:author="Author">
                <w:pPr>
                  <w:keepNext/>
                  <w:spacing w:line="240" w:lineRule="auto"/>
                </w:pPr>
              </w:pPrChange>
            </w:pPr>
            <w:ins w:id="250" w:author="Author">
              <w:r w:rsidRPr="009719D3">
                <w:rPr>
                  <w:iCs/>
                  <w:rPrChange w:id="251" w:author="Author">
                    <w:rPr>
                      <w:b/>
                      <w:bCs/>
                      <w:iCs/>
                    </w:rPr>
                  </w:rPrChange>
                </w:rPr>
                <w:t>5 (1,4)</w:t>
              </w:r>
            </w:ins>
          </w:p>
        </w:tc>
      </w:tr>
      <w:tr w:rsidR="001B5A78" w:rsidRPr="00DB21B8" w14:paraId="40211C85" w14:textId="77777777" w:rsidTr="00C05240">
        <w:trPr>
          <w:ins w:id="252" w:author="Author"/>
        </w:trPr>
        <w:tc>
          <w:tcPr>
            <w:tcW w:w="4390" w:type="dxa"/>
          </w:tcPr>
          <w:p w14:paraId="004F2A9A" w14:textId="77777777" w:rsidR="001B5A78" w:rsidRPr="009719D3" w:rsidRDefault="001B5A78" w:rsidP="001B5A78">
            <w:pPr>
              <w:keepNext/>
              <w:spacing w:line="240" w:lineRule="auto"/>
              <w:rPr>
                <w:ins w:id="253" w:author="Author"/>
                <w:iCs/>
                <w:lang w:val="en-US"/>
                <w:rPrChange w:id="254" w:author="Author">
                  <w:rPr>
                    <w:ins w:id="255" w:author="Author"/>
                    <w:b/>
                    <w:bCs/>
                    <w:iCs/>
                    <w:lang w:val="en-US"/>
                  </w:rPr>
                </w:rPrChange>
              </w:rPr>
            </w:pPr>
            <w:ins w:id="256" w:author="Author">
              <w:r w:rsidRPr="00DB21B8">
                <w:rPr>
                  <w:b/>
                  <w:bCs/>
                  <w:iCs/>
                  <w:lang w:val="en-US"/>
                </w:rPr>
                <w:t xml:space="preserve">   </w:t>
              </w:r>
              <w:r w:rsidRPr="009719D3">
                <w:rPr>
                  <w:iCs/>
                  <w:lang w:val="en-US"/>
                  <w:rPrChange w:id="257" w:author="Author">
                    <w:rPr>
                      <w:b/>
                      <w:bCs/>
                      <w:iCs/>
                      <w:lang w:val="en-US"/>
                    </w:rPr>
                  </w:rPrChange>
                </w:rPr>
                <w:t>Hasardratio vs placebo (95% KI)</w:t>
              </w:r>
            </w:ins>
          </w:p>
        </w:tc>
        <w:tc>
          <w:tcPr>
            <w:tcW w:w="2409" w:type="dxa"/>
            <w:vAlign w:val="center"/>
          </w:tcPr>
          <w:p w14:paraId="7821FC15" w14:textId="77777777" w:rsidR="001B5A78" w:rsidRPr="009719D3" w:rsidRDefault="001B5A78">
            <w:pPr>
              <w:keepNext/>
              <w:spacing w:line="240" w:lineRule="auto"/>
              <w:jc w:val="center"/>
              <w:rPr>
                <w:ins w:id="258" w:author="Author"/>
                <w:iCs/>
                <w:rPrChange w:id="259" w:author="Author">
                  <w:rPr>
                    <w:ins w:id="260" w:author="Author"/>
                    <w:b/>
                    <w:bCs/>
                    <w:iCs/>
                  </w:rPr>
                </w:rPrChange>
              </w:rPr>
              <w:pPrChange w:id="261" w:author="Author">
                <w:pPr>
                  <w:keepNext/>
                  <w:spacing w:line="240" w:lineRule="auto"/>
                </w:pPr>
              </w:pPrChange>
            </w:pPr>
            <w:ins w:id="262" w:author="Author">
              <w:r w:rsidRPr="009719D3">
                <w:rPr>
                  <w:iCs/>
                  <w:rPrChange w:id="263" w:author="Author">
                    <w:rPr>
                      <w:b/>
                      <w:bCs/>
                      <w:iCs/>
                    </w:rPr>
                  </w:rPrChange>
                </w:rPr>
                <w:t>1,99 (0,68, 5,81)</w:t>
              </w:r>
            </w:ins>
          </w:p>
        </w:tc>
        <w:tc>
          <w:tcPr>
            <w:tcW w:w="2262" w:type="dxa"/>
            <w:vAlign w:val="center"/>
          </w:tcPr>
          <w:p w14:paraId="4AD09CED" w14:textId="77777777" w:rsidR="001B5A78" w:rsidRPr="009719D3" w:rsidRDefault="001B5A78">
            <w:pPr>
              <w:keepNext/>
              <w:spacing w:line="240" w:lineRule="auto"/>
              <w:jc w:val="center"/>
              <w:rPr>
                <w:ins w:id="264" w:author="Author"/>
                <w:iCs/>
                <w:rPrChange w:id="265" w:author="Author">
                  <w:rPr>
                    <w:ins w:id="266" w:author="Author"/>
                    <w:b/>
                    <w:bCs/>
                    <w:iCs/>
                  </w:rPr>
                </w:rPrChange>
              </w:rPr>
              <w:pPrChange w:id="267" w:author="Author">
                <w:pPr>
                  <w:keepNext/>
                  <w:spacing w:line="240" w:lineRule="auto"/>
                </w:pPr>
              </w:pPrChange>
            </w:pPr>
            <w:ins w:id="268" w:author="Author">
              <w:r w:rsidRPr="009719D3">
                <w:rPr>
                  <w:iCs/>
                  <w:rPrChange w:id="269" w:author="Author">
                    <w:rPr>
                      <w:b/>
                      <w:bCs/>
                      <w:iCs/>
                    </w:rPr>
                  </w:rPrChange>
                </w:rPr>
                <w:t>-</w:t>
              </w:r>
            </w:ins>
          </w:p>
        </w:tc>
      </w:tr>
      <w:tr w:rsidR="001B5A78" w:rsidRPr="00DB21B8" w14:paraId="681D9F25" w14:textId="77777777" w:rsidTr="00C05240">
        <w:trPr>
          <w:ins w:id="270" w:author="Author"/>
        </w:trPr>
        <w:tc>
          <w:tcPr>
            <w:tcW w:w="4390" w:type="dxa"/>
          </w:tcPr>
          <w:p w14:paraId="514FEDC9" w14:textId="77777777" w:rsidR="001B5A78" w:rsidRPr="00DB21B8" w:rsidRDefault="001B5A78" w:rsidP="001B5A78">
            <w:pPr>
              <w:keepNext/>
              <w:spacing w:line="240" w:lineRule="auto"/>
              <w:rPr>
                <w:ins w:id="271" w:author="Author"/>
                <w:b/>
                <w:bCs/>
                <w:iCs/>
              </w:rPr>
            </w:pPr>
            <w:ins w:id="272" w:author="Author">
              <w:r w:rsidRPr="00DB21B8">
                <w:rPr>
                  <w:b/>
                  <w:bCs/>
                  <w:iCs/>
                </w:rPr>
                <w:t>Hjertesvikthendelser</w:t>
              </w:r>
              <w:r w:rsidRPr="00DB21B8">
                <w:rPr>
                  <w:b/>
                  <w:bCs/>
                  <w:iCs/>
                  <w:vertAlign w:val="superscript"/>
                </w:rPr>
                <w:t>a</w:t>
              </w:r>
              <w:r w:rsidRPr="00DB21B8">
                <w:rPr>
                  <w:b/>
                  <w:bCs/>
                  <w:iCs/>
                </w:rPr>
                <w:t>, n (%)</w:t>
              </w:r>
            </w:ins>
          </w:p>
        </w:tc>
        <w:tc>
          <w:tcPr>
            <w:tcW w:w="2409" w:type="dxa"/>
            <w:vAlign w:val="center"/>
          </w:tcPr>
          <w:p w14:paraId="02621F33" w14:textId="77777777" w:rsidR="001B5A78" w:rsidRPr="009719D3" w:rsidRDefault="001B5A78">
            <w:pPr>
              <w:keepNext/>
              <w:spacing w:line="240" w:lineRule="auto"/>
              <w:jc w:val="center"/>
              <w:rPr>
                <w:ins w:id="273" w:author="Author"/>
                <w:iCs/>
                <w:rPrChange w:id="274" w:author="Author">
                  <w:rPr>
                    <w:ins w:id="275" w:author="Author"/>
                    <w:b/>
                    <w:bCs/>
                    <w:iCs/>
                  </w:rPr>
                </w:rPrChange>
              </w:rPr>
              <w:pPrChange w:id="276" w:author="Author">
                <w:pPr>
                  <w:keepNext/>
                  <w:spacing w:line="240" w:lineRule="auto"/>
                </w:pPr>
              </w:pPrChange>
            </w:pPr>
            <w:ins w:id="277" w:author="Author">
              <w:r w:rsidRPr="009719D3">
                <w:rPr>
                  <w:iCs/>
                  <w:rPrChange w:id="278" w:author="Author">
                    <w:rPr>
                      <w:b/>
                      <w:bCs/>
                      <w:iCs/>
                    </w:rPr>
                  </w:rPrChange>
                </w:rPr>
                <w:t>29 (8,0)</w:t>
              </w:r>
            </w:ins>
          </w:p>
        </w:tc>
        <w:tc>
          <w:tcPr>
            <w:tcW w:w="2262" w:type="dxa"/>
            <w:vAlign w:val="center"/>
          </w:tcPr>
          <w:p w14:paraId="09539F94" w14:textId="77777777" w:rsidR="001B5A78" w:rsidRPr="009719D3" w:rsidRDefault="001B5A78">
            <w:pPr>
              <w:keepNext/>
              <w:spacing w:line="240" w:lineRule="auto"/>
              <w:jc w:val="center"/>
              <w:rPr>
                <w:ins w:id="279" w:author="Author"/>
                <w:iCs/>
                <w:rPrChange w:id="280" w:author="Author">
                  <w:rPr>
                    <w:ins w:id="281" w:author="Author"/>
                    <w:b/>
                    <w:bCs/>
                    <w:iCs/>
                  </w:rPr>
                </w:rPrChange>
              </w:rPr>
              <w:pPrChange w:id="282" w:author="Author">
                <w:pPr>
                  <w:keepNext/>
                  <w:spacing w:line="240" w:lineRule="auto"/>
                </w:pPr>
              </w:pPrChange>
            </w:pPr>
            <w:ins w:id="283" w:author="Author">
              <w:r w:rsidRPr="009719D3">
                <w:rPr>
                  <w:iCs/>
                  <w:rPrChange w:id="284" w:author="Author">
                    <w:rPr>
                      <w:b/>
                      <w:bCs/>
                      <w:iCs/>
                    </w:rPr>
                  </w:rPrChange>
                </w:rPr>
                <w:t>52 (14,2)</w:t>
              </w:r>
            </w:ins>
          </w:p>
        </w:tc>
      </w:tr>
      <w:tr w:rsidR="001B5A78" w:rsidRPr="00DB21B8" w14:paraId="3C635ED0" w14:textId="77777777" w:rsidTr="00C05240">
        <w:trPr>
          <w:ins w:id="285" w:author="Author"/>
        </w:trPr>
        <w:tc>
          <w:tcPr>
            <w:tcW w:w="4390" w:type="dxa"/>
          </w:tcPr>
          <w:p w14:paraId="536F4FFB" w14:textId="77777777" w:rsidR="001B5A78" w:rsidRPr="009719D3" w:rsidRDefault="001B5A78" w:rsidP="001B5A78">
            <w:pPr>
              <w:keepNext/>
              <w:spacing w:line="240" w:lineRule="auto"/>
              <w:rPr>
                <w:ins w:id="286" w:author="Author"/>
                <w:iCs/>
                <w:lang w:val="en-US"/>
                <w:rPrChange w:id="287" w:author="Author">
                  <w:rPr>
                    <w:ins w:id="288" w:author="Author"/>
                    <w:b/>
                    <w:bCs/>
                    <w:iCs/>
                    <w:lang w:val="en-US"/>
                  </w:rPr>
                </w:rPrChange>
              </w:rPr>
            </w:pPr>
            <w:ins w:id="289" w:author="Author">
              <w:r w:rsidRPr="009719D3">
                <w:rPr>
                  <w:iCs/>
                  <w:lang w:val="en-US"/>
                  <w:rPrChange w:id="290" w:author="Author">
                    <w:rPr>
                      <w:b/>
                      <w:bCs/>
                      <w:iCs/>
                      <w:lang w:val="en-US"/>
                    </w:rPr>
                  </w:rPrChange>
                </w:rPr>
                <w:t xml:space="preserve">   Hasardratio vs placebo (95% KI)</w:t>
              </w:r>
            </w:ins>
          </w:p>
        </w:tc>
        <w:tc>
          <w:tcPr>
            <w:tcW w:w="2409" w:type="dxa"/>
            <w:vAlign w:val="center"/>
          </w:tcPr>
          <w:p w14:paraId="705C4345" w14:textId="77777777" w:rsidR="001B5A78" w:rsidRPr="009719D3" w:rsidRDefault="001B5A78">
            <w:pPr>
              <w:keepNext/>
              <w:spacing w:line="240" w:lineRule="auto"/>
              <w:jc w:val="center"/>
              <w:rPr>
                <w:ins w:id="291" w:author="Author"/>
                <w:iCs/>
                <w:rPrChange w:id="292" w:author="Author">
                  <w:rPr>
                    <w:ins w:id="293" w:author="Author"/>
                    <w:b/>
                    <w:bCs/>
                    <w:iCs/>
                  </w:rPr>
                </w:rPrChange>
              </w:rPr>
              <w:pPrChange w:id="294" w:author="Author">
                <w:pPr>
                  <w:keepNext/>
                  <w:spacing w:line="240" w:lineRule="auto"/>
                </w:pPr>
              </w:pPrChange>
            </w:pPr>
            <w:ins w:id="295" w:author="Author">
              <w:r w:rsidRPr="009719D3">
                <w:rPr>
                  <w:iCs/>
                  <w:rPrChange w:id="296" w:author="Author">
                    <w:rPr>
                      <w:b/>
                      <w:bCs/>
                      <w:iCs/>
                    </w:rPr>
                  </w:rPrChange>
                </w:rPr>
                <w:t>0,54 (0,34, 0,85)</w:t>
              </w:r>
            </w:ins>
          </w:p>
        </w:tc>
        <w:tc>
          <w:tcPr>
            <w:tcW w:w="2262" w:type="dxa"/>
            <w:vAlign w:val="center"/>
          </w:tcPr>
          <w:p w14:paraId="1E8DAE45" w14:textId="77777777" w:rsidR="001B5A78" w:rsidRPr="009719D3" w:rsidRDefault="001B5A78">
            <w:pPr>
              <w:keepNext/>
              <w:spacing w:line="240" w:lineRule="auto"/>
              <w:jc w:val="center"/>
              <w:rPr>
                <w:ins w:id="297" w:author="Author"/>
                <w:iCs/>
                <w:rPrChange w:id="298" w:author="Author">
                  <w:rPr>
                    <w:ins w:id="299" w:author="Author"/>
                    <w:b/>
                    <w:bCs/>
                    <w:iCs/>
                  </w:rPr>
                </w:rPrChange>
              </w:rPr>
              <w:pPrChange w:id="300" w:author="Author">
                <w:pPr>
                  <w:keepNext/>
                  <w:spacing w:line="240" w:lineRule="auto"/>
                </w:pPr>
              </w:pPrChange>
            </w:pPr>
            <w:ins w:id="301" w:author="Author">
              <w:r w:rsidRPr="009719D3">
                <w:rPr>
                  <w:iCs/>
                  <w:rPrChange w:id="302" w:author="Author">
                    <w:rPr>
                      <w:b/>
                      <w:bCs/>
                      <w:iCs/>
                    </w:rPr>
                  </w:rPrChange>
                </w:rPr>
                <w:t>-</w:t>
              </w:r>
            </w:ins>
          </w:p>
        </w:tc>
      </w:tr>
      <w:tr w:rsidR="001B5A78" w:rsidRPr="00DB21B8" w14:paraId="3107CE41" w14:textId="77777777" w:rsidTr="00C05240">
        <w:trPr>
          <w:ins w:id="303" w:author="Author"/>
        </w:trPr>
        <w:tc>
          <w:tcPr>
            <w:tcW w:w="4390" w:type="dxa"/>
          </w:tcPr>
          <w:p w14:paraId="4B3931EC" w14:textId="77777777" w:rsidR="001B5A78" w:rsidRPr="00DB21B8" w:rsidRDefault="001B5A78" w:rsidP="001B5A78">
            <w:pPr>
              <w:keepNext/>
              <w:spacing w:line="240" w:lineRule="auto"/>
              <w:rPr>
                <w:ins w:id="304" w:author="Author"/>
                <w:b/>
                <w:bCs/>
                <w:iCs/>
                <w:lang w:val="en-US"/>
              </w:rPr>
            </w:pPr>
            <w:ins w:id="305" w:author="Author">
              <w:r w:rsidRPr="00DB21B8">
                <w:rPr>
                  <w:b/>
                  <w:bCs/>
                  <w:iCs/>
                  <w:lang w:val="en-US"/>
                </w:rPr>
                <w:t xml:space="preserve">   </w:t>
              </w:r>
              <w:r w:rsidRPr="00DB21B8">
                <w:rPr>
                  <w:b/>
                  <w:bCs/>
                  <w:iCs/>
                </w:rPr>
                <w:t>Sykehusinnleggelse for hjertesvikt</w:t>
              </w:r>
              <w:r w:rsidRPr="00DB21B8">
                <w:rPr>
                  <w:b/>
                  <w:bCs/>
                  <w:iCs/>
                  <w:lang w:val="en-US"/>
                </w:rPr>
                <w:t>, n (%)</w:t>
              </w:r>
            </w:ins>
          </w:p>
        </w:tc>
        <w:tc>
          <w:tcPr>
            <w:tcW w:w="2409" w:type="dxa"/>
            <w:vAlign w:val="center"/>
          </w:tcPr>
          <w:p w14:paraId="6C3CF4D6" w14:textId="77777777" w:rsidR="001B5A78" w:rsidRPr="009719D3" w:rsidRDefault="001B5A78">
            <w:pPr>
              <w:keepNext/>
              <w:spacing w:line="240" w:lineRule="auto"/>
              <w:jc w:val="center"/>
              <w:rPr>
                <w:ins w:id="306" w:author="Author"/>
                <w:iCs/>
                <w:rPrChange w:id="307" w:author="Author">
                  <w:rPr>
                    <w:ins w:id="308" w:author="Author"/>
                    <w:b/>
                    <w:bCs/>
                    <w:iCs/>
                  </w:rPr>
                </w:rPrChange>
              </w:rPr>
              <w:pPrChange w:id="309" w:author="Author">
                <w:pPr>
                  <w:keepNext/>
                  <w:spacing w:line="240" w:lineRule="auto"/>
                </w:pPr>
              </w:pPrChange>
            </w:pPr>
            <w:ins w:id="310" w:author="Author">
              <w:r w:rsidRPr="009719D3">
                <w:rPr>
                  <w:iCs/>
                  <w:rPrChange w:id="311" w:author="Author">
                    <w:rPr>
                      <w:b/>
                      <w:bCs/>
                      <w:iCs/>
                    </w:rPr>
                  </w:rPrChange>
                </w:rPr>
                <w:t>12 (3,3)</w:t>
              </w:r>
            </w:ins>
          </w:p>
        </w:tc>
        <w:tc>
          <w:tcPr>
            <w:tcW w:w="2262" w:type="dxa"/>
            <w:vAlign w:val="center"/>
          </w:tcPr>
          <w:p w14:paraId="7989A83B" w14:textId="77777777" w:rsidR="001B5A78" w:rsidRPr="009719D3" w:rsidRDefault="001B5A78">
            <w:pPr>
              <w:keepNext/>
              <w:spacing w:line="240" w:lineRule="auto"/>
              <w:jc w:val="center"/>
              <w:rPr>
                <w:ins w:id="312" w:author="Author"/>
                <w:iCs/>
                <w:rPrChange w:id="313" w:author="Author">
                  <w:rPr>
                    <w:ins w:id="314" w:author="Author"/>
                    <w:b/>
                    <w:bCs/>
                    <w:iCs/>
                  </w:rPr>
                </w:rPrChange>
              </w:rPr>
              <w:pPrChange w:id="315" w:author="Author">
                <w:pPr>
                  <w:keepNext/>
                  <w:spacing w:line="240" w:lineRule="auto"/>
                </w:pPr>
              </w:pPrChange>
            </w:pPr>
            <w:ins w:id="316" w:author="Author">
              <w:r w:rsidRPr="009719D3">
                <w:rPr>
                  <w:iCs/>
                  <w:rPrChange w:id="317" w:author="Author">
                    <w:rPr>
                      <w:b/>
                      <w:bCs/>
                      <w:iCs/>
                    </w:rPr>
                  </w:rPrChange>
                </w:rPr>
                <w:t>26 (7,1)</w:t>
              </w:r>
            </w:ins>
          </w:p>
        </w:tc>
      </w:tr>
      <w:tr w:rsidR="001B5A78" w:rsidRPr="00DB21B8" w14:paraId="62259A5E" w14:textId="77777777" w:rsidTr="00C05240">
        <w:trPr>
          <w:ins w:id="318" w:author="Author"/>
        </w:trPr>
        <w:tc>
          <w:tcPr>
            <w:tcW w:w="4390" w:type="dxa"/>
          </w:tcPr>
          <w:p w14:paraId="13805FF8" w14:textId="77777777" w:rsidR="001B5A78" w:rsidRPr="009719D3" w:rsidRDefault="001B5A78" w:rsidP="001B5A78">
            <w:pPr>
              <w:keepNext/>
              <w:spacing w:line="240" w:lineRule="auto"/>
              <w:rPr>
                <w:ins w:id="319" w:author="Author"/>
                <w:iCs/>
                <w:lang w:val="en-US"/>
                <w:rPrChange w:id="320" w:author="Author">
                  <w:rPr>
                    <w:ins w:id="321" w:author="Author"/>
                    <w:b/>
                    <w:bCs/>
                    <w:iCs/>
                    <w:lang w:val="en-US"/>
                  </w:rPr>
                </w:rPrChange>
              </w:rPr>
            </w:pPr>
            <w:ins w:id="322" w:author="Author">
              <w:r w:rsidRPr="009719D3">
                <w:rPr>
                  <w:iCs/>
                  <w:lang w:val="en-US"/>
                  <w:rPrChange w:id="323" w:author="Author">
                    <w:rPr>
                      <w:b/>
                      <w:bCs/>
                      <w:iCs/>
                      <w:lang w:val="en-US"/>
                    </w:rPr>
                  </w:rPrChange>
                </w:rPr>
                <w:t xml:space="preserve">        Hasardratio vs placebo (95% KI)</w:t>
              </w:r>
            </w:ins>
          </w:p>
        </w:tc>
        <w:tc>
          <w:tcPr>
            <w:tcW w:w="2409" w:type="dxa"/>
            <w:vAlign w:val="center"/>
          </w:tcPr>
          <w:p w14:paraId="3EEE6417" w14:textId="77777777" w:rsidR="001B5A78" w:rsidRPr="009719D3" w:rsidRDefault="001B5A78">
            <w:pPr>
              <w:keepNext/>
              <w:spacing w:line="240" w:lineRule="auto"/>
              <w:jc w:val="center"/>
              <w:rPr>
                <w:ins w:id="324" w:author="Author"/>
                <w:iCs/>
                <w:rPrChange w:id="325" w:author="Author">
                  <w:rPr>
                    <w:ins w:id="326" w:author="Author"/>
                    <w:b/>
                    <w:bCs/>
                    <w:iCs/>
                  </w:rPr>
                </w:rPrChange>
              </w:rPr>
              <w:pPrChange w:id="327" w:author="Author">
                <w:pPr>
                  <w:keepNext/>
                  <w:spacing w:line="240" w:lineRule="auto"/>
                </w:pPr>
              </w:pPrChange>
            </w:pPr>
            <w:ins w:id="328" w:author="Author">
              <w:r w:rsidRPr="009719D3">
                <w:rPr>
                  <w:iCs/>
                  <w:rPrChange w:id="329" w:author="Author">
                    <w:rPr>
                      <w:b/>
                      <w:bCs/>
                      <w:iCs/>
                    </w:rPr>
                  </w:rPrChange>
                </w:rPr>
                <w:t>0,44 (0,22, 0,87)</w:t>
              </w:r>
            </w:ins>
          </w:p>
        </w:tc>
        <w:tc>
          <w:tcPr>
            <w:tcW w:w="2262" w:type="dxa"/>
            <w:vAlign w:val="center"/>
          </w:tcPr>
          <w:p w14:paraId="5A82ACA2" w14:textId="77777777" w:rsidR="001B5A78" w:rsidRPr="009719D3" w:rsidRDefault="001B5A78">
            <w:pPr>
              <w:keepNext/>
              <w:spacing w:line="240" w:lineRule="auto"/>
              <w:jc w:val="center"/>
              <w:rPr>
                <w:ins w:id="330" w:author="Author"/>
                <w:iCs/>
                <w:rPrChange w:id="331" w:author="Author">
                  <w:rPr>
                    <w:ins w:id="332" w:author="Author"/>
                    <w:b/>
                    <w:bCs/>
                    <w:iCs/>
                  </w:rPr>
                </w:rPrChange>
              </w:rPr>
              <w:pPrChange w:id="333" w:author="Author">
                <w:pPr>
                  <w:keepNext/>
                  <w:spacing w:line="240" w:lineRule="auto"/>
                </w:pPr>
              </w:pPrChange>
            </w:pPr>
            <w:ins w:id="334" w:author="Author">
              <w:r w:rsidRPr="009719D3">
                <w:rPr>
                  <w:iCs/>
                  <w:rPrChange w:id="335" w:author="Author">
                    <w:rPr>
                      <w:b/>
                      <w:bCs/>
                      <w:iCs/>
                    </w:rPr>
                  </w:rPrChange>
                </w:rPr>
                <w:t>-</w:t>
              </w:r>
            </w:ins>
          </w:p>
        </w:tc>
      </w:tr>
      <w:tr w:rsidR="001B5A78" w:rsidRPr="00DB21B8" w14:paraId="1C3A5DC4" w14:textId="77777777" w:rsidTr="00C05240">
        <w:trPr>
          <w:ins w:id="336" w:author="Author"/>
        </w:trPr>
        <w:tc>
          <w:tcPr>
            <w:tcW w:w="4390" w:type="dxa"/>
          </w:tcPr>
          <w:p w14:paraId="579FE7FB" w14:textId="77777777" w:rsidR="001B5A78" w:rsidRPr="00DB21B8" w:rsidRDefault="001B5A78" w:rsidP="001B5A78">
            <w:pPr>
              <w:keepNext/>
              <w:spacing w:line="240" w:lineRule="auto"/>
              <w:rPr>
                <w:ins w:id="337" w:author="Author"/>
                <w:b/>
                <w:bCs/>
                <w:iCs/>
                <w:lang w:val="en-US"/>
              </w:rPr>
            </w:pPr>
            <w:ins w:id="338" w:author="Author">
              <w:r w:rsidRPr="00DB21B8">
                <w:rPr>
                  <w:b/>
                  <w:bCs/>
                  <w:iCs/>
                  <w:lang w:val="en-US"/>
                </w:rPr>
                <w:t xml:space="preserve">   </w:t>
              </w:r>
              <w:r w:rsidRPr="00DB21B8">
                <w:rPr>
                  <w:b/>
                  <w:bCs/>
                  <w:iCs/>
                </w:rPr>
                <w:t>Hastebesøk for hjertesvikt</w:t>
              </w:r>
              <w:r w:rsidRPr="00DB21B8">
                <w:rPr>
                  <w:b/>
                  <w:bCs/>
                  <w:iCs/>
                  <w:lang w:val="en-US"/>
                </w:rPr>
                <w:t>, n (%)</w:t>
              </w:r>
            </w:ins>
          </w:p>
        </w:tc>
        <w:tc>
          <w:tcPr>
            <w:tcW w:w="2409" w:type="dxa"/>
            <w:vAlign w:val="center"/>
          </w:tcPr>
          <w:p w14:paraId="2C936E3D" w14:textId="77777777" w:rsidR="001B5A78" w:rsidRPr="009719D3" w:rsidRDefault="001B5A78">
            <w:pPr>
              <w:keepNext/>
              <w:spacing w:line="240" w:lineRule="auto"/>
              <w:jc w:val="center"/>
              <w:rPr>
                <w:ins w:id="339" w:author="Author"/>
                <w:iCs/>
                <w:rPrChange w:id="340" w:author="Author">
                  <w:rPr>
                    <w:ins w:id="341" w:author="Author"/>
                    <w:b/>
                    <w:bCs/>
                    <w:iCs/>
                  </w:rPr>
                </w:rPrChange>
              </w:rPr>
              <w:pPrChange w:id="342" w:author="Author">
                <w:pPr>
                  <w:keepNext/>
                  <w:spacing w:line="240" w:lineRule="auto"/>
                </w:pPr>
              </w:pPrChange>
            </w:pPr>
            <w:ins w:id="343" w:author="Author">
              <w:r w:rsidRPr="009719D3">
                <w:rPr>
                  <w:iCs/>
                  <w:rPrChange w:id="344" w:author="Author">
                    <w:rPr>
                      <w:b/>
                      <w:bCs/>
                      <w:iCs/>
                    </w:rPr>
                  </w:rPrChange>
                </w:rPr>
                <w:t>5 (1,4)</w:t>
              </w:r>
            </w:ins>
          </w:p>
        </w:tc>
        <w:tc>
          <w:tcPr>
            <w:tcW w:w="2262" w:type="dxa"/>
            <w:vAlign w:val="center"/>
          </w:tcPr>
          <w:p w14:paraId="2EF8DCC6" w14:textId="77777777" w:rsidR="001B5A78" w:rsidRPr="009719D3" w:rsidRDefault="001B5A78">
            <w:pPr>
              <w:keepNext/>
              <w:spacing w:line="240" w:lineRule="auto"/>
              <w:jc w:val="center"/>
              <w:rPr>
                <w:ins w:id="345" w:author="Author"/>
                <w:iCs/>
                <w:rPrChange w:id="346" w:author="Author">
                  <w:rPr>
                    <w:ins w:id="347" w:author="Author"/>
                    <w:b/>
                    <w:bCs/>
                    <w:iCs/>
                  </w:rPr>
                </w:rPrChange>
              </w:rPr>
              <w:pPrChange w:id="348" w:author="Author">
                <w:pPr>
                  <w:keepNext/>
                  <w:spacing w:line="240" w:lineRule="auto"/>
                </w:pPr>
              </w:pPrChange>
            </w:pPr>
            <w:ins w:id="349" w:author="Author">
              <w:r w:rsidRPr="009719D3">
                <w:rPr>
                  <w:iCs/>
                  <w:rPrChange w:id="350" w:author="Author">
                    <w:rPr>
                      <w:b/>
                      <w:bCs/>
                      <w:iCs/>
                    </w:rPr>
                  </w:rPrChange>
                </w:rPr>
                <w:t>12 (3,3)</w:t>
              </w:r>
            </w:ins>
          </w:p>
        </w:tc>
      </w:tr>
      <w:tr w:rsidR="001B5A78" w:rsidRPr="00DB21B8" w14:paraId="5930D402" w14:textId="77777777" w:rsidTr="00C05240">
        <w:trPr>
          <w:ins w:id="351" w:author="Author"/>
        </w:trPr>
        <w:tc>
          <w:tcPr>
            <w:tcW w:w="4390" w:type="dxa"/>
          </w:tcPr>
          <w:p w14:paraId="062BE6C6" w14:textId="77777777" w:rsidR="001B5A78" w:rsidRPr="009719D3" w:rsidRDefault="001B5A78" w:rsidP="001B5A78">
            <w:pPr>
              <w:keepNext/>
              <w:spacing w:line="240" w:lineRule="auto"/>
              <w:rPr>
                <w:ins w:id="352" w:author="Author"/>
                <w:iCs/>
                <w:lang w:val="en-US"/>
                <w:rPrChange w:id="353" w:author="Author">
                  <w:rPr>
                    <w:ins w:id="354" w:author="Author"/>
                    <w:b/>
                    <w:bCs/>
                    <w:iCs/>
                    <w:lang w:val="en-US"/>
                  </w:rPr>
                </w:rPrChange>
              </w:rPr>
            </w:pPr>
            <w:ins w:id="355" w:author="Author">
              <w:r w:rsidRPr="00DB21B8">
                <w:rPr>
                  <w:b/>
                  <w:bCs/>
                  <w:iCs/>
                  <w:lang w:val="en-US"/>
                </w:rPr>
                <w:t xml:space="preserve">        </w:t>
              </w:r>
              <w:r w:rsidRPr="009719D3">
                <w:rPr>
                  <w:iCs/>
                  <w:lang w:val="en-US"/>
                  <w:rPrChange w:id="356" w:author="Author">
                    <w:rPr>
                      <w:b/>
                      <w:bCs/>
                      <w:iCs/>
                      <w:lang w:val="en-US"/>
                    </w:rPr>
                  </w:rPrChange>
                </w:rPr>
                <w:t>Hasardratio vs placebo (95% KI)</w:t>
              </w:r>
            </w:ins>
          </w:p>
        </w:tc>
        <w:tc>
          <w:tcPr>
            <w:tcW w:w="2409" w:type="dxa"/>
            <w:vAlign w:val="center"/>
          </w:tcPr>
          <w:p w14:paraId="5D40E0BE" w14:textId="77777777" w:rsidR="001B5A78" w:rsidRPr="009719D3" w:rsidRDefault="001B5A78">
            <w:pPr>
              <w:keepNext/>
              <w:spacing w:line="240" w:lineRule="auto"/>
              <w:jc w:val="center"/>
              <w:rPr>
                <w:ins w:id="357" w:author="Author"/>
                <w:iCs/>
                <w:rPrChange w:id="358" w:author="Author">
                  <w:rPr>
                    <w:ins w:id="359" w:author="Author"/>
                    <w:b/>
                    <w:bCs/>
                    <w:iCs/>
                  </w:rPr>
                </w:rPrChange>
              </w:rPr>
              <w:pPrChange w:id="360" w:author="Author">
                <w:pPr>
                  <w:keepNext/>
                  <w:spacing w:line="240" w:lineRule="auto"/>
                </w:pPr>
              </w:pPrChange>
            </w:pPr>
            <w:ins w:id="361" w:author="Author">
              <w:r w:rsidRPr="009719D3">
                <w:rPr>
                  <w:iCs/>
                  <w:rPrChange w:id="362" w:author="Author">
                    <w:rPr>
                      <w:b/>
                      <w:bCs/>
                      <w:iCs/>
                    </w:rPr>
                  </w:rPrChange>
                </w:rPr>
                <w:t>0,41 (0,14, 1,16)</w:t>
              </w:r>
            </w:ins>
          </w:p>
        </w:tc>
        <w:tc>
          <w:tcPr>
            <w:tcW w:w="2262" w:type="dxa"/>
            <w:vAlign w:val="center"/>
          </w:tcPr>
          <w:p w14:paraId="1CFAB650" w14:textId="77777777" w:rsidR="001B5A78" w:rsidRPr="009719D3" w:rsidRDefault="001B5A78">
            <w:pPr>
              <w:keepNext/>
              <w:spacing w:line="240" w:lineRule="auto"/>
              <w:jc w:val="center"/>
              <w:rPr>
                <w:ins w:id="363" w:author="Author"/>
                <w:iCs/>
                <w:rPrChange w:id="364" w:author="Author">
                  <w:rPr>
                    <w:ins w:id="365" w:author="Author"/>
                    <w:b/>
                    <w:bCs/>
                    <w:iCs/>
                  </w:rPr>
                </w:rPrChange>
              </w:rPr>
              <w:pPrChange w:id="366" w:author="Author">
                <w:pPr>
                  <w:keepNext/>
                  <w:spacing w:line="240" w:lineRule="auto"/>
                </w:pPr>
              </w:pPrChange>
            </w:pPr>
            <w:ins w:id="367" w:author="Author">
              <w:r w:rsidRPr="009719D3">
                <w:rPr>
                  <w:iCs/>
                  <w:rPrChange w:id="368" w:author="Author">
                    <w:rPr>
                      <w:b/>
                      <w:bCs/>
                      <w:iCs/>
                    </w:rPr>
                  </w:rPrChange>
                </w:rPr>
                <w:t>-</w:t>
              </w:r>
            </w:ins>
          </w:p>
        </w:tc>
      </w:tr>
      <w:tr w:rsidR="001B5A78" w:rsidRPr="00DB21B8" w14:paraId="7E63DD4C" w14:textId="77777777" w:rsidTr="00C05240">
        <w:trPr>
          <w:ins w:id="369" w:author="Author"/>
        </w:trPr>
        <w:tc>
          <w:tcPr>
            <w:tcW w:w="4390" w:type="dxa"/>
          </w:tcPr>
          <w:p w14:paraId="41422C5D" w14:textId="77777777" w:rsidR="001B5A78" w:rsidRPr="00DB21B8" w:rsidRDefault="001B5A78" w:rsidP="001B5A78">
            <w:pPr>
              <w:keepNext/>
              <w:spacing w:line="240" w:lineRule="auto"/>
              <w:rPr>
                <w:ins w:id="370" w:author="Author"/>
                <w:b/>
                <w:bCs/>
                <w:iCs/>
              </w:rPr>
            </w:pPr>
            <w:ins w:id="371" w:author="Author">
              <w:r w:rsidRPr="00DB21B8">
                <w:rPr>
                  <w:b/>
                  <w:bCs/>
                  <w:iCs/>
                </w:rPr>
                <w:t xml:space="preserve">   ODI for forverret hjertesvikt, n (%)</w:t>
              </w:r>
            </w:ins>
          </w:p>
        </w:tc>
        <w:tc>
          <w:tcPr>
            <w:tcW w:w="2409" w:type="dxa"/>
            <w:vAlign w:val="center"/>
          </w:tcPr>
          <w:p w14:paraId="22ACCB3F" w14:textId="77777777" w:rsidR="001B5A78" w:rsidRPr="009719D3" w:rsidRDefault="001B5A78">
            <w:pPr>
              <w:keepNext/>
              <w:spacing w:line="240" w:lineRule="auto"/>
              <w:jc w:val="center"/>
              <w:rPr>
                <w:ins w:id="372" w:author="Author"/>
                <w:iCs/>
                <w:rPrChange w:id="373" w:author="Author">
                  <w:rPr>
                    <w:ins w:id="374" w:author="Author"/>
                    <w:b/>
                    <w:bCs/>
                    <w:iCs/>
                  </w:rPr>
                </w:rPrChange>
              </w:rPr>
              <w:pPrChange w:id="375" w:author="Author">
                <w:pPr>
                  <w:keepNext/>
                  <w:spacing w:line="240" w:lineRule="auto"/>
                </w:pPr>
              </w:pPrChange>
            </w:pPr>
            <w:ins w:id="376" w:author="Author">
              <w:r w:rsidRPr="009719D3">
                <w:rPr>
                  <w:iCs/>
                  <w:rPrChange w:id="377" w:author="Author">
                    <w:rPr>
                      <w:b/>
                      <w:bCs/>
                      <w:iCs/>
                    </w:rPr>
                  </w:rPrChange>
                </w:rPr>
                <w:t>17 (4,7)</w:t>
              </w:r>
            </w:ins>
          </w:p>
        </w:tc>
        <w:tc>
          <w:tcPr>
            <w:tcW w:w="2262" w:type="dxa"/>
            <w:vAlign w:val="center"/>
          </w:tcPr>
          <w:p w14:paraId="59FDF319" w14:textId="77777777" w:rsidR="001B5A78" w:rsidRPr="009719D3" w:rsidRDefault="001B5A78">
            <w:pPr>
              <w:keepNext/>
              <w:spacing w:line="240" w:lineRule="auto"/>
              <w:jc w:val="center"/>
              <w:rPr>
                <w:ins w:id="378" w:author="Author"/>
                <w:iCs/>
                <w:rPrChange w:id="379" w:author="Author">
                  <w:rPr>
                    <w:ins w:id="380" w:author="Author"/>
                    <w:b/>
                    <w:bCs/>
                    <w:iCs/>
                  </w:rPr>
                </w:rPrChange>
              </w:rPr>
              <w:pPrChange w:id="381" w:author="Author">
                <w:pPr>
                  <w:keepNext/>
                  <w:spacing w:line="240" w:lineRule="auto"/>
                </w:pPr>
              </w:pPrChange>
            </w:pPr>
            <w:ins w:id="382" w:author="Author">
              <w:r w:rsidRPr="009719D3">
                <w:rPr>
                  <w:iCs/>
                  <w:rPrChange w:id="383" w:author="Author">
                    <w:rPr>
                      <w:b/>
                      <w:bCs/>
                      <w:iCs/>
                    </w:rPr>
                  </w:rPrChange>
                </w:rPr>
                <w:t>21 (5,7)</w:t>
              </w:r>
            </w:ins>
          </w:p>
        </w:tc>
      </w:tr>
      <w:tr w:rsidR="001B5A78" w:rsidRPr="00DB21B8" w14:paraId="18BF0A59" w14:textId="77777777" w:rsidTr="00C05240">
        <w:trPr>
          <w:ins w:id="384" w:author="Author"/>
        </w:trPr>
        <w:tc>
          <w:tcPr>
            <w:tcW w:w="4390" w:type="dxa"/>
          </w:tcPr>
          <w:p w14:paraId="582D96EE" w14:textId="77777777" w:rsidR="001B5A78" w:rsidRPr="009719D3" w:rsidRDefault="001B5A78" w:rsidP="001B5A78">
            <w:pPr>
              <w:keepNext/>
              <w:spacing w:line="240" w:lineRule="auto"/>
              <w:rPr>
                <w:ins w:id="385" w:author="Author"/>
                <w:iCs/>
                <w:lang w:val="en-US"/>
                <w:rPrChange w:id="386" w:author="Author">
                  <w:rPr>
                    <w:ins w:id="387" w:author="Author"/>
                    <w:b/>
                    <w:bCs/>
                    <w:iCs/>
                    <w:lang w:val="en-US"/>
                  </w:rPr>
                </w:rPrChange>
              </w:rPr>
            </w:pPr>
            <w:ins w:id="388" w:author="Author">
              <w:r w:rsidRPr="00DB21B8">
                <w:rPr>
                  <w:b/>
                  <w:bCs/>
                  <w:iCs/>
                  <w:lang w:val="en-US"/>
                </w:rPr>
                <w:t xml:space="preserve">       </w:t>
              </w:r>
              <w:r w:rsidRPr="009719D3">
                <w:rPr>
                  <w:iCs/>
                  <w:lang w:val="en-US"/>
                  <w:rPrChange w:id="389" w:author="Author">
                    <w:rPr>
                      <w:b/>
                      <w:bCs/>
                      <w:iCs/>
                      <w:lang w:val="en-US"/>
                    </w:rPr>
                  </w:rPrChange>
                </w:rPr>
                <w:t>Hasardratio vs placebo (95% KI)</w:t>
              </w:r>
            </w:ins>
          </w:p>
        </w:tc>
        <w:tc>
          <w:tcPr>
            <w:tcW w:w="2409" w:type="dxa"/>
            <w:vAlign w:val="center"/>
          </w:tcPr>
          <w:p w14:paraId="68041F12" w14:textId="77777777" w:rsidR="001B5A78" w:rsidRPr="009719D3" w:rsidRDefault="001B5A78">
            <w:pPr>
              <w:keepNext/>
              <w:spacing w:line="240" w:lineRule="auto"/>
              <w:jc w:val="center"/>
              <w:rPr>
                <w:ins w:id="390" w:author="Author"/>
                <w:iCs/>
                <w:rPrChange w:id="391" w:author="Author">
                  <w:rPr>
                    <w:ins w:id="392" w:author="Author"/>
                    <w:b/>
                    <w:bCs/>
                    <w:iCs/>
                  </w:rPr>
                </w:rPrChange>
              </w:rPr>
              <w:pPrChange w:id="393" w:author="Author">
                <w:pPr>
                  <w:keepNext/>
                  <w:spacing w:line="240" w:lineRule="auto"/>
                </w:pPr>
              </w:pPrChange>
            </w:pPr>
            <w:ins w:id="394" w:author="Author">
              <w:r w:rsidRPr="009719D3">
                <w:rPr>
                  <w:iCs/>
                  <w:rPrChange w:id="395" w:author="Author">
                    <w:rPr>
                      <w:b/>
                      <w:bCs/>
                      <w:iCs/>
                    </w:rPr>
                  </w:rPrChange>
                </w:rPr>
                <w:t>0,80 (0,42, 1,52)</w:t>
              </w:r>
            </w:ins>
          </w:p>
        </w:tc>
        <w:tc>
          <w:tcPr>
            <w:tcW w:w="2262" w:type="dxa"/>
            <w:vAlign w:val="center"/>
          </w:tcPr>
          <w:p w14:paraId="0128E3FD" w14:textId="77777777" w:rsidR="001B5A78" w:rsidRPr="009719D3" w:rsidRDefault="001B5A78">
            <w:pPr>
              <w:keepNext/>
              <w:spacing w:line="240" w:lineRule="auto"/>
              <w:jc w:val="center"/>
              <w:rPr>
                <w:ins w:id="396" w:author="Author"/>
                <w:iCs/>
                <w:rPrChange w:id="397" w:author="Author">
                  <w:rPr>
                    <w:ins w:id="398" w:author="Author"/>
                    <w:b/>
                    <w:bCs/>
                    <w:iCs/>
                  </w:rPr>
                </w:rPrChange>
              </w:rPr>
              <w:pPrChange w:id="399" w:author="Author">
                <w:pPr>
                  <w:keepNext/>
                  <w:spacing w:line="240" w:lineRule="auto"/>
                </w:pPr>
              </w:pPrChange>
            </w:pPr>
            <w:ins w:id="400" w:author="Author">
              <w:r w:rsidRPr="009719D3">
                <w:rPr>
                  <w:iCs/>
                  <w:rPrChange w:id="401" w:author="Author">
                    <w:rPr>
                      <w:b/>
                      <w:bCs/>
                      <w:iCs/>
                    </w:rPr>
                  </w:rPrChange>
                </w:rPr>
                <w:t>-</w:t>
              </w:r>
            </w:ins>
          </w:p>
        </w:tc>
      </w:tr>
    </w:tbl>
    <w:p w14:paraId="256E0CCA" w14:textId="77777777" w:rsidR="00517453" w:rsidRDefault="00517453" w:rsidP="00517453">
      <w:pPr>
        <w:keepNext/>
        <w:spacing w:line="240" w:lineRule="auto"/>
        <w:rPr>
          <w:ins w:id="402" w:author="Author"/>
          <w:iCs/>
        </w:rPr>
      </w:pPr>
      <w:ins w:id="403" w:author="Author">
        <w:r w:rsidRPr="00C6397D">
          <w:rPr>
            <w:iCs/>
            <w:vertAlign w:val="superscript"/>
          </w:rPr>
          <w:t>a</w:t>
        </w:r>
        <w:r w:rsidRPr="00C6397D">
          <w:rPr>
            <w:iCs/>
          </w:rPr>
          <w:t xml:space="preserve"> Hjertesvikthendelser ble definert som innleggelse på sykehus for hjertesvikt, akuttbesøk for hjertesvikt eller oral intensivering av diuretikum (ODI) ved forverring av hjertesvikt. </w:t>
        </w:r>
      </w:ins>
    </w:p>
    <w:p w14:paraId="09ED57EF" w14:textId="77777777" w:rsidR="00517453" w:rsidRPr="00C6397D" w:rsidRDefault="00517453" w:rsidP="00517453">
      <w:pPr>
        <w:keepNext/>
        <w:spacing w:line="240" w:lineRule="auto"/>
        <w:rPr>
          <w:ins w:id="404" w:author="Author"/>
          <w:iCs/>
        </w:rPr>
      </w:pPr>
      <w:ins w:id="405" w:author="Author">
        <w:r w:rsidRPr="00C6397D">
          <w:rPr>
            <w:iCs/>
          </w:rPr>
          <w:t>Basert på ti</w:t>
        </w:r>
        <w:r>
          <w:rPr>
            <w:iCs/>
          </w:rPr>
          <w:t>d</w:t>
        </w:r>
        <w:r w:rsidRPr="00C6397D">
          <w:rPr>
            <w:iCs/>
          </w:rPr>
          <w:t>-t</w:t>
        </w:r>
        <w:r>
          <w:rPr>
            <w:iCs/>
          </w:rPr>
          <w:t>il</w:t>
        </w:r>
        <w:r w:rsidRPr="00C6397D">
          <w:rPr>
            <w:iCs/>
          </w:rPr>
          <w:t>-f</w:t>
        </w:r>
        <w:r>
          <w:rPr>
            <w:iCs/>
          </w:rPr>
          <w:t>ørste</w:t>
        </w:r>
        <w:r w:rsidRPr="00C6397D">
          <w:rPr>
            <w:iCs/>
          </w:rPr>
          <w:t xml:space="preserve"> </w:t>
        </w:r>
        <w:r>
          <w:rPr>
            <w:iCs/>
          </w:rPr>
          <w:t>hendelse</w:t>
        </w:r>
        <w:r w:rsidRPr="00C6397D">
          <w:rPr>
            <w:iCs/>
          </w:rPr>
          <w:t xml:space="preserve"> analyse for alle randomiserte pasienter uavhengig av </w:t>
        </w:r>
        <w:r>
          <w:rPr>
            <w:iCs/>
          </w:rPr>
          <w:t>etterlevelsen</w:t>
        </w:r>
        <w:r w:rsidRPr="00C6397D">
          <w:rPr>
            <w:iCs/>
          </w:rPr>
          <w:t xml:space="preserve"> </w:t>
        </w:r>
        <w:r>
          <w:rPr>
            <w:iCs/>
          </w:rPr>
          <w:t>til</w:t>
        </w:r>
        <w:r w:rsidRPr="00C6397D">
          <w:rPr>
            <w:iCs/>
          </w:rPr>
          <w:t xml:space="preserve"> studielegemiddelet; </w:t>
        </w:r>
        <w:r>
          <w:rPr>
            <w:iCs/>
          </w:rPr>
          <w:t>e</w:t>
        </w:r>
        <w:r w:rsidRPr="00C6397D">
          <w:rPr>
            <w:iCs/>
          </w:rPr>
          <w:t>n pasient kan telles i flere komponenter.</w:t>
        </w:r>
      </w:ins>
    </w:p>
    <w:p w14:paraId="7153284A" w14:textId="77777777" w:rsidR="00517453" w:rsidRDefault="00517453" w:rsidP="00517453">
      <w:pPr>
        <w:keepNext/>
        <w:spacing w:line="240" w:lineRule="auto"/>
        <w:rPr>
          <w:ins w:id="406" w:author="Author"/>
          <w:i/>
          <w:u w:val="single"/>
        </w:rPr>
      </w:pPr>
    </w:p>
    <w:p w14:paraId="1E3D8F21" w14:textId="77777777" w:rsidR="00517453" w:rsidRDefault="00517453" w:rsidP="00517453">
      <w:pPr>
        <w:keepNext/>
        <w:spacing w:line="240" w:lineRule="auto"/>
        <w:rPr>
          <w:ins w:id="407" w:author="Author"/>
          <w:iCs/>
        </w:rPr>
      </w:pPr>
      <w:ins w:id="408" w:author="Author">
        <w:r w:rsidRPr="00C6397D">
          <w:rPr>
            <w:iCs/>
          </w:rPr>
          <w:t xml:space="preserve">Behandling med tirzepatid resulterte i en statistisk signifikant forbedring av symptomer på hjertesvikt og fysiske begrensninger sammenlignet med placebo, vurdert </w:t>
        </w:r>
        <w:r>
          <w:rPr>
            <w:iCs/>
          </w:rPr>
          <w:t>med</w:t>
        </w:r>
        <w:r w:rsidRPr="00C6397D">
          <w:rPr>
            <w:iCs/>
          </w:rPr>
          <w:t xml:space="preserve"> KCCQ-CSS. Behandling med tirzepatid forbedret </w:t>
        </w:r>
        <w:r>
          <w:rPr>
            <w:iCs/>
          </w:rPr>
          <w:t xml:space="preserve">også </w:t>
        </w:r>
        <w:r w:rsidRPr="00C6397D">
          <w:rPr>
            <w:iCs/>
          </w:rPr>
          <w:t>treningskapasite</w:t>
        </w:r>
        <w:r>
          <w:rPr>
            <w:iCs/>
          </w:rPr>
          <w:t>ten</w:t>
        </w:r>
        <w:r w:rsidRPr="00AA623C">
          <w:rPr>
            <w:iCs/>
          </w:rPr>
          <w:t xml:space="preserve"> </w:t>
        </w:r>
        <w:r>
          <w:rPr>
            <w:iCs/>
          </w:rPr>
          <w:t>signifikant</w:t>
        </w:r>
        <w:r w:rsidRPr="00C6397D">
          <w:rPr>
            <w:iCs/>
          </w:rPr>
          <w:t xml:space="preserve"> sammenlignet med placebo, vurdert ved 6-minutters gåavstand (</w:t>
        </w:r>
        <w:r w:rsidRPr="009C3CD2">
          <w:rPr>
            <w:color w:val="000000"/>
            <w:szCs w:val="22"/>
            <w:lang w:eastAsia="en-GB"/>
          </w:rPr>
          <w:t>6-</w:t>
        </w:r>
        <w:r w:rsidRPr="00C64D7A">
          <w:rPr>
            <w:i/>
            <w:iCs/>
            <w:color w:val="000000"/>
            <w:szCs w:val="22"/>
            <w:lang w:eastAsia="en-GB"/>
          </w:rPr>
          <w:t>minute walk distance,</w:t>
        </w:r>
        <w:r w:rsidRPr="00C6397D">
          <w:rPr>
            <w:iCs/>
          </w:rPr>
          <w:t xml:space="preserve"> 6MWD) (se tabell</w:t>
        </w:r>
        <w:r>
          <w:rPr>
            <w:iCs/>
          </w:rPr>
          <w:t> </w:t>
        </w:r>
        <w:r w:rsidRPr="00C6397D">
          <w:rPr>
            <w:iCs/>
          </w:rPr>
          <w:t>1</w:t>
        </w:r>
        <w:r>
          <w:rPr>
            <w:iCs/>
          </w:rPr>
          <w:t>5</w:t>
        </w:r>
        <w:r w:rsidRPr="00C6397D">
          <w:rPr>
            <w:iCs/>
          </w:rPr>
          <w:t>).</w:t>
        </w:r>
      </w:ins>
    </w:p>
    <w:p w14:paraId="3AA89C5C" w14:textId="77777777" w:rsidR="00517453" w:rsidRDefault="00517453" w:rsidP="00517453">
      <w:pPr>
        <w:keepNext/>
        <w:spacing w:line="240" w:lineRule="auto"/>
        <w:rPr>
          <w:ins w:id="409" w:author="Author"/>
          <w:iCs/>
        </w:rPr>
      </w:pPr>
    </w:p>
    <w:p w14:paraId="4B2F780A" w14:textId="3F3D0D4A" w:rsidR="00E66160" w:rsidRDefault="00517453" w:rsidP="00517453">
      <w:pPr>
        <w:pStyle w:val="Default"/>
        <w:keepNext/>
        <w:rPr>
          <w:ins w:id="410" w:author="Author"/>
          <w:b/>
          <w:bCs/>
          <w:sz w:val="22"/>
          <w:szCs w:val="22"/>
        </w:rPr>
      </w:pPr>
      <w:ins w:id="411" w:author="Author">
        <w:r w:rsidRPr="00AA623C">
          <w:rPr>
            <w:b/>
            <w:bCs/>
            <w:sz w:val="22"/>
          </w:rPr>
          <w:t>T</w:t>
        </w:r>
        <w:r w:rsidRPr="00AD2DE6">
          <w:rPr>
            <w:b/>
            <w:bCs/>
            <w:sz w:val="22"/>
            <w:szCs w:val="22"/>
          </w:rPr>
          <w:t>ab</w:t>
        </w:r>
        <w:r w:rsidRPr="00C6397D">
          <w:rPr>
            <w:b/>
            <w:bCs/>
            <w:sz w:val="22"/>
            <w:szCs w:val="22"/>
          </w:rPr>
          <w:t>ell</w:t>
        </w:r>
        <w:r w:rsidRPr="00AD2DE6">
          <w:rPr>
            <w:b/>
            <w:bCs/>
            <w:sz w:val="22"/>
            <w:szCs w:val="22"/>
          </w:rPr>
          <w:t xml:space="preserve"> 1</w:t>
        </w:r>
        <w:r>
          <w:rPr>
            <w:b/>
            <w:bCs/>
            <w:sz w:val="22"/>
            <w:szCs w:val="22"/>
          </w:rPr>
          <w:t>5</w:t>
        </w:r>
        <w:r w:rsidRPr="00AD2DE6">
          <w:rPr>
            <w:b/>
            <w:bCs/>
            <w:sz w:val="22"/>
            <w:szCs w:val="22"/>
          </w:rPr>
          <w:t>. SUMMIT: Resul</w:t>
        </w:r>
        <w:r w:rsidRPr="00C6397D">
          <w:rPr>
            <w:b/>
            <w:bCs/>
            <w:sz w:val="22"/>
            <w:szCs w:val="22"/>
          </w:rPr>
          <w:t>tater</w:t>
        </w:r>
        <w:r w:rsidRPr="00AD2DE6">
          <w:rPr>
            <w:b/>
            <w:bCs/>
            <w:sz w:val="22"/>
            <w:szCs w:val="22"/>
          </w:rPr>
          <w:t xml:space="preserve"> </w:t>
        </w:r>
        <w:r w:rsidRPr="00C6397D">
          <w:rPr>
            <w:b/>
            <w:bCs/>
            <w:sz w:val="22"/>
            <w:szCs w:val="22"/>
          </w:rPr>
          <w:t>ved</w:t>
        </w:r>
        <w:r w:rsidRPr="00AD2DE6">
          <w:rPr>
            <w:b/>
            <w:bCs/>
            <w:sz w:val="22"/>
            <w:szCs w:val="22"/>
          </w:rPr>
          <w:t xml:space="preserve"> </w:t>
        </w:r>
        <w:r w:rsidRPr="00C6397D">
          <w:rPr>
            <w:b/>
            <w:bCs/>
            <w:sz w:val="22"/>
            <w:szCs w:val="22"/>
          </w:rPr>
          <w:t>uke</w:t>
        </w:r>
        <w:r w:rsidRPr="00C6397D">
          <w:rPr>
            <w:sz w:val="22"/>
            <w:szCs w:val="22"/>
          </w:rPr>
          <w:t> </w:t>
        </w:r>
        <w:r w:rsidRPr="00AD2DE6">
          <w:rPr>
            <w:b/>
            <w:bCs/>
            <w:sz w:val="22"/>
            <w:szCs w:val="22"/>
          </w:rPr>
          <w:t>52</w:t>
        </w:r>
      </w:ins>
    </w:p>
    <w:tbl>
      <w:tblPr>
        <w:tblStyle w:val="TableGrid"/>
        <w:tblW w:w="9067" w:type="dxa"/>
        <w:tblLook w:val="04A0" w:firstRow="1" w:lastRow="0" w:firstColumn="1" w:lastColumn="0" w:noHBand="0" w:noVBand="1"/>
      </w:tblPr>
      <w:tblGrid>
        <w:gridCol w:w="3114"/>
        <w:gridCol w:w="2977"/>
        <w:gridCol w:w="2976"/>
      </w:tblGrid>
      <w:tr w:rsidR="00E66160" w:rsidRPr="00023EC4" w14:paraId="1BE48769" w14:textId="77777777" w:rsidTr="00C05240">
        <w:trPr>
          <w:ins w:id="412" w:author="Author"/>
        </w:trPr>
        <w:tc>
          <w:tcPr>
            <w:tcW w:w="3114" w:type="dxa"/>
            <w:vAlign w:val="center"/>
          </w:tcPr>
          <w:p w14:paraId="4F7FF50B" w14:textId="77777777" w:rsidR="00E66160" w:rsidRPr="00023EC4" w:rsidRDefault="00E66160" w:rsidP="00023EC4">
            <w:pPr>
              <w:rPr>
                <w:ins w:id="413" w:author="Author"/>
              </w:rPr>
            </w:pPr>
          </w:p>
        </w:tc>
        <w:tc>
          <w:tcPr>
            <w:tcW w:w="2977" w:type="dxa"/>
            <w:vAlign w:val="center"/>
          </w:tcPr>
          <w:p w14:paraId="7AE8810E" w14:textId="77777777" w:rsidR="00E66160" w:rsidRPr="002169B2" w:rsidRDefault="00E66160" w:rsidP="00023EC4">
            <w:pPr>
              <w:rPr>
                <w:ins w:id="414" w:author="Author"/>
                <w:b/>
                <w:bCs/>
              </w:rPr>
            </w:pPr>
            <w:ins w:id="415" w:author="Author">
              <w:r w:rsidRPr="002169B2">
                <w:rPr>
                  <w:b/>
                  <w:bCs/>
                </w:rPr>
                <w:t>Tirzepatid</w:t>
              </w:r>
            </w:ins>
          </w:p>
          <w:p w14:paraId="44AC0307" w14:textId="77777777" w:rsidR="00E66160" w:rsidRPr="009719D3" w:rsidRDefault="00E66160" w:rsidP="00023EC4">
            <w:pPr>
              <w:rPr>
                <w:ins w:id="416" w:author="Author"/>
                <w:rPrChange w:id="417" w:author="Author">
                  <w:rPr>
                    <w:ins w:id="418" w:author="Author"/>
                    <w:b/>
                  </w:rPr>
                </w:rPrChange>
              </w:rPr>
            </w:pPr>
            <w:ins w:id="419" w:author="Author">
              <w:r w:rsidRPr="002169B2">
                <w:rPr>
                  <w:b/>
                  <w:bCs/>
                </w:rPr>
                <w:t>MTD</w:t>
              </w:r>
            </w:ins>
          </w:p>
        </w:tc>
        <w:tc>
          <w:tcPr>
            <w:tcW w:w="2976" w:type="dxa"/>
            <w:vAlign w:val="center"/>
          </w:tcPr>
          <w:p w14:paraId="15FCF0A6" w14:textId="77777777" w:rsidR="00E66160" w:rsidRPr="002169B2" w:rsidRDefault="00E66160" w:rsidP="00023EC4">
            <w:pPr>
              <w:rPr>
                <w:ins w:id="420" w:author="Author"/>
                <w:b/>
                <w:bCs/>
              </w:rPr>
            </w:pPr>
            <w:ins w:id="421" w:author="Author">
              <w:r w:rsidRPr="002169B2">
                <w:rPr>
                  <w:b/>
                  <w:bCs/>
                </w:rPr>
                <w:t>Placebo</w:t>
              </w:r>
            </w:ins>
          </w:p>
          <w:p w14:paraId="23A8C043" w14:textId="77777777" w:rsidR="00E66160" w:rsidRPr="009719D3" w:rsidRDefault="00E66160" w:rsidP="00023EC4">
            <w:pPr>
              <w:rPr>
                <w:ins w:id="422" w:author="Author"/>
                <w:rPrChange w:id="423" w:author="Author">
                  <w:rPr>
                    <w:ins w:id="424" w:author="Author"/>
                    <w:b/>
                  </w:rPr>
                </w:rPrChange>
              </w:rPr>
            </w:pPr>
          </w:p>
        </w:tc>
      </w:tr>
      <w:tr w:rsidR="00E66160" w:rsidRPr="00023EC4" w14:paraId="5F89CC8E" w14:textId="77777777" w:rsidTr="00C05240">
        <w:trPr>
          <w:ins w:id="425" w:author="Author"/>
        </w:trPr>
        <w:tc>
          <w:tcPr>
            <w:tcW w:w="3114" w:type="dxa"/>
            <w:vAlign w:val="center"/>
          </w:tcPr>
          <w:p w14:paraId="292B7C0C" w14:textId="77777777" w:rsidR="00E66160" w:rsidRPr="002169B2" w:rsidRDefault="00E66160" w:rsidP="00023EC4">
            <w:pPr>
              <w:rPr>
                <w:ins w:id="426" w:author="Author"/>
                <w:b/>
                <w:bCs/>
              </w:rPr>
            </w:pPr>
            <w:ins w:id="427" w:author="Author">
              <w:r w:rsidRPr="002169B2">
                <w:rPr>
                  <w:b/>
                  <w:bCs/>
                </w:rPr>
                <w:t>ITT populasjonen (n)</w:t>
              </w:r>
            </w:ins>
          </w:p>
        </w:tc>
        <w:tc>
          <w:tcPr>
            <w:tcW w:w="2977" w:type="dxa"/>
            <w:vAlign w:val="center"/>
          </w:tcPr>
          <w:p w14:paraId="044294FB" w14:textId="77777777" w:rsidR="00E66160" w:rsidRPr="00023EC4" w:rsidRDefault="00E66160" w:rsidP="00023EC4">
            <w:pPr>
              <w:rPr>
                <w:ins w:id="428" w:author="Author"/>
              </w:rPr>
            </w:pPr>
            <w:ins w:id="429" w:author="Author">
              <w:r w:rsidRPr="00023EC4">
                <w:t>364</w:t>
              </w:r>
            </w:ins>
          </w:p>
        </w:tc>
        <w:tc>
          <w:tcPr>
            <w:tcW w:w="2976" w:type="dxa"/>
            <w:vAlign w:val="center"/>
          </w:tcPr>
          <w:p w14:paraId="095A12A4" w14:textId="77777777" w:rsidR="00E66160" w:rsidRPr="00023EC4" w:rsidRDefault="00E66160" w:rsidP="00023EC4">
            <w:pPr>
              <w:rPr>
                <w:ins w:id="430" w:author="Author"/>
              </w:rPr>
            </w:pPr>
            <w:ins w:id="431" w:author="Author">
              <w:r w:rsidRPr="00023EC4">
                <w:t>367</w:t>
              </w:r>
            </w:ins>
          </w:p>
        </w:tc>
      </w:tr>
      <w:tr w:rsidR="00E66160" w:rsidRPr="00023EC4" w14:paraId="7F52356C" w14:textId="77777777" w:rsidTr="00C05240">
        <w:trPr>
          <w:ins w:id="432" w:author="Author"/>
        </w:trPr>
        <w:tc>
          <w:tcPr>
            <w:tcW w:w="9067" w:type="dxa"/>
            <w:gridSpan w:val="3"/>
            <w:vAlign w:val="center"/>
          </w:tcPr>
          <w:p w14:paraId="44795F84" w14:textId="77777777" w:rsidR="00E66160" w:rsidRPr="002169B2" w:rsidRDefault="00E66160" w:rsidP="00023EC4">
            <w:pPr>
              <w:rPr>
                <w:ins w:id="433" w:author="Author"/>
                <w:b/>
                <w:bCs/>
              </w:rPr>
            </w:pPr>
            <w:ins w:id="434" w:author="Author">
              <w:r w:rsidRPr="002169B2">
                <w:rPr>
                  <w:b/>
                  <w:bCs/>
                </w:rPr>
                <w:t xml:space="preserve">KCCQ-CSS (poeng) </w:t>
              </w:r>
            </w:ins>
          </w:p>
        </w:tc>
      </w:tr>
      <w:tr w:rsidR="00E66160" w:rsidRPr="00023EC4" w14:paraId="658CC97E" w14:textId="77777777" w:rsidTr="00C05240">
        <w:trPr>
          <w:ins w:id="435" w:author="Author"/>
        </w:trPr>
        <w:tc>
          <w:tcPr>
            <w:tcW w:w="3114" w:type="dxa"/>
            <w:vAlign w:val="center"/>
          </w:tcPr>
          <w:p w14:paraId="0FD874B6" w14:textId="77777777" w:rsidR="00E66160" w:rsidRPr="00023EC4" w:rsidRDefault="00E66160" w:rsidP="00023EC4">
            <w:pPr>
              <w:rPr>
                <w:ins w:id="436" w:author="Author"/>
              </w:rPr>
            </w:pPr>
            <w:ins w:id="437" w:author="Author">
              <w:r w:rsidRPr="00023EC4">
                <w:t xml:space="preserve">   Baseline gjennomsnitt</w:t>
              </w:r>
            </w:ins>
          </w:p>
        </w:tc>
        <w:tc>
          <w:tcPr>
            <w:tcW w:w="2977" w:type="dxa"/>
            <w:vAlign w:val="center"/>
          </w:tcPr>
          <w:p w14:paraId="7E0222FC" w14:textId="77777777" w:rsidR="00E66160" w:rsidRPr="00023EC4" w:rsidRDefault="00E66160">
            <w:pPr>
              <w:jc w:val="center"/>
              <w:rPr>
                <w:ins w:id="438" w:author="Author"/>
              </w:rPr>
              <w:pPrChange w:id="439" w:author="Author">
                <w:pPr/>
              </w:pPrChange>
            </w:pPr>
            <w:ins w:id="440" w:author="Author">
              <w:r w:rsidRPr="00023EC4">
                <w:t>54,2</w:t>
              </w:r>
            </w:ins>
          </w:p>
        </w:tc>
        <w:tc>
          <w:tcPr>
            <w:tcW w:w="2976" w:type="dxa"/>
            <w:vAlign w:val="center"/>
          </w:tcPr>
          <w:p w14:paraId="33051895" w14:textId="77777777" w:rsidR="00E66160" w:rsidRPr="00023EC4" w:rsidRDefault="00E66160">
            <w:pPr>
              <w:jc w:val="center"/>
              <w:rPr>
                <w:ins w:id="441" w:author="Author"/>
              </w:rPr>
              <w:pPrChange w:id="442" w:author="Author">
                <w:pPr/>
              </w:pPrChange>
            </w:pPr>
            <w:ins w:id="443" w:author="Author">
              <w:r w:rsidRPr="00023EC4">
                <w:t>53,0</w:t>
              </w:r>
            </w:ins>
          </w:p>
        </w:tc>
      </w:tr>
      <w:tr w:rsidR="00E66160" w:rsidRPr="00023EC4" w14:paraId="5D2325F2" w14:textId="77777777" w:rsidTr="00C05240">
        <w:trPr>
          <w:ins w:id="444" w:author="Author"/>
        </w:trPr>
        <w:tc>
          <w:tcPr>
            <w:tcW w:w="3114" w:type="dxa"/>
            <w:vAlign w:val="center"/>
          </w:tcPr>
          <w:p w14:paraId="651ADDE8" w14:textId="77777777" w:rsidR="00E66160" w:rsidRPr="00023EC4" w:rsidRDefault="00E66160" w:rsidP="00023EC4">
            <w:pPr>
              <w:rPr>
                <w:ins w:id="445" w:author="Author"/>
              </w:rPr>
            </w:pPr>
            <w:ins w:id="446" w:author="Author">
              <w:r w:rsidRPr="00023EC4">
                <w:t xml:space="preserve">   LS gjennomsnitt endring fra  </w:t>
              </w:r>
              <w:r w:rsidRPr="00023EC4">
                <w:br/>
                <w:t xml:space="preserve">   baseline</w:t>
              </w:r>
            </w:ins>
          </w:p>
        </w:tc>
        <w:tc>
          <w:tcPr>
            <w:tcW w:w="2977" w:type="dxa"/>
            <w:vAlign w:val="center"/>
          </w:tcPr>
          <w:p w14:paraId="52C00624" w14:textId="77777777" w:rsidR="00E66160" w:rsidRPr="00023EC4" w:rsidRDefault="00E66160">
            <w:pPr>
              <w:jc w:val="center"/>
              <w:rPr>
                <w:ins w:id="447" w:author="Author"/>
              </w:rPr>
              <w:pPrChange w:id="448" w:author="Author">
                <w:pPr/>
              </w:pPrChange>
            </w:pPr>
            <w:ins w:id="449" w:author="Author">
              <w:r w:rsidRPr="00023EC4">
                <w:t>24,8</w:t>
              </w:r>
            </w:ins>
          </w:p>
        </w:tc>
        <w:tc>
          <w:tcPr>
            <w:tcW w:w="2976" w:type="dxa"/>
            <w:vAlign w:val="center"/>
          </w:tcPr>
          <w:p w14:paraId="2BB86C65" w14:textId="77777777" w:rsidR="00E66160" w:rsidRPr="00023EC4" w:rsidRDefault="00E66160">
            <w:pPr>
              <w:jc w:val="center"/>
              <w:rPr>
                <w:ins w:id="450" w:author="Author"/>
              </w:rPr>
              <w:pPrChange w:id="451" w:author="Author">
                <w:pPr/>
              </w:pPrChange>
            </w:pPr>
            <w:ins w:id="452" w:author="Author">
              <w:r w:rsidRPr="00023EC4">
                <w:t>15,0</w:t>
              </w:r>
            </w:ins>
          </w:p>
        </w:tc>
      </w:tr>
      <w:tr w:rsidR="00E66160" w:rsidRPr="00023EC4" w14:paraId="45DA5A30" w14:textId="77777777" w:rsidTr="00C05240">
        <w:trPr>
          <w:ins w:id="453" w:author="Author"/>
        </w:trPr>
        <w:tc>
          <w:tcPr>
            <w:tcW w:w="3114" w:type="dxa"/>
            <w:vAlign w:val="center"/>
          </w:tcPr>
          <w:p w14:paraId="2873AB27" w14:textId="77777777" w:rsidR="00E66160" w:rsidRPr="00023EC4" w:rsidRDefault="00E66160" w:rsidP="00023EC4">
            <w:pPr>
              <w:rPr>
                <w:ins w:id="454" w:author="Author"/>
              </w:rPr>
            </w:pPr>
            <w:ins w:id="455" w:author="Author">
              <w:r w:rsidRPr="00023EC4">
                <w:t xml:space="preserve">   Forskjell fra</w:t>
              </w:r>
            </w:ins>
          </w:p>
          <w:p w14:paraId="7879C2C4" w14:textId="77777777" w:rsidR="00E66160" w:rsidRPr="00023EC4" w:rsidRDefault="00E66160" w:rsidP="00023EC4">
            <w:pPr>
              <w:rPr>
                <w:ins w:id="456" w:author="Author"/>
              </w:rPr>
            </w:pPr>
            <w:ins w:id="457" w:author="Author">
              <w:r w:rsidRPr="00023EC4">
                <w:t xml:space="preserve">   placebo [95% KI]</w:t>
              </w:r>
            </w:ins>
          </w:p>
        </w:tc>
        <w:tc>
          <w:tcPr>
            <w:tcW w:w="2977" w:type="dxa"/>
            <w:vAlign w:val="center"/>
          </w:tcPr>
          <w:p w14:paraId="7231E3F8" w14:textId="77777777" w:rsidR="00E66160" w:rsidRPr="00023EC4" w:rsidRDefault="00E66160">
            <w:pPr>
              <w:jc w:val="center"/>
              <w:rPr>
                <w:ins w:id="458" w:author="Author"/>
              </w:rPr>
              <w:pPrChange w:id="459" w:author="Author">
                <w:pPr/>
              </w:pPrChange>
            </w:pPr>
            <w:ins w:id="460" w:author="Author">
              <w:r w:rsidRPr="00023EC4">
                <w:t>9,8** [7,1, 12,5]</w:t>
              </w:r>
            </w:ins>
          </w:p>
        </w:tc>
        <w:tc>
          <w:tcPr>
            <w:tcW w:w="2976" w:type="dxa"/>
            <w:vAlign w:val="center"/>
          </w:tcPr>
          <w:p w14:paraId="7F038A37" w14:textId="77777777" w:rsidR="00E66160" w:rsidRPr="00023EC4" w:rsidRDefault="00E66160">
            <w:pPr>
              <w:jc w:val="center"/>
              <w:rPr>
                <w:ins w:id="461" w:author="Author"/>
              </w:rPr>
              <w:pPrChange w:id="462" w:author="Author">
                <w:pPr/>
              </w:pPrChange>
            </w:pPr>
            <w:ins w:id="463" w:author="Author">
              <w:r w:rsidRPr="00023EC4">
                <w:t>-</w:t>
              </w:r>
            </w:ins>
          </w:p>
        </w:tc>
      </w:tr>
      <w:tr w:rsidR="00E66160" w:rsidRPr="00023EC4" w14:paraId="7AB8C0C0" w14:textId="77777777" w:rsidTr="00C05240">
        <w:trPr>
          <w:ins w:id="464" w:author="Author"/>
        </w:trPr>
        <w:tc>
          <w:tcPr>
            <w:tcW w:w="3114" w:type="dxa"/>
            <w:vAlign w:val="center"/>
          </w:tcPr>
          <w:p w14:paraId="64C2C72A" w14:textId="77777777" w:rsidR="00E66160" w:rsidRPr="00023EC4" w:rsidRDefault="00E66160" w:rsidP="00023EC4">
            <w:pPr>
              <w:rPr>
                <w:ins w:id="465" w:author="Author"/>
              </w:rPr>
            </w:pPr>
            <w:ins w:id="466" w:author="Author">
              <w:r w:rsidRPr="00023EC4">
                <w:t xml:space="preserve">   Pasienter (%) som opplever</w:t>
              </w:r>
              <w:r w:rsidRPr="00023EC4">
                <w:br/>
                <w:t xml:space="preserve">   meningsfylt endring</w:t>
              </w:r>
              <w:r w:rsidRPr="007E7238">
                <w:rPr>
                  <w:vertAlign w:val="superscript"/>
                </w:rPr>
                <w:t>1</w:t>
              </w:r>
            </w:ins>
          </w:p>
        </w:tc>
        <w:tc>
          <w:tcPr>
            <w:tcW w:w="2977" w:type="dxa"/>
            <w:vAlign w:val="center"/>
          </w:tcPr>
          <w:p w14:paraId="1F5F8D65" w14:textId="77777777" w:rsidR="00E66160" w:rsidRPr="00023EC4" w:rsidRDefault="00E66160">
            <w:pPr>
              <w:jc w:val="center"/>
              <w:rPr>
                <w:ins w:id="467" w:author="Author"/>
              </w:rPr>
              <w:pPrChange w:id="468" w:author="Author">
                <w:pPr/>
              </w:pPrChange>
            </w:pPr>
            <w:ins w:id="469" w:author="Author">
              <w:r w:rsidRPr="00023EC4">
                <w:t>56,6</w:t>
              </w:r>
              <w:r w:rsidRPr="007E7238">
                <w:rPr>
                  <w:vertAlign w:val="superscript"/>
                </w:rPr>
                <w:t>##</w:t>
              </w:r>
            </w:ins>
          </w:p>
        </w:tc>
        <w:tc>
          <w:tcPr>
            <w:tcW w:w="2976" w:type="dxa"/>
            <w:vAlign w:val="center"/>
          </w:tcPr>
          <w:p w14:paraId="2FC02E30" w14:textId="77777777" w:rsidR="00E66160" w:rsidRPr="00023EC4" w:rsidRDefault="00E66160">
            <w:pPr>
              <w:jc w:val="center"/>
              <w:rPr>
                <w:ins w:id="470" w:author="Author"/>
              </w:rPr>
              <w:pPrChange w:id="471" w:author="Author">
                <w:pPr/>
              </w:pPrChange>
            </w:pPr>
            <w:ins w:id="472" w:author="Author">
              <w:r w:rsidRPr="00023EC4">
                <w:t>38,7</w:t>
              </w:r>
            </w:ins>
          </w:p>
        </w:tc>
      </w:tr>
      <w:tr w:rsidR="00E66160" w:rsidRPr="00023EC4" w14:paraId="2AA1D376" w14:textId="77777777" w:rsidTr="00C05240">
        <w:trPr>
          <w:ins w:id="473" w:author="Author"/>
        </w:trPr>
        <w:tc>
          <w:tcPr>
            <w:tcW w:w="9067" w:type="dxa"/>
            <w:gridSpan w:val="3"/>
            <w:vAlign w:val="center"/>
          </w:tcPr>
          <w:p w14:paraId="1CC7735F" w14:textId="77777777" w:rsidR="00E66160" w:rsidRPr="002169B2" w:rsidRDefault="00E66160" w:rsidP="00023EC4">
            <w:pPr>
              <w:rPr>
                <w:ins w:id="474" w:author="Author"/>
                <w:b/>
                <w:bCs/>
              </w:rPr>
            </w:pPr>
            <w:ins w:id="475" w:author="Author">
              <w:r w:rsidRPr="002169B2">
                <w:rPr>
                  <w:b/>
                  <w:bCs/>
                </w:rPr>
                <w:t>6MWD (meter)</w:t>
              </w:r>
            </w:ins>
          </w:p>
        </w:tc>
      </w:tr>
      <w:tr w:rsidR="00E66160" w:rsidRPr="00023EC4" w14:paraId="6BDA2E77" w14:textId="77777777" w:rsidTr="00C05240">
        <w:trPr>
          <w:ins w:id="476" w:author="Author"/>
        </w:trPr>
        <w:tc>
          <w:tcPr>
            <w:tcW w:w="3114" w:type="dxa"/>
            <w:vAlign w:val="center"/>
          </w:tcPr>
          <w:p w14:paraId="1D3A2871" w14:textId="77777777" w:rsidR="00E66160" w:rsidRPr="00023EC4" w:rsidRDefault="00E66160" w:rsidP="00023EC4">
            <w:pPr>
              <w:rPr>
                <w:ins w:id="477" w:author="Author"/>
              </w:rPr>
            </w:pPr>
            <w:ins w:id="478" w:author="Author">
              <w:r w:rsidRPr="00023EC4">
                <w:t xml:space="preserve">   Baseline gjennomsnitt</w:t>
              </w:r>
            </w:ins>
          </w:p>
        </w:tc>
        <w:tc>
          <w:tcPr>
            <w:tcW w:w="2977" w:type="dxa"/>
            <w:vAlign w:val="center"/>
          </w:tcPr>
          <w:p w14:paraId="5B2E30F8" w14:textId="77777777" w:rsidR="00E66160" w:rsidRPr="00023EC4" w:rsidRDefault="00E66160">
            <w:pPr>
              <w:jc w:val="center"/>
              <w:rPr>
                <w:ins w:id="479" w:author="Author"/>
              </w:rPr>
              <w:pPrChange w:id="480" w:author="Author">
                <w:pPr/>
              </w:pPrChange>
            </w:pPr>
            <w:ins w:id="481" w:author="Author">
              <w:r w:rsidRPr="00023EC4">
                <w:t>309,4</w:t>
              </w:r>
            </w:ins>
          </w:p>
        </w:tc>
        <w:tc>
          <w:tcPr>
            <w:tcW w:w="2976" w:type="dxa"/>
            <w:vAlign w:val="center"/>
          </w:tcPr>
          <w:p w14:paraId="16198398" w14:textId="77777777" w:rsidR="00E66160" w:rsidRPr="00023EC4" w:rsidRDefault="00E66160">
            <w:pPr>
              <w:jc w:val="center"/>
              <w:rPr>
                <w:ins w:id="482" w:author="Author"/>
              </w:rPr>
              <w:pPrChange w:id="483" w:author="Author">
                <w:pPr/>
              </w:pPrChange>
            </w:pPr>
            <w:ins w:id="484" w:author="Author">
              <w:r w:rsidRPr="00023EC4">
                <w:t>303,9</w:t>
              </w:r>
            </w:ins>
          </w:p>
        </w:tc>
      </w:tr>
      <w:tr w:rsidR="00E66160" w:rsidRPr="00023EC4" w14:paraId="778B407E" w14:textId="77777777" w:rsidTr="00C05240">
        <w:trPr>
          <w:ins w:id="485" w:author="Author"/>
        </w:trPr>
        <w:tc>
          <w:tcPr>
            <w:tcW w:w="3114" w:type="dxa"/>
            <w:vAlign w:val="center"/>
          </w:tcPr>
          <w:p w14:paraId="2C3579AD" w14:textId="77777777" w:rsidR="00E66160" w:rsidRPr="00023EC4" w:rsidRDefault="00E66160" w:rsidP="00023EC4">
            <w:pPr>
              <w:rPr>
                <w:ins w:id="486" w:author="Author"/>
              </w:rPr>
            </w:pPr>
            <w:ins w:id="487" w:author="Author">
              <w:r w:rsidRPr="00023EC4">
                <w:t xml:space="preserve">   LS gjennomsnitt endring fra  </w:t>
              </w:r>
              <w:r w:rsidRPr="00023EC4">
                <w:br/>
                <w:t xml:space="preserve">   baseline</w:t>
              </w:r>
            </w:ins>
          </w:p>
        </w:tc>
        <w:tc>
          <w:tcPr>
            <w:tcW w:w="2977" w:type="dxa"/>
            <w:vAlign w:val="center"/>
          </w:tcPr>
          <w:p w14:paraId="1A89B1CC" w14:textId="77777777" w:rsidR="00E66160" w:rsidRPr="00023EC4" w:rsidRDefault="00E66160">
            <w:pPr>
              <w:jc w:val="center"/>
              <w:rPr>
                <w:ins w:id="488" w:author="Author"/>
              </w:rPr>
              <w:pPrChange w:id="489" w:author="Author">
                <w:pPr/>
              </w:pPrChange>
            </w:pPr>
            <w:ins w:id="490" w:author="Author">
              <w:r w:rsidRPr="00023EC4">
                <w:t>38,2</w:t>
              </w:r>
            </w:ins>
          </w:p>
        </w:tc>
        <w:tc>
          <w:tcPr>
            <w:tcW w:w="2976" w:type="dxa"/>
            <w:vAlign w:val="center"/>
          </w:tcPr>
          <w:p w14:paraId="2F76B1AF" w14:textId="77777777" w:rsidR="00E66160" w:rsidRPr="00023EC4" w:rsidRDefault="00E66160">
            <w:pPr>
              <w:jc w:val="center"/>
              <w:rPr>
                <w:ins w:id="491" w:author="Author"/>
              </w:rPr>
              <w:pPrChange w:id="492" w:author="Author">
                <w:pPr/>
              </w:pPrChange>
            </w:pPr>
            <w:ins w:id="493" w:author="Author">
              <w:r w:rsidRPr="00023EC4">
                <w:t>7,9</w:t>
              </w:r>
            </w:ins>
          </w:p>
        </w:tc>
      </w:tr>
      <w:tr w:rsidR="00E66160" w:rsidRPr="00023EC4" w14:paraId="7782480B" w14:textId="77777777" w:rsidTr="00C05240">
        <w:trPr>
          <w:ins w:id="494" w:author="Author"/>
        </w:trPr>
        <w:tc>
          <w:tcPr>
            <w:tcW w:w="3114" w:type="dxa"/>
            <w:vAlign w:val="center"/>
          </w:tcPr>
          <w:p w14:paraId="34360B46" w14:textId="77777777" w:rsidR="00E66160" w:rsidRPr="00023EC4" w:rsidRDefault="00E66160" w:rsidP="00023EC4">
            <w:pPr>
              <w:rPr>
                <w:ins w:id="495" w:author="Author"/>
              </w:rPr>
            </w:pPr>
            <w:ins w:id="496" w:author="Author">
              <w:r w:rsidRPr="00023EC4">
                <w:t xml:space="preserve">   Forskjell fra placebo   </w:t>
              </w:r>
              <w:r w:rsidRPr="00023EC4">
                <w:br/>
                <w:t xml:space="preserve">   [95% KI]</w:t>
              </w:r>
            </w:ins>
          </w:p>
        </w:tc>
        <w:tc>
          <w:tcPr>
            <w:tcW w:w="2977" w:type="dxa"/>
            <w:vAlign w:val="center"/>
          </w:tcPr>
          <w:p w14:paraId="185B4CAE" w14:textId="77777777" w:rsidR="00E66160" w:rsidRPr="00023EC4" w:rsidRDefault="00E66160">
            <w:pPr>
              <w:jc w:val="center"/>
              <w:rPr>
                <w:ins w:id="497" w:author="Author"/>
              </w:rPr>
              <w:pPrChange w:id="498" w:author="Author">
                <w:pPr/>
              </w:pPrChange>
            </w:pPr>
            <w:ins w:id="499" w:author="Author">
              <w:r w:rsidRPr="00023EC4">
                <w:t>30,3</w:t>
              </w:r>
              <w:r w:rsidRPr="007E7238">
                <w:rPr>
                  <w:vertAlign w:val="superscript"/>
                  <w:rPrChange w:id="500" w:author="Author">
                    <w:rPr/>
                  </w:rPrChange>
                </w:rPr>
                <w:t>**</w:t>
              </w:r>
              <w:r w:rsidRPr="00023EC4">
                <w:t xml:space="preserve"> [20,3, 40,3]</w:t>
              </w:r>
            </w:ins>
          </w:p>
        </w:tc>
        <w:tc>
          <w:tcPr>
            <w:tcW w:w="2976" w:type="dxa"/>
            <w:vAlign w:val="center"/>
          </w:tcPr>
          <w:p w14:paraId="0199774C" w14:textId="77777777" w:rsidR="00E66160" w:rsidRPr="00023EC4" w:rsidRDefault="00E66160">
            <w:pPr>
              <w:jc w:val="center"/>
              <w:rPr>
                <w:ins w:id="501" w:author="Author"/>
              </w:rPr>
              <w:pPrChange w:id="502" w:author="Author">
                <w:pPr/>
              </w:pPrChange>
            </w:pPr>
            <w:ins w:id="503" w:author="Author">
              <w:r w:rsidRPr="00023EC4">
                <w:t>-</w:t>
              </w:r>
            </w:ins>
          </w:p>
        </w:tc>
      </w:tr>
      <w:tr w:rsidR="00E66160" w:rsidRPr="00023EC4" w14:paraId="5CAB2460" w14:textId="77777777" w:rsidTr="00C05240">
        <w:trPr>
          <w:ins w:id="504" w:author="Author"/>
        </w:trPr>
        <w:tc>
          <w:tcPr>
            <w:tcW w:w="3114" w:type="dxa"/>
            <w:vAlign w:val="center"/>
          </w:tcPr>
          <w:p w14:paraId="5C12B8FE" w14:textId="77777777" w:rsidR="00E66160" w:rsidRPr="00023EC4" w:rsidRDefault="00E66160" w:rsidP="00023EC4">
            <w:pPr>
              <w:rPr>
                <w:ins w:id="505" w:author="Author"/>
              </w:rPr>
            </w:pPr>
            <w:ins w:id="506" w:author="Author">
              <w:r w:rsidRPr="00023EC4">
                <w:t xml:space="preserve">   Pasienter (%) som opplever</w:t>
              </w:r>
              <w:r w:rsidRPr="00023EC4">
                <w:br/>
                <w:t xml:space="preserve">   meningsfylt endring</w:t>
              </w:r>
              <w:r w:rsidRPr="007E7238">
                <w:rPr>
                  <w:vertAlign w:val="superscript"/>
                </w:rPr>
                <w:t>2</w:t>
              </w:r>
            </w:ins>
          </w:p>
        </w:tc>
        <w:tc>
          <w:tcPr>
            <w:tcW w:w="2977" w:type="dxa"/>
            <w:vAlign w:val="center"/>
          </w:tcPr>
          <w:p w14:paraId="554FDC56" w14:textId="77777777" w:rsidR="00E66160" w:rsidRPr="00023EC4" w:rsidRDefault="00E66160">
            <w:pPr>
              <w:jc w:val="center"/>
              <w:rPr>
                <w:ins w:id="507" w:author="Author"/>
              </w:rPr>
              <w:pPrChange w:id="508" w:author="Author">
                <w:pPr/>
              </w:pPrChange>
            </w:pPr>
            <w:ins w:id="509" w:author="Author">
              <w:r w:rsidRPr="00023EC4">
                <w:t>59,9</w:t>
              </w:r>
              <w:r w:rsidRPr="007E7238">
                <w:rPr>
                  <w:vertAlign w:val="superscript"/>
                </w:rPr>
                <w:t>##</w:t>
              </w:r>
            </w:ins>
          </w:p>
        </w:tc>
        <w:tc>
          <w:tcPr>
            <w:tcW w:w="2976" w:type="dxa"/>
            <w:vAlign w:val="center"/>
          </w:tcPr>
          <w:p w14:paraId="73C4B6F1" w14:textId="77777777" w:rsidR="00E66160" w:rsidRPr="00023EC4" w:rsidRDefault="00E66160">
            <w:pPr>
              <w:jc w:val="center"/>
              <w:rPr>
                <w:ins w:id="510" w:author="Author"/>
              </w:rPr>
              <w:pPrChange w:id="511" w:author="Author">
                <w:pPr/>
              </w:pPrChange>
            </w:pPr>
            <w:ins w:id="512" w:author="Author">
              <w:r w:rsidRPr="00023EC4">
                <w:t>30,4</w:t>
              </w:r>
            </w:ins>
          </w:p>
        </w:tc>
      </w:tr>
      <w:tr w:rsidR="00E66160" w:rsidRPr="00023EC4" w14:paraId="7794C664" w14:textId="77777777" w:rsidTr="00C05240">
        <w:trPr>
          <w:ins w:id="513" w:author="Author"/>
        </w:trPr>
        <w:tc>
          <w:tcPr>
            <w:tcW w:w="9067" w:type="dxa"/>
            <w:gridSpan w:val="3"/>
            <w:vAlign w:val="center"/>
          </w:tcPr>
          <w:p w14:paraId="2C9F5536" w14:textId="77777777" w:rsidR="00E66160" w:rsidRPr="002169B2" w:rsidRDefault="00E66160" w:rsidP="00023EC4">
            <w:pPr>
              <w:rPr>
                <w:ins w:id="514" w:author="Author"/>
                <w:b/>
                <w:bCs/>
              </w:rPr>
            </w:pPr>
            <w:ins w:id="515" w:author="Author">
              <w:r w:rsidRPr="002169B2">
                <w:rPr>
                  <w:b/>
                  <w:bCs/>
                </w:rPr>
                <w:t>Kroppsvekt (kg)</w:t>
              </w:r>
            </w:ins>
          </w:p>
        </w:tc>
      </w:tr>
      <w:tr w:rsidR="00E66160" w:rsidRPr="00023EC4" w14:paraId="65C02AB3" w14:textId="77777777" w:rsidTr="00C05240">
        <w:trPr>
          <w:ins w:id="516" w:author="Author"/>
        </w:trPr>
        <w:tc>
          <w:tcPr>
            <w:tcW w:w="3114" w:type="dxa"/>
            <w:vAlign w:val="center"/>
          </w:tcPr>
          <w:p w14:paraId="218BD900" w14:textId="77777777" w:rsidR="00E66160" w:rsidRPr="00023EC4" w:rsidRDefault="00E66160" w:rsidP="00023EC4">
            <w:pPr>
              <w:rPr>
                <w:ins w:id="517" w:author="Author"/>
              </w:rPr>
            </w:pPr>
            <w:ins w:id="518" w:author="Author">
              <w:r w:rsidRPr="00023EC4">
                <w:t xml:space="preserve">   Baseline gjennomsnitt</w:t>
              </w:r>
            </w:ins>
          </w:p>
        </w:tc>
        <w:tc>
          <w:tcPr>
            <w:tcW w:w="2977" w:type="dxa"/>
            <w:vAlign w:val="center"/>
          </w:tcPr>
          <w:p w14:paraId="0D10936B" w14:textId="77777777" w:rsidR="00E66160" w:rsidRPr="00023EC4" w:rsidRDefault="00E66160">
            <w:pPr>
              <w:jc w:val="center"/>
              <w:rPr>
                <w:ins w:id="519" w:author="Author"/>
              </w:rPr>
              <w:pPrChange w:id="520" w:author="Author">
                <w:pPr/>
              </w:pPrChange>
            </w:pPr>
            <w:ins w:id="521" w:author="Author">
              <w:r w:rsidRPr="00023EC4">
                <w:t>103,1</w:t>
              </w:r>
            </w:ins>
          </w:p>
        </w:tc>
        <w:tc>
          <w:tcPr>
            <w:tcW w:w="2976" w:type="dxa"/>
            <w:vAlign w:val="center"/>
          </w:tcPr>
          <w:p w14:paraId="4FF42F1C" w14:textId="77777777" w:rsidR="00E66160" w:rsidRPr="00023EC4" w:rsidRDefault="00E66160">
            <w:pPr>
              <w:jc w:val="center"/>
              <w:rPr>
                <w:ins w:id="522" w:author="Author"/>
              </w:rPr>
              <w:pPrChange w:id="523" w:author="Author">
                <w:pPr/>
              </w:pPrChange>
            </w:pPr>
            <w:ins w:id="524" w:author="Author">
              <w:r w:rsidRPr="00023EC4">
                <w:t>103,3</w:t>
              </w:r>
            </w:ins>
          </w:p>
        </w:tc>
      </w:tr>
      <w:tr w:rsidR="00E66160" w:rsidRPr="00023EC4" w14:paraId="328B12B6" w14:textId="77777777" w:rsidTr="00C05240">
        <w:trPr>
          <w:ins w:id="525" w:author="Author"/>
        </w:trPr>
        <w:tc>
          <w:tcPr>
            <w:tcW w:w="3114" w:type="dxa"/>
            <w:vAlign w:val="center"/>
          </w:tcPr>
          <w:p w14:paraId="1832F397" w14:textId="77777777" w:rsidR="00E66160" w:rsidRPr="00023EC4" w:rsidRDefault="00E66160" w:rsidP="00023EC4">
            <w:pPr>
              <w:rPr>
                <w:ins w:id="526" w:author="Author"/>
              </w:rPr>
            </w:pPr>
            <w:ins w:id="527" w:author="Author">
              <w:r w:rsidRPr="00023EC4">
                <w:t xml:space="preserve">   LS gjennomsnitt endring fra</w:t>
              </w:r>
              <w:r w:rsidRPr="00023EC4">
                <w:br/>
                <w:t xml:space="preserve">   from baseline</w:t>
              </w:r>
            </w:ins>
          </w:p>
        </w:tc>
        <w:tc>
          <w:tcPr>
            <w:tcW w:w="2977" w:type="dxa"/>
            <w:vAlign w:val="center"/>
          </w:tcPr>
          <w:p w14:paraId="75B7A42B" w14:textId="77777777" w:rsidR="00E66160" w:rsidRPr="00023EC4" w:rsidRDefault="00E66160">
            <w:pPr>
              <w:jc w:val="center"/>
              <w:rPr>
                <w:ins w:id="528" w:author="Author"/>
              </w:rPr>
              <w:pPrChange w:id="529" w:author="Author">
                <w:pPr/>
              </w:pPrChange>
            </w:pPr>
            <w:ins w:id="530" w:author="Author">
              <w:r w:rsidRPr="00023EC4">
                <w:t>-15,7</w:t>
              </w:r>
            </w:ins>
          </w:p>
        </w:tc>
        <w:tc>
          <w:tcPr>
            <w:tcW w:w="2976" w:type="dxa"/>
            <w:vAlign w:val="center"/>
          </w:tcPr>
          <w:p w14:paraId="21220E4B" w14:textId="77777777" w:rsidR="00E66160" w:rsidRPr="00023EC4" w:rsidRDefault="00E66160">
            <w:pPr>
              <w:jc w:val="center"/>
              <w:rPr>
                <w:ins w:id="531" w:author="Author"/>
              </w:rPr>
              <w:pPrChange w:id="532" w:author="Author">
                <w:pPr/>
              </w:pPrChange>
            </w:pPr>
            <w:ins w:id="533" w:author="Author">
              <w:r w:rsidRPr="00023EC4">
                <w:t>-2,2</w:t>
              </w:r>
            </w:ins>
          </w:p>
        </w:tc>
      </w:tr>
      <w:tr w:rsidR="00E66160" w:rsidRPr="00023EC4" w14:paraId="03AFD5C7" w14:textId="77777777" w:rsidTr="00C05240">
        <w:trPr>
          <w:ins w:id="534" w:author="Author"/>
        </w:trPr>
        <w:tc>
          <w:tcPr>
            <w:tcW w:w="3114" w:type="dxa"/>
            <w:vAlign w:val="center"/>
          </w:tcPr>
          <w:p w14:paraId="1C59A430" w14:textId="77777777" w:rsidR="00E66160" w:rsidRPr="00023EC4" w:rsidRDefault="00E66160" w:rsidP="00023EC4">
            <w:pPr>
              <w:rPr>
                <w:ins w:id="535" w:author="Author"/>
              </w:rPr>
            </w:pPr>
            <w:ins w:id="536" w:author="Author">
              <w:r w:rsidRPr="00023EC4">
                <w:t xml:space="preserve">   % Forskjell fra</w:t>
              </w:r>
              <w:r w:rsidRPr="00023EC4">
                <w:br/>
                <w:t xml:space="preserve">   placebo [95% KI]</w:t>
              </w:r>
            </w:ins>
          </w:p>
        </w:tc>
        <w:tc>
          <w:tcPr>
            <w:tcW w:w="2977" w:type="dxa"/>
            <w:vAlign w:val="center"/>
          </w:tcPr>
          <w:p w14:paraId="35FC97A3" w14:textId="77777777" w:rsidR="00E66160" w:rsidRPr="00023EC4" w:rsidRDefault="00E66160">
            <w:pPr>
              <w:jc w:val="center"/>
              <w:rPr>
                <w:ins w:id="537" w:author="Author"/>
              </w:rPr>
              <w:pPrChange w:id="538" w:author="Author">
                <w:pPr/>
              </w:pPrChange>
            </w:pPr>
            <w:ins w:id="539" w:author="Author">
              <w:r w:rsidRPr="00023EC4">
                <w:t>-13,5</w:t>
              </w:r>
              <w:r w:rsidRPr="007E7238">
                <w:rPr>
                  <w:vertAlign w:val="superscript"/>
                  <w:rPrChange w:id="540" w:author="Author">
                    <w:rPr/>
                  </w:rPrChange>
                </w:rPr>
                <w:t xml:space="preserve">** </w:t>
              </w:r>
              <w:r w:rsidRPr="00023EC4">
                <w:t>[-14,6, -12,4]</w:t>
              </w:r>
            </w:ins>
          </w:p>
        </w:tc>
        <w:tc>
          <w:tcPr>
            <w:tcW w:w="2976" w:type="dxa"/>
            <w:vAlign w:val="center"/>
          </w:tcPr>
          <w:p w14:paraId="365205A8" w14:textId="77777777" w:rsidR="00E66160" w:rsidRPr="00023EC4" w:rsidRDefault="00E66160">
            <w:pPr>
              <w:jc w:val="center"/>
              <w:rPr>
                <w:ins w:id="541" w:author="Author"/>
              </w:rPr>
              <w:pPrChange w:id="542" w:author="Author">
                <w:pPr/>
              </w:pPrChange>
            </w:pPr>
            <w:ins w:id="543" w:author="Author">
              <w:r w:rsidRPr="00023EC4">
                <w:t>-</w:t>
              </w:r>
            </w:ins>
          </w:p>
        </w:tc>
      </w:tr>
      <w:tr w:rsidR="00E66160" w:rsidRPr="00023EC4" w14:paraId="67F21906" w14:textId="77777777" w:rsidTr="00C05240">
        <w:trPr>
          <w:ins w:id="544" w:author="Author"/>
        </w:trPr>
        <w:tc>
          <w:tcPr>
            <w:tcW w:w="9067" w:type="dxa"/>
            <w:gridSpan w:val="3"/>
            <w:vAlign w:val="center"/>
          </w:tcPr>
          <w:p w14:paraId="0BA8DB4F" w14:textId="77777777" w:rsidR="00E66160" w:rsidRPr="009719D3" w:rsidRDefault="00E66160" w:rsidP="00023EC4">
            <w:pPr>
              <w:rPr>
                <w:ins w:id="545" w:author="Author"/>
                <w:b/>
                <w:bCs/>
                <w:rPrChange w:id="546" w:author="Author">
                  <w:rPr>
                    <w:ins w:id="547" w:author="Author"/>
                    <w:rFonts w:eastAsiaTheme="minorEastAsia"/>
                    <w:b/>
                  </w:rPr>
                </w:rPrChange>
              </w:rPr>
            </w:pPr>
            <w:ins w:id="548" w:author="Author">
              <w:r w:rsidRPr="009719D3">
                <w:rPr>
                  <w:rFonts w:eastAsia="SimSun"/>
                  <w:b/>
                  <w:bCs/>
                  <w:rPrChange w:id="549" w:author="Author">
                    <w:rPr>
                      <w:rFonts w:eastAsiaTheme="minorEastAsia"/>
                      <w:b/>
                    </w:rPr>
                  </w:rPrChange>
                </w:rPr>
                <w:t>hsCRP (mg/l)</w:t>
              </w:r>
            </w:ins>
          </w:p>
        </w:tc>
      </w:tr>
      <w:tr w:rsidR="00E66160" w:rsidRPr="00023EC4" w14:paraId="4BFA48D9" w14:textId="77777777" w:rsidTr="00C05240">
        <w:trPr>
          <w:ins w:id="550" w:author="Author"/>
        </w:trPr>
        <w:tc>
          <w:tcPr>
            <w:tcW w:w="3114" w:type="dxa"/>
            <w:vAlign w:val="center"/>
          </w:tcPr>
          <w:p w14:paraId="4DB6E547" w14:textId="77777777" w:rsidR="00E66160" w:rsidRPr="00023EC4" w:rsidRDefault="00E66160" w:rsidP="00023EC4">
            <w:pPr>
              <w:rPr>
                <w:ins w:id="551" w:author="Author"/>
              </w:rPr>
            </w:pPr>
            <w:ins w:id="552" w:author="Author">
              <w:r w:rsidRPr="00023EC4">
                <w:t xml:space="preserve">   Baseline gjennomsnitt</w:t>
              </w:r>
            </w:ins>
          </w:p>
        </w:tc>
        <w:tc>
          <w:tcPr>
            <w:tcW w:w="2977" w:type="dxa"/>
            <w:vAlign w:val="center"/>
          </w:tcPr>
          <w:p w14:paraId="7C86B66C" w14:textId="77777777" w:rsidR="00E66160" w:rsidRPr="00023EC4" w:rsidRDefault="00E66160">
            <w:pPr>
              <w:jc w:val="center"/>
              <w:rPr>
                <w:ins w:id="553" w:author="Author"/>
              </w:rPr>
              <w:pPrChange w:id="554" w:author="Author">
                <w:pPr/>
              </w:pPrChange>
            </w:pPr>
            <w:ins w:id="555" w:author="Author">
              <w:r w:rsidRPr="00023EC4">
                <w:t>5,5</w:t>
              </w:r>
            </w:ins>
          </w:p>
        </w:tc>
        <w:tc>
          <w:tcPr>
            <w:tcW w:w="2976" w:type="dxa"/>
            <w:vAlign w:val="center"/>
          </w:tcPr>
          <w:p w14:paraId="57114113" w14:textId="77777777" w:rsidR="00E66160" w:rsidRPr="00023EC4" w:rsidRDefault="00E66160">
            <w:pPr>
              <w:jc w:val="center"/>
              <w:rPr>
                <w:ins w:id="556" w:author="Author"/>
              </w:rPr>
              <w:pPrChange w:id="557" w:author="Author">
                <w:pPr/>
              </w:pPrChange>
            </w:pPr>
            <w:ins w:id="558" w:author="Author">
              <w:r w:rsidRPr="00023EC4">
                <w:t>5,6</w:t>
              </w:r>
            </w:ins>
          </w:p>
        </w:tc>
      </w:tr>
      <w:tr w:rsidR="00E66160" w:rsidRPr="00023EC4" w14:paraId="22B774DF" w14:textId="77777777" w:rsidTr="00C05240">
        <w:trPr>
          <w:ins w:id="559" w:author="Author"/>
        </w:trPr>
        <w:tc>
          <w:tcPr>
            <w:tcW w:w="3114" w:type="dxa"/>
            <w:vAlign w:val="center"/>
          </w:tcPr>
          <w:p w14:paraId="5BC98998" w14:textId="77777777" w:rsidR="00E66160" w:rsidRPr="00023EC4" w:rsidRDefault="00E66160" w:rsidP="00023EC4">
            <w:pPr>
              <w:rPr>
                <w:ins w:id="560" w:author="Author"/>
              </w:rPr>
            </w:pPr>
            <w:ins w:id="561" w:author="Author">
              <w:r w:rsidRPr="00023EC4">
                <w:t xml:space="preserve">   % Forskjell fra</w:t>
              </w:r>
              <w:r w:rsidRPr="00023EC4">
                <w:br/>
                <w:t xml:space="preserve">   baseline</w:t>
              </w:r>
            </w:ins>
          </w:p>
        </w:tc>
        <w:tc>
          <w:tcPr>
            <w:tcW w:w="2977" w:type="dxa"/>
            <w:vAlign w:val="center"/>
          </w:tcPr>
          <w:p w14:paraId="5DB0611C" w14:textId="77777777" w:rsidR="00E66160" w:rsidRPr="00023EC4" w:rsidRDefault="00E66160">
            <w:pPr>
              <w:jc w:val="center"/>
              <w:rPr>
                <w:ins w:id="562" w:author="Author"/>
              </w:rPr>
              <w:pPrChange w:id="563" w:author="Author">
                <w:pPr/>
              </w:pPrChange>
            </w:pPr>
            <w:ins w:id="564" w:author="Author">
              <w:r w:rsidRPr="00023EC4">
                <w:t>-43,4</w:t>
              </w:r>
            </w:ins>
          </w:p>
        </w:tc>
        <w:tc>
          <w:tcPr>
            <w:tcW w:w="2976" w:type="dxa"/>
            <w:vAlign w:val="center"/>
          </w:tcPr>
          <w:p w14:paraId="528A67A8" w14:textId="77777777" w:rsidR="00E66160" w:rsidRPr="00023EC4" w:rsidRDefault="00E66160">
            <w:pPr>
              <w:jc w:val="center"/>
              <w:rPr>
                <w:ins w:id="565" w:author="Author"/>
              </w:rPr>
              <w:pPrChange w:id="566" w:author="Author">
                <w:pPr/>
              </w:pPrChange>
            </w:pPr>
            <w:ins w:id="567" w:author="Author">
              <w:r w:rsidRPr="00023EC4">
                <w:t>-3,5</w:t>
              </w:r>
            </w:ins>
          </w:p>
        </w:tc>
      </w:tr>
      <w:tr w:rsidR="00E66160" w:rsidRPr="00023EC4" w14:paraId="636D8563" w14:textId="77777777" w:rsidTr="00C05240">
        <w:trPr>
          <w:ins w:id="568" w:author="Author"/>
        </w:trPr>
        <w:tc>
          <w:tcPr>
            <w:tcW w:w="3114" w:type="dxa"/>
            <w:vAlign w:val="center"/>
          </w:tcPr>
          <w:p w14:paraId="730B4482" w14:textId="77777777" w:rsidR="00E66160" w:rsidRPr="00023EC4" w:rsidRDefault="00E66160" w:rsidP="00023EC4">
            <w:pPr>
              <w:rPr>
                <w:ins w:id="569" w:author="Author"/>
              </w:rPr>
            </w:pPr>
            <w:ins w:id="570" w:author="Author">
              <w:r w:rsidRPr="00023EC4">
                <w:t xml:space="preserve">   % Forskjell fra</w:t>
              </w:r>
              <w:r w:rsidRPr="00023EC4">
                <w:br/>
                <w:t xml:space="preserve">   placebo [95% KI]</w:t>
              </w:r>
            </w:ins>
          </w:p>
        </w:tc>
        <w:tc>
          <w:tcPr>
            <w:tcW w:w="2977" w:type="dxa"/>
            <w:vAlign w:val="center"/>
          </w:tcPr>
          <w:p w14:paraId="12502398" w14:textId="77777777" w:rsidR="00E66160" w:rsidRPr="00023EC4" w:rsidRDefault="00E66160">
            <w:pPr>
              <w:jc w:val="center"/>
              <w:rPr>
                <w:ins w:id="571" w:author="Author"/>
              </w:rPr>
              <w:pPrChange w:id="572" w:author="Author">
                <w:pPr/>
              </w:pPrChange>
            </w:pPr>
            <w:ins w:id="573" w:author="Author">
              <w:r w:rsidRPr="00023EC4">
                <w:t>-41,4** [-49,5, -31,9]</w:t>
              </w:r>
            </w:ins>
          </w:p>
        </w:tc>
        <w:tc>
          <w:tcPr>
            <w:tcW w:w="2976" w:type="dxa"/>
            <w:vAlign w:val="center"/>
          </w:tcPr>
          <w:p w14:paraId="27723525" w14:textId="77777777" w:rsidR="00E66160" w:rsidRPr="00023EC4" w:rsidRDefault="00E66160">
            <w:pPr>
              <w:jc w:val="center"/>
              <w:rPr>
                <w:ins w:id="574" w:author="Author"/>
              </w:rPr>
              <w:pPrChange w:id="575" w:author="Author">
                <w:pPr/>
              </w:pPrChange>
            </w:pPr>
            <w:ins w:id="576" w:author="Author">
              <w:r w:rsidRPr="00023EC4">
                <w:t>-</w:t>
              </w:r>
            </w:ins>
          </w:p>
        </w:tc>
      </w:tr>
    </w:tbl>
    <w:p w14:paraId="7A49D4A4" w14:textId="77777777" w:rsidR="00517453" w:rsidRDefault="00517453" w:rsidP="00517453">
      <w:pPr>
        <w:keepNext/>
        <w:spacing w:line="240" w:lineRule="auto"/>
        <w:rPr>
          <w:ins w:id="577" w:author="Author"/>
          <w:iCs/>
        </w:rPr>
      </w:pPr>
      <w:ins w:id="578" w:author="Author">
        <w:r w:rsidRPr="00C6397D">
          <w:rPr>
            <w:iCs/>
            <w:vertAlign w:val="superscript"/>
          </w:rPr>
          <w:t>**</w:t>
        </w:r>
        <w:r w:rsidRPr="00AA623C">
          <w:rPr>
            <w:iCs/>
          </w:rPr>
          <w:t xml:space="preserve"> p &lt; 0,001 </w:t>
        </w:r>
        <w:r>
          <w:rPr>
            <w:iCs/>
          </w:rPr>
          <w:t>versus</w:t>
        </w:r>
        <w:r w:rsidRPr="00AA623C">
          <w:rPr>
            <w:iCs/>
          </w:rPr>
          <w:t xml:space="preserve"> placebo, justert for multiplisitet. </w:t>
        </w:r>
      </w:ins>
    </w:p>
    <w:p w14:paraId="7D6F936E" w14:textId="77777777" w:rsidR="00517453" w:rsidRDefault="00517453" w:rsidP="00517453">
      <w:pPr>
        <w:keepNext/>
        <w:spacing w:line="240" w:lineRule="auto"/>
        <w:rPr>
          <w:ins w:id="579" w:author="Author"/>
          <w:iCs/>
        </w:rPr>
      </w:pPr>
      <w:ins w:id="580" w:author="Author">
        <w:r w:rsidRPr="00C6397D">
          <w:rPr>
            <w:iCs/>
            <w:vertAlign w:val="superscript"/>
          </w:rPr>
          <w:t>##</w:t>
        </w:r>
        <w:r w:rsidRPr="00AA623C">
          <w:rPr>
            <w:iCs/>
          </w:rPr>
          <w:t xml:space="preserve"> p &lt; 0,001 </w:t>
        </w:r>
        <w:r>
          <w:rPr>
            <w:iCs/>
          </w:rPr>
          <w:t>versus</w:t>
        </w:r>
        <w:r w:rsidRPr="00AA623C">
          <w:rPr>
            <w:iCs/>
          </w:rPr>
          <w:t xml:space="preserve"> placebo, ikke justert for multiplisitet. </w:t>
        </w:r>
      </w:ins>
    </w:p>
    <w:p w14:paraId="3C77ECE8" w14:textId="77777777" w:rsidR="00517453" w:rsidRDefault="00517453" w:rsidP="00517453">
      <w:pPr>
        <w:keepNext/>
        <w:spacing w:line="240" w:lineRule="auto"/>
        <w:rPr>
          <w:ins w:id="581" w:author="Author"/>
          <w:iCs/>
        </w:rPr>
      </w:pPr>
      <w:ins w:id="582" w:author="Author">
        <w:r w:rsidRPr="00C6397D">
          <w:rPr>
            <w:iCs/>
            <w:vertAlign w:val="superscript"/>
          </w:rPr>
          <w:t>1</w:t>
        </w:r>
        <w:r w:rsidRPr="00AA623C">
          <w:rPr>
            <w:iCs/>
          </w:rPr>
          <w:t xml:space="preserve"> Meningsfull innenfor pasientendringsterskelen på ≥</w:t>
        </w:r>
        <w:r>
          <w:rPr>
            <w:iCs/>
          </w:rPr>
          <w:t> </w:t>
        </w:r>
        <w:r w:rsidRPr="00AA623C">
          <w:rPr>
            <w:iCs/>
          </w:rPr>
          <w:t xml:space="preserve">20 poengs forbedring. </w:t>
        </w:r>
      </w:ins>
    </w:p>
    <w:p w14:paraId="5FC84331" w14:textId="77777777" w:rsidR="00517453" w:rsidRPr="00AA623C" w:rsidRDefault="00517453" w:rsidP="00517453">
      <w:pPr>
        <w:keepNext/>
        <w:spacing w:line="240" w:lineRule="auto"/>
        <w:rPr>
          <w:ins w:id="583" w:author="Author"/>
          <w:iCs/>
        </w:rPr>
      </w:pPr>
      <w:ins w:id="584" w:author="Author">
        <w:r w:rsidRPr="00C6397D">
          <w:rPr>
            <w:iCs/>
            <w:vertAlign w:val="superscript"/>
          </w:rPr>
          <w:t xml:space="preserve">2 </w:t>
        </w:r>
        <w:r w:rsidRPr="00AA623C">
          <w:rPr>
            <w:iCs/>
          </w:rPr>
          <w:t>Signifikant innenfor pasientendringsterskelen på ≥</w:t>
        </w:r>
        <w:r>
          <w:rPr>
            <w:iCs/>
          </w:rPr>
          <w:t> </w:t>
        </w:r>
        <w:r w:rsidRPr="00AA623C">
          <w:rPr>
            <w:iCs/>
          </w:rPr>
          <w:t>25 meters forbedring.</w:t>
        </w:r>
      </w:ins>
    </w:p>
    <w:p w14:paraId="0E9F916F" w14:textId="77777777" w:rsidR="00CB2FC6" w:rsidRPr="00C40470" w:rsidRDefault="00CB2FC6" w:rsidP="005E29AE">
      <w:pPr>
        <w:keepNext/>
        <w:spacing w:line="240" w:lineRule="auto"/>
        <w:rPr>
          <w:i/>
          <w:u w:val="single"/>
        </w:rPr>
      </w:pPr>
    </w:p>
    <w:p w14:paraId="7C27DD2C" w14:textId="2D43BC8B" w:rsidR="00D4007B" w:rsidRPr="005867BB" w:rsidRDefault="00DA20DF" w:rsidP="005E29AE">
      <w:pPr>
        <w:keepNext/>
        <w:spacing w:line="240" w:lineRule="auto"/>
        <w:rPr>
          <w:i/>
          <w:szCs w:val="22"/>
          <w:u w:val="single"/>
        </w:rPr>
      </w:pPr>
      <w:r>
        <w:rPr>
          <w:i/>
          <w:u w:val="single"/>
        </w:rPr>
        <w:t>Kardiovaskulær vurdering</w:t>
      </w:r>
    </w:p>
    <w:p w14:paraId="447EA019" w14:textId="77777777" w:rsidR="001D0848" w:rsidRPr="005867BB" w:rsidRDefault="001D0848" w:rsidP="005E29AE">
      <w:pPr>
        <w:keepNext/>
        <w:spacing w:line="240" w:lineRule="auto"/>
        <w:rPr>
          <w:i/>
          <w:szCs w:val="22"/>
          <w:u w:val="single"/>
        </w:rPr>
      </w:pPr>
    </w:p>
    <w:p w14:paraId="1E9A5758" w14:textId="4A88CBF3" w:rsidR="008B2D0B" w:rsidRPr="005867BB" w:rsidRDefault="00CB2428" w:rsidP="00E61101">
      <w:pPr>
        <w:spacing w:line="240" w:lineRule="auto"/>
        <w:rPr>
          <w:szCs w:val="22"/>
        </w:rPr>
      </w:pPr>
      <w:r>
        <w:t xml:space="preserve">Kardiovaskulær risiko ble vurdert ved en metaanalyse av pasienter med minst </w:t>
      </w:r>
      <w:r w:rsidR="001F38B4">
        <w:t>é</w:t>
      </w:r>
      <w:r>
        <w:t xml:space="preserve">n </w:t>
      </w:r>
      <w:r w:rsidR="00972594">
        <w:t>bedømmelseskomit</w:t>
      </w:r>
      <w:r w:rsidR="00965836">
        <w:t>é</w:t>
      </w:r>
      <w:r w:rsidR="00972594">
        <w:t xml:space="preserve">bekreftet </w:t>
      </w:r>
      <w:r w:rsidR="009334D0">
        <w:t xml:space="preserve">alvorlig </w:t>
      </w:r>
      <w:r w:rsidR="00C95EFE">
        <w:t xml:space="preserve">kardiovaskulær </w:t>
      </w:r>
      <w:r>
        <w:t>hendelse (MACE)</w:t>
      </w:r>
      <w:r w:rsidR="00366F11">
        <w:t>.</w:t>
      </w:r>
      <w:r>
        <w:t xml:space="preserve"> Det sammensatte endepunktet MACE</w:t>
      </w:r>
      <w:r>
        <w:noBreakHyphen/>
        <w:t>4 inkluderte kardiovaskulær død, ikke</w:t>
      </w:r>
      <w:r w:rsidR="00665D72">
        <w:noBreakHyphen/>
      </w:r>
      <w:r>
        <w:t>fatalt hjerteinfarkt, ikke</w:t>
      </w:r>
      <w:r w:rsidR="00EE35A1">
        <w:noBreakHyphen/>
      </w:r>
      <w:r>
        <w:t xml:space="preserve">fatalt </w:t>
      </w:r>
      <w:r w:rsidR="00EE35A1">
        <w:t>hjerne</w:t>
      </w:r>
      <w:r>
        <w:t>slag eller sykehusinnleggelse på grunn av ustabil angina.</w:t>
      </w:r>
    </w:p>
    <w:p w14:paraId="62026D35" w14:textId="77777777" w:rsidR="00CB2428" w:rsidRPr="005867BB" w:rsidRDefault="00CB2428" w:rsidP="00E61101">
      <w:pPr>
        <w:spacing w:line="240" w:lineRule="auto"/>
        <w:rPr>
          <w:i/>
          <w:szCs w:val="22"/>
        </w:rPr>
      </w:pPr>
    </w:p>
    <w:p w14:paraId="7C27DD2F" w14:textId="36A255F0" w:rsidR="00023D91" w:rsidRPr="005867BB" w:rsidRDefault="00DA20DF" w:rsidP="00E61101">
      <w:pPr>
        <w:spacing w:line="240" w:lineRule="auto"/>
        <w:rPr>
          <w:szCs w:val="22"/>
        </w:rPr>
      </w:pPr>
      <w:r>
        <w:t>I en primær metaanalyse av fase 2 og 3 registreringsstudier</w:t>
      </w:r>
      <w:r w:rsidR="000A2497">
        <w:t xml:space="preserve"> hos pasienter med diabetes type 2</w:t>
      </w:r>
      <w:r>
        <w:t>, opplevde totalt 116</w:t>
      </w:r>
      <w:r w:rsidR="001440CD">
        <w:t> </w:t>
      </w:r>
      <w:r>
        <w:t>pasienter (tirzepatid: 60 [n = 4410]</w:t>
      </w:r>
      <w:r w:rsidR="001440CD">
        <w:t>,</w:t>
      </w:r>
      <w:r>
        <w:t xml:space="preserve"> alle komparatorer: 56 [n =</w:t>
      </w:r>
      <w:r w:rsidR="00FB359D">
        <w:t> </w:t>
      </w:r>
      <w:r>
        <w:t xml:space="preserve">2169]) minst </w:t>
      </w:r>
      <w:r w:rsidR="007B2DF7">
        <w:t>é</w:t>
      </w:r>
      <w:r>
        <w:t>n bedømmelseskomit</w:t>
      </w:r>
      <w:r w:rsidR="00FB359D">
        <w:t>é</w:t>
      </w:r>
      <w:r>
        <w:t>bekreftet MACE</w:t>
      </w:r>
      <w:r>
        <w:noBreakHyphen/>
        <w:t>4</w:t>
      </w:r>
      <w:r w:rsidR="00CE3545">
        <w:t xml:space="preserve">. </w:t>
      </w:r>
      <w:r>
        <w:t>Resultatene viste at tirzepatid ikke var forbundet med økt risiko for kardiovaskulære hendelser sammenlignet med samlede data for komparatorer (HR: 0,81</w:t>
      </w:r>
      <w:r w:rsidR="008F3EFE">
        <w:t>,</w:t>
      </w:r>
      <w:r>
        <w:t xml:space="preserve"> KI: 0,52 til 1,26).</w:t>
      </w:r>
    </w:p>
    <w:p w14:paraId="31E7F971" w14:textId="77777777" w:rsidR="00C36421" w:rsidRPr="005867BB" w:rsidRDefault="00C36421" w:rsidP="00E61101">
      <w:pPr>
        <w:spacing w:line="240" w:lineRule="auto"/>
        <w:rPr>
          <w:szCs w:val="22"/>
        </w:rPr>
      </w:pPr>
    </w:p>
    <w:p w14:paraId="6AE531D1" w14:textId="4CAAF911" w:rsidR="00F7637A" w:rsidRDefault="00E844E8" w:rsidP="00E61101">
      <w:pPr>
        <w:pStyle w:val="PLRBodyText"/>
        <w:spacing w:after="0"/>
        <w:rPr>
          <w:rFonts w:ascii="Times New Roman" w:hAnsi="Times New Roman"/>
        </w:rPr>
      </w:pPr>
      <w:r>
        <w:rPr>
          <w:rFonts w:ascii="Times New Roman" w:hAnsi="Times New Roman"/>
        </w:rPr>
        <w:t>En ytterligere analyse ble utført spesielt for SURPASS</w:t>
      </w:r>
      <w:r>
        <w:rPr>
          <w:rFonts w:ascii="Times New Roman" w:hAnsi="Times New Roman"/>
        </w:rPr>
        <w:noBreakHyphen/>
        <w:t>4-studien som inkluderte pasienter med etablert kardiovaskulær sykdom. Totalt 109 pasienter (tirzepatid: 47 [n = 995]</w:t>
      </w:r>
      <w:r w:rsidR="00B81178">
        <w:rPr>
          <w:rFonts w:ascii="Times New Roman" w:hAnsi="Times New Roman"/>
        </w:rPr>
        <w:t>,</w:t>
      </w:r>
      <w:r>
        <w:rPr>
          <w:rFonts w:ascii="Times New Roman" w:hAnsi="Times New Roman"/>
        </w:rPr>
        <w:t xml:space="preserve"> insulin glargin: 62 [n = 1</w:t>
      </w:r>
      <w:r w:rsidR="000A2497">
        <w:rPr>
          <w:rFonts w:ascii="Times New Roman" w:hAnsi="Times New Roman"/>
        </w:rPr>
        <w:t xml:space="preserve"> </w:t>
      </w:r>
      <w:r>
        <w:rPr>
          <w:rFonts w:ascii="Times New Roman" w:hAnsi="Times New Roman"/>
        </w:rPr>
        <w:t xml:space="preserve">000]) opplevde minst </w:t>
      </w:r>
      <w:r w:rsidR="00B9313D" w:rsidRPr="00B9313D">
        <w:rPr>
          <w:rFonts w:ascii="Times New Roman" w:hAnsi="Times New Roman" w:cs="Times New Roman"/>
        </w:rPr>
        <w:t>é</w:t>
      </w:r>
      <w:r>
        <w:rPr>
          <w:rFonts w:ascii="Times New Roman" w:hAnsi="Times New Roman"/>
        </w:rPr>
        <w:t>n bedømmelseskomit</w:t>
      </w:r>
      <w:r w:rsidR="00B9313D" w:rsidRPr="00B9313D">
        <w:rPr>
          <w:rFonts w:ascii="Times New Roman" w:hAnsi="Times New Roman" w:cs="Times New Roman"/>
        </w:rPr>
        <w:t>é</w:t>
      </w:r>
      <w:r>
        <w:rPr>
          <w:rFonts w:ascii="Times New Roman" w:hAnsi="Times New Roman"/>
        </w:rPr>
        <w:t>bekreftet MACE</w:t>
      </w:r>
      <w:r>
        <w:rPr>
          <w:rFonts w:ascii="Times New Roman" w:hAnsi="Times New Roman"/>
        </w:rPr>
        <w:noBreakHyphen/>
        <w:t>4</w:t>
      </w:r>
      <w:r w:rsidR="00B9313D">
        <w:rPr>
          <w:rFonts w:ascii="Times New Roman" w:hAnsi="Times New Roman"/>
        </w:rPr>
        <w:t>.</w:t>
      </w:r>
      <w:r>
        <w:rPr>
          <w:rFonts w:ascii="Times New Roman" w:hAnsi="Times New Roman"/>
        </w:rPr>
        <w:t xml:space="preserve"> Resultatene viste at tirzepatid ikke var forbundet med økt risiko for kardiovaskulære hendelser sammenlignet med insulin glargin (HR: 0,74</w:t>
      </w:r>
      <w:r w:rsidR="003F3C80">
        <w:rPr>
          <w:rFonts w:ascii="Times New Roman" w:hAnsi="Times New Roman"/>
        </w:rPr>
        <w:t>,</w:t>
      </w:r>
      <w:r>
        <w:rPr>
          <w:rFonts w:ascii="Times New Roman" w:hAnsi="Times New Roman"/>
        </w:rPr>
        <w:t xml:space="preserve"> KI: 0,51 til 1,08).</w:t>
      </w:r>
    </w:p>
    <w:p w14:paraId="1664283E" w14:textId="77777777" w:rsidR="000A2497" w:rsidRDefault="000A2497" w:rsidP="00E61101">
      <w:pPr>
        <w:pStyle w:val="PLRBodyText"/>
        <w:spacing w:after="0"/>
        <w:rPr>
          <w:rFonts w:ascii="Times New Roman" w:hAnsi="Times New Roman"/>
        </w:rPr>
      </w:pPr>
    </w:p>
    <w:p w14:paraId="1D82107B" w14:textId="26D87EB9" w:rsidR="000A2497" w:rsidRPr="005867BB" w:rsidRDefault="00EB45A6" w:rsidP="000A2497">
      <w:pPr>
        <w:pStyle w:val="PLRBodyText"/>
        <w:spacing w:after="0"/>
        <w:rPr>
          <w:rFonts w:ascii="Times New Roman" w:hAnsi="Times New Roman" w:cs="Times New Roman"/>
        </w:rPr>
      </w:pPr>
      <w:r w:rsidRPr="00427651">
        <w:rPr>
          <w:rFonts w:ascii="Times New Roman" w:hAnsi="Times New Roman" w:cs="Times New Roman"/>
          <w:color w:val="auto"/>
        </w:rPr>
        <w:t xml:space="preserve">I </w:t>
      </w:r>
      <w:r>
        <w:rPr>
          <w:rFonts w:ascii="Times New Roman" w:hAnsi="Times New Roman" w:cs="Times New Roman"/>
          <w:color w:val="auto"/>
        </w:rPr>
        <w:t>3 </w:t>
      </w:r>
      <w:r w:rsidRPr="00427651">
        <w:rPr>
          <w:rFonts w:ascii="Times New Roman" w:hAnsi="Times New Roman" w:cs="Times New Roman"/>
          <w:color w:val="auto"/>
        </w:rPr>
        <w:t>placebokontrollerte fase</w:t>
      </w:r>
      <w:r>
        <w:rPr>
          <w:rFonts w:ascii="Times New Roman" w:hAnsi="Times New Roman" w:cs="Times New Roman"/>
          <w:color w:val="auto"/>
        </w:rPr>
        <w:t> </w:t>
      </w:r>
      <w:r w:rsidRPr="00427651">
        <w:rPr>
          <w:rFonts w:ascii="Times New Roman" w:hAnsi="Times New Roman" w:cs="Times New Roman"/>
          <w:color w:val="auto"/>
        </w:rPr>
        <w:t>3</w:t>
      </w:r>
      <w:r w:rsidR="006E1BDB">
        <w:rPr>
          <w:rFonts w:ascii="Times New Roman" w:hAnsi="Times New Roman" w:cs="Times New Roman"/>
          <w:color w:val="auto"/>
        </w:rPr>
        <w:t>-</w:t>
      </w:r>
      <w:r w:rsidR="006F2E8B">
        <w:rPr>
          <w:rFonts w:ascii="Times New Roman" w:hAnsi="Times New Roman" w:cs="Times New Roman"/>
          <w:color w:val="auto"/>
        </w:rPr>
        <w:t>vektkontroll</w:t>
      </w:r>
      <w:r w:rsidRPr="00427651">
        <w:rPr>
          <w:rFonts w:ascii="Times New Roman" w:hAnsi="Times New Roman" w:cs="Times New Roman"/>
          <w:color w:val="auto"/>
        </w:rPr>
        <w:t>studie</w:t>
      </w:r>
      <w:r>
        <w:rPr>
          <w:rFonts w:ascii="Times New Roman" w:hAnsi="Times New Roman" w:cs="Times New Roman"/>
          <w:color w:val="auto"/>
        </w:rPr>
        <w:t>r</w:t>
      </w:r>
      <w:r w:rsidR="00D165EF">
        <w:rPr>
          <w:rFonts w:ascii="Times New Roman" w:hAnsi="Times New Roman" w:cs="Times New Roman"/>
          <w:color w:val="auto"/>
        </w:rPr>
        <w:t xml:space="preserve"> (SURMOUNT 1-3)</w:t>
      </w:r>
      <w:r>
        <w:rPr>
          <w:rFonts w:ascii="Times New Roman" w:hAnsi="Times New Roman" w:cs="Times New Roman"/>
          <w:color w:val="auto"/>
        </w:rPr>
        <w:t xml:space="preserve"> opplevde totalt 27 </w:t>
      </w:r>
      <w:r w:rsidRPr="00652E96">
        <w:rPr>
          <w:rFonts w:ascii="Times New Roman" w:hAnsi="Times New Roman" w:cs="Times New Roman"/>
          <w:color w:val="auto"/>
        </w:rPr>
        <w:t>studiedeltakere</w:t>
      </w:r>
      <w:r>
        <w:rPr>
          <w:rFonts w:ascii="Times New Roman" w:hAnsi="Times New Roman" w:cs="Times New Roman"/>
          <w:color w:val="auto"/>
        </w:rPr>
        <w:t xml:space="preserve"> minst én </w:t>
      </w:r>
      <w:r w:rsidRPr="00834206">
        <w:rPr>
          <w:rFonts w:ascii="Times New Roman" w:hAnsi="Times New Roman" w:cs="Times New Roman"/>
        </w:rPr>
        <w:t>bedømmelse</w:t>
      </w:r>
      <w:r>
        <w:rPr>
          <w:rFonts w:ascii="Times New Roman" w:hAnsi="Times New Roman" w:cs="Times New Roman"/>
        </w:rPr>
        <w:t>skomité</w:t>
      </w:r>
      <w:r w:rsidRPr="00834206">
        <w:rPr>
          <w:rFonts w:ascii="Times New Roman" w:hAnsi="Times New Roman" w:cs="Times New Roman"/>
        </w:rPr>
        <w:t>bekreftet MACE</w:t>
      </w:r>
      <w:r w:rsidR="00652E96">
        <w:rPr>
          <w:rFonts w:ascii="Times New Roman" w:hAnsi="Times New Roman" w:cs="Times New Roman"/>
        </w:rPr>
        <w:t xml:space="preserve"> (</w:t>
      </w:r>
      <w:r w:rsidR="00B86306">
        <w:rPr>
          <w:rFonts w:ascii="Times New Roman" w:hAnsi="Times New Roman" w:cs="Times New Roman"/>
        </w:rPr>
        <w:t>tirzepatid</w:t>
      </w:r>
      <w:r w:rsidR="00652E96">
        <w:rPr>
          <w:rFonts w:ascii="Times New Roman" w:hAnsi="Times New Roman" w:cs="Times New Roman"/>
        </w:rPr>
        <w:t xml:space="preserve">: 17 </w:t>
      </w:r>
      <w:r w:rsidR="007032D8">
        <w:rPr>
          <w:rFonts w:ascii="Times New Roman" w:hAnsi="Times New Roman" w:cs="Times New Roman"/>
        </w:rPr>
        <w:t>(</w:t>
      </w:r>
      <w:r w:rsidR="00652E96">
        <w:rPr>
          <w:rFonts w:ascii="Times New Roman" w:hAnsi="Times New Roman" w:cs="Times New Roman"/>
        </w:rPr>
        <w:t>n = 2 806), placebo: 10 (n = 1 250))</w:t>
      </w:r>
      <w:r w:rsidR="002B66ED">
        <w:rPr>
          <w:rFonts w:ascii="Times New Roman" w:hAnsi="Times New Roman" w:cs="Times New Roman"/>
        </w:rPr>
        <w:t>, hendelsesraten var lignende for placebo og tirzepatid.</w:t>
      </w:r>
    </w:p>
    <w:p w14:paraId="0F613F87" w14:textId="77777777" w:rsidR="000B22C7" w:rsidRDefault="000B22C7" w:rsidP="003B0685">
      <w:pPr>
        <w:pStyle w:val="PLRHeading3"/>
        <w:keepNext/>
        <w:spacing w:before="0"/>
        <w:rPr>
          <w:ins w:id="585" w:author="Author"/>
          <w:rFonts w:ascii="Times New Roman" w:hAnsi="Times New Roman"/>
          <w:i/>
          <w:u w:val="none"/>
        </w:rPr>
      </w:pPr>
    </w:p>
    <w:p w14:paraId="0407D1C3" w14:textId="0A198072" w:rsidR="003B0685" w:rsidRPr="005867BB" w:rsidRDefault="003B0685" w:rsidP="003B0685">
      <w:pPr>
        <w:pStyle w:val="PLRHeading3"/>
        <w:keepNext/>
        <w:spacing w:before="0"/>
        <w:rPr>
          <w:rFonts w:ascii="Times New Roman" w:hAnsi="Times New Roman"/>
          <w:i/>
          <w:szCs w:val="22"/>
          <w:u w:val="none"/>
        </w:rPr>
      </w:pPr>
      <w:r>
        <w:rPr>
          <w:rFonts w:ascii="Times New Roman" w:hAnsi="Times New Roman"/>
          <w:i/>
          <w:u w:val="none"/>
        </w:rPr>
        <w:t>Blodtrykk</w:t>
      </w:r>
    </w:p>
    <w:p w14:paraId="3B8F48DE" w14:textId="6B25705B" w:rsidR="0049712D" w:rsidRDefault="00700CEC" w:rsidP="00E61101">
      <w:pPr>
        <w:pStyle w:val="PLRBodyText"/>
        <w:spacing w:after="0"/>
        <w:rPr>
          <w:rFonts w:ascii="Times New Roman" w:hAnsi="Times New Roman"/>
          <w:color w:val="auto"/>
        </w:rPr>
      </w:pPr>
      <w:r>
        <w:rPr>
          <w:rFonts w:ascii="Times New Roman" w:hAnsi="Times New Roman"/>
          <w:color w:val="auto"/>
        </w:rPr>
        <w:t>Behandling med tirzepatid førte til en gjennomsnittlig reduksjon av systolisk og diastolisk blodtrykk på henholdsvis 6 til 9 mmHg og 3 til 4</w:t>
      </w:r>
      <w:r w:rsidR="009869EA">
        <w:rPr>
          <w:rFonts w:ascii="Times New Roman" w:hAnsi="Times New Roman"/>
          <w:color w:val="auto"/>
        </w:rPr>
        <w:t> </w:t>
      </w:r>
      <w:r>
        <w:rPr>
          <w:rFonts w:ascii="Times New Roman" w:hAnsi="Times New Roman"/>
          <w:color w:val="auto"/>
        </w:rPr>
        <w:t>mmHg i de placebokontrollerte fase 3-studiene</w:t>
      </w:r>
      <w:r w:rsidR="000A2497">
        <w:rPr>
          <w:rFonts w:ascii="Times New Roman" w:hAnsi="Times New Roman"/>
          <w:color w:val="auto"/>
        </w:rPr>
        <w:t xml:space="preserve"> hos </w:t>
      </w:r>
      <w:r w:rsidR="002E400F">
        <w:rPr>
          <w:rFonts w:ascii="Times New Roman" w:hAnsi="Times New Roman"/>
          <w:color w:val="auto"/>
        </w:rPr>
        <w:t xml:space="preserve">voksne </w:t>
      </w:r>
      <w:r w:rsidR="000A2497">
        <w:rPr>
          <w:rFonts w:ascii="Times New Roman" w:hAnsi="Times New Roman"/>
          <w:color w:val="auto"/>
        </w:rPr>
        <w:t>pasienter med diabetes mellitus type 2</w:t>
      </w:r>
      <w:r>
        <w:rPr>
          <w:rFonts w:ascii="Times New Roman" w:hAnsi="Times New Roman"/>
          <w:color w:val="auto"/>
        </w:rPr>
        <w:t xml:space="preserve">. Det var en gjennomsnittlig reduksjon av </w:t>
      </w:r>
      <w:r w:rsidR="008B51FA">
        <w:rPr>
          <w:rFonts w:ascii="Times New Roman" w:hAnsi="Times New Roman"/>
          <w:color w:val="auto"/>
        </w:rPr>
        <w:t xml:space="preserve">både </w:t>
      </w:r>
      <w:r>
        <w:rPr>
          <w:rFonts w:ascii="Times New Roman" w:hAnsi="Times New Roman"/>
          <w:color w:val="auto"/>
        </w:rPr>
        <w:t>systolisk og diastolisk blodtrykk på 2 mmHg hos pasienter behandlet med placebo.</w:t>
      </w:r>
    </w:p>
    <w:p w14:paraId="3BC784EF" w14:textId="77777777" w:rsidR="000A2497" w:rsidRDefault="000A2497" w:rsidP="00E61101">
      <w:pPr>
        <w:pStyle w:val="PLRBodyText"/>
        <w:spacing w:after="0"/>
        <w:rPr>
          <w:rFonts w:ascii="Times New Roman" w:hAnsi="Times New Roman"/>
          <w:color w:val="auto"/>
        </w:rPr>
      </w:pPr>
    </w:p>
    <w:p w14:paraId="330D1DB1" w14:textId="73B2CD54" w:rsidR="000A2497" w:rsidRPr="005867BB" w:rsidRDefault="000A2497" w:rsidP="000A2497">
      <w:pPr>
        <w:pStyle w:val="PLRBodyText"/>
        <w:spacing w:after="0"/>
        <w:rPr>
          <w:rFonts w:ascii="Times New Roman" w:hAnsi="Times New Roman" w:cs="Times New Roman"/>
          <w:color w:val="auto"/>
        </w:rPr>
      </w:pPr>
      <w:r w:rsidRPr="00427651">
        <w:rPr>
          <w:rFonts w:ascii="Times New Roman" w:hAnsi="Times New Roman" w:cs="Times New Roman"/>
          <w:color w:val="auto"/>
        </w:rPr>
        <w:t xml:space="preserve">I </w:t>
      </w:r>
      <w:r w:rsidR="00271A2A">
        <w:rPr>
          <w:rFonts w:ascii="Times New Roman" w:hAnsi="Times New Roman" w:cs="Times New Roman"/>
          <w:color w:val="auto"/>
        </w:rPr>
        <w:t>3 </w:t>
      </w:r>
      <w:r w:rsidRPr="00427651">
        <w:rPr>
          <w:rFonts w:ascii="Times New Roman" w:hAnsi="Times New Roman" w:cs="Times New Roman"/>
          <w:color w:val="auto"/>
        </w:rPr>
        <w:t>placebokontrollerte fase</w:t>
      </w:r>
      <w:r>
        <w:rPr>
          <w:rFonts w:ascii="Times New Roman" w:hAnsi="Times New Roman" w:cs="Times New Roman"/>
          <w:color w:val="auto"/>
        </w:rPr>
        <w:t> </w:t>
      </w:r>
      <w:r w:rsidRPr="00427651">
        <w:rPr>
          <w:rFonts w:ascii="Times New Roman" w:hAnsi="Times New Roman" w:cs="Times New Roman"/>
          <w:color w:val="auto"/>
        </w:rPr>
        <w:t>3</w:t>
      </w:r>
      <w:r w:rsidR="006E1BDB">
        <w:rPr>
          <w:rFonts w:ascii="Times New Roman" w:hAnsi="Times New Roman" w:cs="Times New Roman"/>
          <w:color w:val="auto"/>
        </w:rPr>
        <w:t>-</w:t>
      </w:r>
      <w:r w:rsidR="00022F5E">
        <w:rPr>
          <w:rFonts w:ascii="Times New Roman" w:hAnsi="Times New Roman" w:cs="Times New Roman"/>
          <w:color w:val="auto"/>
        </w:rPr>
        <w:t>vektkontroll</w:t>
      </w:r>
      <w:r w:rsidRPr="00427651">
        <w:rPr>
          <w:rFonts w:ascii="Times New Roman" w:hAnsi="Times New Roman" w:cs="Times New Roman"/>
          <w:color w:val="auto"/>
        </w:rPr>
        <w:t>studie</w:t>
      </w:r>
      <w:r w:rsidR="00EB45A6">
        <w:rPr>
          <w:rFonts w:ascii="Times New Roman" w:hAnsi="Times New Roman" w:cs="Times New Roman"/>
          <w:color w:val="auto"/>
        </w:rPr>
        <w:t>r</w:t>
      </w:r>
      <w:r w:rsidR="00D165EF">
        <w:rPr>
          <w:rFonts w:ascii="Times New Roman" w:hAnsi="Times New Roman" w:cs="Times New Roman"/>
          <w:color w:val="auto"/>
        </w:rPr>
        <w:t xml:space="preserve"> (SURMOUNT 1-3)</w:t>
      </w:r>
      <w:r w:rsidRPr="00427651">
        <w:rPr>
          <w:rFonts w:ascii="Times New Roman" w:hAnsi="Times New Roman" w:cs="Times New Roman"/>
          <w:color w:val="auto"/>
        </w:rPr>
        <w:t xml:space="preserve"> resulterte behandling med tirzepatid i en gjennomsnittlig reduksjon i systolisk og diastolisk blodtrykk på henholdsvis 7</w:t>
      </w:r>
      <w:r>
        <w:rPr>
          <w:rFonts w:ascii="Times New Roman" w:hAnsi="Times New Roman" w:cs="Times New Roman"/>
          <w:color w:val="auto"/>
        </w:rPr>
        <w:t> </w:t>
      </w:r>
      <w:r w:rsidRPr="00427651">
        <w:rPr>
          <w:rFonts w:ascii="Times New Roman" w:hAnsi="Times New Roman" w:cs="Times New Roman"/>
          <w:color w:val="auto"/>
        </w:rPr>
        <w:t xml:space="preserve">mmHg og </w:t>
      </w:r>
      <w:r w:rsidR="00271A2A">
        <w:rPr>
          <w:rFonts w:ascii="Times New Roman" w:hAnsi="Times New Roman" w:cs="Times New Roman"/>
          <w:color w:val="auto"/>
        </w:rPr>
        <w:t>4</w:t>
      </w:r>
      <w:r>
        <w:rPr>
          <w:rFonts w:ascii="Times New Roman" w:hAnsi="Times New Roman" w:cs="Times New Roman"/>
          <w:color w:val="auto"/>
        </w:rPr>
        <w:t> </w:t>
      </w:r>
      <w:r w:rsidRPr="00427651">
        <w:rPr>
          <w:rFonts w:ascii="Times New Roman" w:hAnsi="Times New Roman" w:cs="Times New Roman"/>
          <w:color w:val="auto"/>
        </w:rPr>
        <w:t xml:space="preserve">mmHg. Det var en gjennomsnittlig reduksjon i systolisk og diastolisk blodtrykk på </w:t>
      </w:r>
      <w:r w:rsidR="00C37F05" w:rsidRPr="005A3089">
        <w:t>&lt;</w:t>
      </w:r>
      <w:r w:rsidR="00754C37">
        <w:t xml:space="preserve"> </w:t>
      </w:r>
      <w:r w:rsidRPr="00427651">
        <w:rPr>
          <w:rFonts w:ascii="Times New Roman" w:hAnsi="Times New Roman" w:cs="Times New Roman"/>
          <w:color w:val="auto"/>
        </w:rPr>
        <w:t>1</w:t>
      </w:r>
      <w:r>
        <w:rPr>
          <w:rFonts w:ascii="Times New Roman" w:hAnsi="Times New Roman" w:cs="Times New Roman"/>
          <w:color w:val="auto"/>
        </w:rPr>
        <w:t> </w:t>
      </w:r>
      <w:r w:rsidRPr="00427651">
        <w:rPr>
          <w:rFonts w:ascii="Times New Roman" w:hAnsi="Times New Roman" w:cs="Times New Roman"/>
          <w:color w:val="auto"/>
        </w:rPr>
        <w:t>mmHg hver hos pasienter</w:t>
      </w:r>
      <w:r>
        <w:rPr>
          <w:rFonts w:ascii="Times New Roman" w:hAnsi="Times New Roman" w:cs="Times New Roman"/>
          <w:color w:val="auto"/>
        </w:rPr>
        <w:t xml:space="preserve"> som fikk placebo</w:t>
      </w:r>
      <w:r w:rsidRPr="00427651">
        <w:rPr>
          <w:rFonts w:ascii="Times New Roman" w:hAnsi="Times New Roman" w:cs="Times New Roman"/>
          <w:color w:val="auto"/>
        </w:rPr>
        <w:t>.</w:t>
      </w:r>
    </w:p>
    <w:p w14:paraId="0986FA8A" w14:textId="77777777" w:rsidR="0049712D" w:rsidRDefault="0049712D" w:rsidP="00E61101">
      <w:pPr>
        <w:spacing w:line="240" w:lineRule="auto"/>
        <w:rPr>
          <w:color w:val="000000"/>
          <w:szCs w:val="22"/>
        </w:rPr>
      </w:pPr>
    </w:p>
    <w:p w14:paraId="7A15A570" w14:textId="2F336490" w:rsidR="00746D81" w:rsidRDefault="00746D81" w:rsidP="00E61101">
      <w:pPr>
        <w:spacing w:line="240" w:lineRule="auto"/>
        <w:rPr>
          <w:color w:val="000000"/>
          <w:szCs w:val="22"/>
        </w:rPr>
      </w:pPr>
      <w:r w:rsidRPr="00746D81">
        <w:rPr>
          <w:color w:val="000000"/>
          <w:szCs w:val="22"/>
        </w:rPr>
        <w:t xml:space="preserve">I </w:t>
      </w:r>
      <w:r w:rsidR="00316D15">
        <w:rPr>
          <w:color w:val="000000"/>
          <w:szCs w:val="22"/>
        </w:rPr>
        <w:t>2</w:t>
      </w:r>
      <w:r w:rsidRPr="00746D81">
        <w:rPr>
          <w:color w:val="000000"/>
          <w:szCs w:val="22"/>
        </w:rPr>
        <w:t xml:space="preserve"> placebokontrollerte fase 3-studier med OSA med samle</w:t>
      </w:r>
      <w:r>
        <w:rPr>
          <w:color w:val="000000"/>
          <w:szCs w:val="22"/>
        </w:rPr>
        <w:t>de</w:t>
      </w:r>
      <w:r w:rsidRPr="00746D81">
        <w:rPr>
          <w:color w:val="000000"/>
          <w:szCs w:val="22"/>
        </w:rPr>
        <w:t xml:space="preserve"> sikkerhetsanalyse</w:t>
      </w:r>
      <w:r w:rsidR="001E7D71">
        <w:rPr>
          <w:color w:val="000000"/>
          <w:szCs w:val="22"/>
        </w:rPr>
        <w:t>data</w:t>
      </w:r>
      <w:r w:rsidRPr="00746D81">
        <w:rPr>
          <w:color w:val="000000"/>
          <w:szCs w:val="22"/>
        </w:rPr>
        <w:t>, resulterte behandling med tirzepatid i en gjennomsnittlig reduksjon i systolisk og diastolisk blodtrykk på henholdsvis 9,0 mmHg og 3,8 mmHg ved uke 52. Det var en gjennomsnittlig reduksjon i systolisk og diastolisk blodtrykk på henholdsvis 2,5 mmHg og 1,0 mmHg hos placebobehandlede pasienter ved uke 52.</w:t>
      </w:r>
    </w:p>
    <w:p w14:paraId="3B79ED75" w14:textId="77777777" w:rsidR="00517453" w:rsidRDefault="00517453" w:rsidP="00517453">
      <w:pPr>
        <w:spacing w:line="240" w:lineRule="auto"/>
        <w:rPr>
          <w:ins w:id="586" w:author="Author"/>
          <w:color w:val="000000"/>
          <w:szCs w:val="22"/>
        </w:rPr>
      </w:pPr>
    </w:p>
    <w:p w14:paraId="4F97641D" w14:textId="77777777" w:rsidR="00517453" w:rsidRDefault="00517453" w:rsidP="00517453">
      <w:pPr>
        <w:spacing w:line="240" w:lineRule="auto"/>
        <w:rPr>
          <w:ins w:id="587" w:author="Author"/>
          <w:color w:val="000000"/>
          <w:szCs w:val="22"/>
        </w:rPr>
      </w:pPr>
      <w:ins w:id="588" w:author="Author">
        <w:r w:rsidRPr="00670507">
          <w:rPr>
            <w:color w:val="000000"/>
            <w:szCs w:val="22"/>
          </w:rPr>
          <w:t>I en placebokontrollert HFpEF fase</w:t>
        </w:r>
        <w:r>
          <w:rPr>
            <w:color w:val="000000"/>
            <w:szCs w:val="22"/>
          </w:rPr>
          <w:t> </w:t>
        </w:r>
        <w:r w:rsidRPr="00670507">
          <w:rPr>
            <w:color w:val="000000"/>
            <w:szCs w:val="22"/>
          </w:rPr>
          <w:t>3-studie resulterte behandling med tirzepatid i en gjennomsnittlig reduksjon i systolisk og diastolisk blodtrykk på henholdsvis 4</w:t>
        </w:r>
        <w:r>
          <w:rPr>
            <w:color w:val="000000"/>
            <w:szCs w:val="22"/>
          </w:rPr>
          <w:t> </w:t>
        </w:r>
        <w:r w:rsidRPr="00670507">
          <w:rPr>
            <w:color w:val="000000"/>
            <w:szCs w:val="22"/>
          </w:rPr>
          <w:t>mmHg og 1</w:t>
        </w:r>
        <w:r>
          <w:rPr>
            <w:color w:val="000000"/>
            <w:szCs w:val="22"/>
          </w:rPr>
          <w:t> </w:t>
        </w:r>
        <w:r w:rsidRPr="00670507">
          <w:rPr>
            <w:color w:val="000000"/>
            <w:szCs w:val="22"/>
          </w:rPr>
          <w:t>mmHg. Gjennomsnittlige endringer i systolisk og diastolisk blodtrykk var &lt;</w:t>
        </w:r>
        <w:r>
          <w:rPr>
            <w:color w:val="000000"/>
            <w:szCs w:val="22"/>
          </w:rPr>
          <w:t> </w:t>
        </w:r>
        <w:r w:rsidRPr="00670507">
          <w:rPr>
            <w:color w:val="000000"/>
            <w:szCs w:val="22"/>
          </w:rPr>
          <w:t>1</w:t>
        </w:r>
        <w:r>
          <w:rPr>
            <w:color w:val="000000"/>
            <w:szCs w:val="22"/>
          </w:rPr>
          <w:t> </w:t>
        </w:r>
        <w:r w:rsidRPr="00670507">
          <w:rPr>
            <w:color w:val="000000"/>
            <w:szCs w:val="22"/>
          </w:rPr>
          <w:t>mmHg hos pasienter som fikk placebo.</w:t>
        </w:r>
      </w:ins>
    </w:p>
    <w:p w14:paraId="21925B4F" w14:textId="77777777" w:rsidR="00746D81" w:rsidRPr="005867BB" w:rsidRDefault="00746D81" w:rsidP="00E61101">
      <w:pPr>
        <w:spacing w:line="240" w:lineRule="auto"/>
        <w:rPr>
          <w:color w:val="000000"/>
          <w:szCs w:val="22"/>
        </w:rPr>
      </w:pPr>
    </w:p>
    <w:p w14:paraId="0A463A7A" w14:textId="2F398DD2" w:rsidR="00701B06" w:rsidRPr="005867BB" w:rsidRDefault="00701B06" w:rsidP="00E61101">
      <w:pPr>
        <w:keepNext/>
        <w:autoSpaceDE w:val="0"/>
        <w:autoSpaceDN w:val="0"/>
        <w:adjustRightInd w:val="0"/>
        <w:spacing w:line="240" w:lineRule="auto"/>
        <w:ind w:right="-440"/>
        <w:rPr>
          <w:szCs w:val="22"/>
          <w:u w:val="single"/>
        </w:rPr>
      </w:pPr>
      <w:r>
        <w:rPr>
          <w:u w:val="single"/>
        </w:rPr>
        <w:t>Annen informasjon</w:t>
      </w:r>
    </w:p>
    <w:p w14:paraId="4C32C4C3" w14:textId="77777777" w:rsidR="00EA1626" w:rsidRPr="0089478C" w:rsidRDefault="00EA1626" w:rsidP="00E61101">
      <w:pPr>
        <w:pStyle w:val="CommentText"/>
        <w:keepNext/>
        <w:spacing w:line="240" w:lineRule="auto"/>
        <w:rPr>
          <w:sz w:val="22"/>
          <w:szCs w:val="22"/>
        </w:rPr>
      </w:pPr>
    </w:p>
    <w:p w14:paraId="1F675385" w14:textId="0E6D5027" w:rsidR="007F0701" w:rsidRDefault="007F0701" w:rsidP="00E61101">
      <w:pPr>
        <w:keepNext/>
        <w:tabs>
          <w:tab w:val="clear" w:pos="567"/>
        </w:tabs>
        <w:autoSpaceDE w:val="0"/>
        <w:autoSpaceDN w:val="0"/>
        <w:adjustRightInd w:val="0"/>
        <w:spacing w:line="240" w:lineRule="auto"/>
        <w:rPr>
          <w:i/>
          <w:color w:val="000000"/>
          <w:u w:val="single"/>
        </w:rPr>
      </w:pPr>
      <w:r w:rsidRPr="00141CED">
        <w:rPr>
          <w:i/>
          <w:color w:val="000000"/>
          <w:u w:val="single"/>
        </w:rPr>
        <w:t>Fastende serumglukose</w:t>
      </w:r>
    </w:p>
    <w:p w14:paraId="12A8AD1B" w14:textId="77777777" w:rsidR="00441430" w:rsidRPr="00141CED" w:rsidRDefault="00441430" w:rsidP="00E61101">
      <w:pPr>
        <w:keepNext/>
        <w:tabs>
          <w:tab w:val="clear" w:pos="567"/>
        </w:tabs>
        <w:autoSpaceDE w:val="0"/>
        <w:autoSpaceDN w:val="0"/>
        <w:adjustRightInd w:val="0"/>
        <w:spacing w:line="240" w:lineRule="auto"/>
        <w:rPr>
          <w:i/>
          <w:color w:val="000000"/>
          <w:szCs w:val="22"/>
          <w:u w:val="single"/>
        </w:rPr>
      </w:pPr>
    </w:p>
    <w:p w14:paraId="1272906D" w14:textId="355EA31A" w:rsidR="007F0701" w:rsidRPr="005867BB" w:rsidRDefault="000A2497" w:rsidP="00E61101">
      <w:pPr>
        <w:pStyle w:val="CommentText"/>
        <w:spacing w:line="240" w:lineRule="auto"/>
        <w:rPr>
          <w:color w:val="000000"/>
          <w:sz w:val="22"/>
          <w:szCs w:val="22"/>
        </w:rPr>
      </w:pPr>
      <w:r>
        <w:rPr>
          <w:sz w:val="22"/>
        </w:rPr>
        <w:t>På tvers av studiene SURPASS</w:t>
      </w:r>
      <w:r>
        <w:rPr>
          <w:sz w:val="22"/>
        </w:rPr>
        <w:noBreakHyphen/>
        <w:t>1 til -5 førte b</w:t>
      </w:r>
      <w:r w:rsidR="007F0701">
        <w:rPr>
          <w:sz w:val="22"/>
        </w:rPr>
        <w:t>ehandling med tirzepatid til signifikante reduksjoner av fastende serumglukose fra baseline (endringene fra baseline til primær</w:t>
      </w:r>
      <w:r w:rsidR="004A6E41">
        <w:rPr>
          <w:sz w:val="22"/>
        </w:rPr>
        <w:t>t</w:t>
      </w:r>
      <w:r w:rsidR="007F0701">
        <w:rPr>
          <w:sz w:val="22"/>
        </w:rPr>
        <w:t xml:space="preserve"> endepunkt var -2</w:t>
      </w:r>
      <w:r w:rsidR="000554E2">
        <w:rPr>
          <w:sz w:val="22"/>
        </w:rPr>
        <w:t>,</w:t>
      </w:r>
      <w:r w:rsidR="007F0701">
        <w:rPr>
          <w:sz w:val="22"/>
        </w:rPr>
        <w:t>4 mmol/l t</w:t>
      </w:r>
      <w:r w:rsidR="000554E2">
        <w:rPr>
          <w:sz w:val="22"/>
        </w:rPr>
        <w:t>il</w:t>
      </w:r>
      <w:r w:rsidR="007F0701">
        <w:rPr>
          <w:sz w:val="22"/>
        </w:rPr>
        <w:t xml:space="preserve"> -3</w:t>
      </w:r>
      <w:r w:rsidR="000554E2">
        <w:rPr>
          <w:sz w:val="22"/>
        </w:rPr>
        <w:t>,</w:t>
      </w:r>
      <w:r w:rsidR="007F0701">
        <w:rPr>
          <w:sz w:val="22"/>
        </w:rPr>
        <w:t>8 mmol/l)</w:t>
      </w:r>
      <w:r w:rsidR="007F0701">
        <w:rPr>
          <w:color w:val="000000" w:themeColor="text1"/>
          <w:sz w:val="22"/>
        </w:rPr>
        <w:t xml:space="preserve">. Signifikante reduksjoner av fastende serumglukose </w:t>
      </w:r>
      <w:r w:rsidR="00605940">
        <w:rPr>
          <w:color w:val="000000" w:themeColor="text1"/>
          <w:sz w:val="22"/>
        </w:rPr>
        <w:t xml:space="preserve">fra baseline </w:t>
      </w:r>
      <w:r w:rsidR="007F0701">
        <w:rPr>
          <w:color w:val="000000" w:themeColor="text1"/>
          <w:sz w:val="22"/>
        </w:rPr>
        <w:t>kunne observeres så tidlig som ved uke</w:t>
      </w:r>
      <w:r w:rsidR="00A07B29">
        <w:rPr>
          <w:color w:val="000000" w:themeColor="text1"/>
          <w:sz w:val="22"/>
        </w:rPr>
        <w:t> 2</w:t>
      </w:r>
      <w:r w:rsidR="007F0701">
        <w:rPr>
          <w:color w:val="000000" w:themeColor="text1"/>
          <w:sz w:val="22"/>
        </w:rPr>
        <w:t xml:space="preserve">. Ytterligere forbedringer av </w:t>
      </w:r>
      <w:r w:rsidR="008B6A95">
        <w:rPr>
          <w:color w:val="000000" w:themeColor="text1"/>
          <w:sz w:val="22"/>
        </w:rPr>
        <w:t xml:space="preserve">fastende </w:t>
      </w:r>
      <w:r w:rsidR="007F0701">
        <w:rPr>
          <w:color w:val="000000" w:themeColor="text1"/>
          <w:sz w:val="22"/>
        </w:rPr>
        <w:t>serumglukose ble sett til uke 42 som deretter ble opprettholdt gjennom den lengste studievarigheten på 104 uker.</w:t>
      </w:r>
    </w:p>
    <w:p w14:paraId="43A825E9" w14:textId="35C22214" w:rsidR="007F0701" w:rsidRPr="0089478C" w:rsidRDefault="007F0701" w:rsidP="00E61101">
      <w:pPr>
        <w:pStyle w:val="CommentText"/>
        <w:spacing w:line="240" w:lineRule="auto"/>
        <w:rPr>
          <w:color w:val="000000"/>
          <w:sz w:val="22"/>
          <w:szCs w:val="22"/>
        </w:rPr>
      </w:pPr>
    </w:p>
    <w:p w14:paraId="023CD35E" w14:textId="439568F4" w:rsidR="005C4D54" w:rsidRDefault="005C4D54" w:rsidP="00E61101">
      <w:pPr>
        <w:pStyle w:val="CommentText"/>
        <w:keepNext/>
        <w:spacing w:line="240" w:lineRule="auto"/>
        <w:rPr>
          <w:i/>
          <w:sz w:val="22"/>
          <w:u w:val="single"/>
        </w:rPr>
      </w:pPr>
      <w:r w:rsidRPr="00141CED">
        <w:rPr>
          <w:i/>
          <w:sz w:val="22"/>
          <w:u w:val="single"/>
        </w:rPr>
        <w:t>Postprandial glukose</w:t>
      </w:r>
    </w:p>
    <w:p w14:paraId="55E82392" w14:textId="77777777" w:rsidR="00441430" w:rsidRPr="00141CED" w:rsidRDefault="00441430" w:rsidP="00E61101">
      <w:pPr>
        <w:pStyle w:val="CommentText"/>
        <w:keepNext/>
        <w:spacing w:line="240" w:lineRule="auto"/>
        <w:rPr>
          <w:i/>
          <w:sz w:val="22"/>
          <w:szCs w:val="22"/>
          <w:u w:val="single"/>
        </w:rPr>
      </w:pPr>
    </w:p>
    <w:p w14:paraId="384BABB9" w14:textId="504013C7" w:rsidR="00C9781F" w:rsidRPr="0089478C" w:rsidRDefault="000A2497" w:rsidP="00C9781F">
      <w:pPr>
        <w:pStyle w:val="CommentText"/>
        <w:spacing w:line="240" w:lineRule="auto"/>
        <w:rPr>
          <w:sz w:val="22"/>
          <w:szCs w:val="22"/>
        </w:rPr>
      </w:pPr>
      <w:r>
        <w:rPr>
          <w:sz w:val="22"/>
        </w:rPr>
        <w:t>På tvers av studiene SURPASS</w:t>
      </w:r>
      <w:r>
        <w:rPr>
          <w:sz w:val="22"/>
        </w:rPr>
        <w:noBreakHyphen/>
        <w:t>1 til -5 førte b</w:t>
      </w:r>
      <w:r w:rsidR="005A6495">
        <w:rPr>
          <w:sz w:val="22"/>
        </w:rPr>
        <w:t>ehandling med tirzepatid til signifikante reduksjoner av gjennomsnittlig</w:t>
      </w:r>
      <w:r w:rsidR="00103161">
        <w:rPr>
          <w:sz w:val="22"/>
        </w:rPr>
        <w:t xml:space="preserve"> </w:t>
      </w:r>
      <w:r w:rsidR="005A6495">
        <w:rPr>
          <w:sz w:val="22"/>
        </w:rPr>
        <w:t xml:space="preserve">postprandial glukose </w:t>
      </w:r>
      <w:r w:rsidR="00E6194B">
        <w:rPr>
          <w:sz w:val="22"/>
        </w:rPr>
        <w:t xml:space="preserve">målt </w:t>
      </w:r>
      <w:r w:rsidR="00103161">
        <w:rPr>
          <w:sz w:val="22"/>
        </w:rPr>
        <w:t xml:space="preserve">2 timer etter måltid </w:t>
      </w:r>
      <w:r w:rsidR="005A6495">
        <w:rPr>
          <w:sz w:val="22"/>
        </w:rPr>
        <w:t>(gjen</w:t>
      </w:r>
      <w:r w:rsidR="00CF6B00">
        <w:rPr>
          <w:sz w:val="22"/>
        </w:rPr>
        <w:t>n</w:t>
      </w:r>
      <w:r w:rsidR="005A6495">
        <w:rPr>
          <w:sz w:val="22"/>
        </w:rPr>
        <w:t>omsnittlig 3 </w:t>
      </w:r>
      <w:r w:rsidR="006A5D93">
        <w:rPr>
          <w:sz w:val="22"/>
        </w:rPr>
        <w:t>hoved</w:t>
      </w:r>
      <w:r w:rsidR="005A6495">
        <w:rPr>
          <w:sz w:val="22"/>
        </w:rPr>
        <w:t xml:space="preserve">måltider per dag) fra baseline (endringer fra baseline til primært endepunkt var </w:t>
      </w:r>
      <w:r w:rsidR="006A4AE7">
        <w:rPr>
          <w:sz w:val="22"/>
        </w:rPr>
        <w:t>-</w:t>
      </w:r>
      <w:r w:rsidR="005A6495">
        <w:rPr>
          <w:sz w:val="22"/>
        </w:rPr>
        <w:t xml:space="preserve">3,35 mmol/l til </w:t>
      </w:r>
      <w:r w:rsidR="006A4AE7">
        <w:rPr>
          <w:sz w:val="22"/>
        </w:rPr>
        <w:t>-</w:t>
      </w:r>
      <w:r w:rsidR="005A6495">
        <w:rPr>
          <w:sz w:val="22"/>
        </w:rPr>
        <w:t>4,85 mmol/l).</w:t>
      </w:r>
    </w:p>
    <w:p w14:paraId="24E714DB" w14:textId="1EF4E905" w:rsidR="00B207FB" w:rsidRPr="005867BB" w:rsidRDefault="00B207FB" w:rsidP="00E61101">
      <w:pPr>
        <w:pStyle w:val="PLRBodyText"/>
        <w:spacing w:after="0"/>
        <w:rPr>
          <w:rFonts w:ascii="Times New Roman" w:hAnsi="Times New Roman" w:cs="Times New Roman"/>
          <w:color w:val="auto"/>
        </w:rPr>
      </w:pPr>
    </w:p>
    <w:p w14:paraId="0DBCA87C" w14:textId="549DB6CD" w:rsidR="00011F13" w:rsidRDefault="00011F13" w:rsidP="00E61101">
      <w:pPr>
        <w:keepNext/>
        <w:spacing w:line="240" w:lineRule="auto"/>
        <w:rPr>
          <w:i/>
          <w:u w:val="single"/>
        </w:rPr>
      </w:pPr>
      <w:r w:rsidRPr="00141CED">
        <w:rPr>
          <w:i/>
          <w:u w:val="single"/>
        </w:rPr>
        <w:t>Triglyserider</w:t>
      </w:r>
    </w:p>
    <w:p w14:paraId="417AAF30" w14:textId="77777777" w:rsidR="00441430" w:rsidRPr="00141CED" w:rsidRDefault="00441430" w:rsidP="00E61101">
      <w:pPr>
        <w:keepNext/>
        <w:spacing w:line="240" w:lineRule="auto"/>
        <w:rPr>
          <w:i/>
          <w:szCs w:val="22"/>
          <w:u w:val="single"/>
        </w:rPr>
      </w:pPr>
    </w:p>
    <w:p w14:paraId="3FA529E8" w14:textId="454386B2" w:rsidR="000D254D" w:rsidRPr="005867BB" w:rsidRDefault="000D254D" w:rsidP="00E61101">
      <w:pPr>
        <w:spacing w:line="240" w:lineRule="auto"/>
        <w:rPr>
          <w:szCs w:val="22"/>
        </w:rPr>
      </w:pPr>
      <w:r>
        <w:t>På tvers av SURPASS</w:t>
      </w:r>
      <w:r w:rsidR="00CC230D">
        <w:t>-</w:t>
      </w:r>
      <w:r>
        <w:t>1</w:t>
      </w:r>
      <w:r w:rsidR="002475EF">
        <w:t xml:space="preserve"> til </w:t>
      </w:r>
      <w:r>
        <w:noBreakHyphen/>
        <w:t>5-studiene, førte 5 mg, 10 mg og 15 mg tirzepatid til reduksjon av serumtriglyserider på henhold</w:t>
      </w:r>
      <w:r w:rsidR="009056E4">
        <w:t>s</w:t>
      </w:r>
      <w:r>
        <w:t>vis 15</w:t>
      </w:r>
      <w:r>
        <w:noBreakHyphen/>
        <w:t>19 %, 18</w:t>
      </w:r>
      <w:r>
        <w:noBreakHyphen/>
        <w:t>27 % og 21</w:t>
      </w:r>
      <w:r>
        <w:noBreakHyphen/>
        <w:t>25 %.</w:t>
      </w:r>
    </w:p>
    <w:p w14:paraId="3E457509" w14:textId="77777777" w:rsidR="000D254D" w:rsidRPr="0089478C" w:rsidRDefault="000D254D" w:rsidP="00E61101">
      <w:pPr>
        <w:spacing w:line="240" w:lineRule="auto"/>
        <w:rPr>
          <w:szCs w:val="22"/>
        </w:rPr>
      </w:pPr>
    </w:p>
    <w:p w14:paraId="09A7A640" w14:textId="5C47C6C7" w:rsidR="000D254D" w:rsidRDefault="000D254D" w:rsidP="00E61101">
      <w:pPr>
        <w:spacing w:line="240" w:lineRule="auto"/>
      </w:pPr>
      <w:r>
        <w:t xml:space="preserve">I den 40-ukers studien </w:t>
      </w:r>
      <w:r w:rsidR="003B2623">
        <w:t xml:space="preserve">der ulike doseringer av tirzepatid var testet mot </w:t>
      </w:r>
      <w:r>
        <w:t>1 mg semaglutid, førte 5 mg, 10 mg og 15 mg tirzepatid til reduksjon av serumtriglyserid</w:t>
      </w:r>
      <w:r w:rsidR="00637CBA">
        <w:t>nivå</w:t>
      </w:r>
      <w:r w:rsidR="008A0954">
        <w:t>er</w:t>
      </w:r>
      <w:r>
        <w:t xml:space="preserve"> på henholdsvis 19 %, 24 % og 25 % sammenlignet med en 12 % reduksjon med 1 mg semaglutid.</w:t>
      </w:r>
    </w:p>
    <w:p w14:paraId="01C03A95" w14:textId="77777777" w:rsidR="00CC230D" w:rsidRDefault="00CC230D" w:rsidP="00E61101">
      <w:pPr>
        <w:spacing w:line="240" w:lineRule="auto"/>
      </w:pPr>
    </w:p>
    <w:p w14:paraId="74199F6E" w14:textId="1C46372C" w:rsidR="00CC230D" w:rsidRPr="005867BB" w:rsidRDefault="00CC230D" w:rsidP="00CC230D">
      <w:pPr>
        <w:spacing w:line="240" w:lineRule="auto"/>
        <w:rPr>
          <w:szCs w:val="22"/>
        </w:rPr>
      </w:pPr>
      <w:r w:rsidRPr="00427651">
        <w:t>I den 72</w:t>
      </w:r>
      <w:r>
        <w:t> </w:t>
      </w:r>
      <w:r w:rsidRPr="00427651">
        <w:t>uker lange placebokontrollerte fase</w:t>
      </w:r>
      <w:r>
        <w:t> </w:t>
      </w:r>
      <w:r w:rsidRPr="00427651">
        <w:t>3</w:t>
      </w:r>
      <w:r>
        <w:noBreakHyphen/>
      </w:r>
      <w:r w:rsidRPr="00427651">
        <w:t xml:space="preserve">studien </w:t>
      </w:r>
      <w:r>
        <w:t>hos</w:t>
      </w:r>
      <w:r w:rsidRPr="00427651">
        <w:t xml:space="preserve"> pasienter med fedme eller overvekt uten </w:t>
      </w:r>
      <w:r>
        <w:t>diabetes mellitus type 2</w:t>
      </w:r>
      <w:r w:rsidR="00977F2A">
        <w:t xml:space="preserve"> (SURMO</w:t>
      </w:r>
      <w:r w:rsidR="007A26FA">
        <w:t>U</w:t>
      </w:r>
      <w:r w:rsidR="00977F2A">
        <w:t>NT</w:t>
      </w:r>
      <w:r w:rsidR="00977F2A">
        <w:noBreakHyphen/>
        <w:t>1)</w:t>
      </w:r>
      <w:r w:rsidRPr="00427651">
        <w:t>, resulterte behandling med tirzepatid</w:t>
      </w:r>
      <w:r>
        <w:t xml:space="preserve"> 5 mg, 10 mg og 15 mg til reduksjon av serumtriglyserider på henholdsvis 24 %, 27 % og 31 %, sammenlignet med en reduksjon på 6 % med placebo.</w:t>
      </w:r>
    </w:p>
    <w:p w14:paraId="2DA88C99" w14:textId="77777777" w:rsidR="000D254D" w:rsidRDefault="000D254D" w:rsidP="00E61101">
      <w:pPr>
        <w:spacing w:line="240" w:lineRule="auto"/>
        <w:rPr>
          <w:b/>
          <w:szCs w:val="22"/>
        </w:rPr>
      </w:pPr>
    </w:p>
    <w:p w14:paraId="042165FD" w14:textId="7EC4AC6E" w:rsidR="00977F2A" w:rsidRPr="005867BB" w:rsidRDefault="00977F2A" w:rsidP="00977F2A">
      <w:pPr>
        <w:spacing w:line="240" w:lineRule="auto"/>
        <w:rPr>
          <w:szCs w:val="22"/>
        </w:rPr>
      </w:pPr>
      <w:r w:rsidRPr="00427651">
        <w:t>I den 72</w:t>
      </w:r>
      <w:r>
        <w:t> </w:t>
      </w:r>
      <w:r w:rsidRPr="00427651">
        <w:t>uker lange placebokontrollerte fase</w:t>
      </w:r>
      <w:r>
        <w:t> </w:t>
      </w:r>
      <w:r w:rsidRPr="00427651">
        <w:t>3</w:t>
      </w:r>
      <w:r>
        <w:noBreakHyphen/>
      </w:r>
      <w:r w:rsidRPr="00427651">
        <w:t xml:space="preserve">studien </w:t>
      </w:r>
      <w:r>
        <w:t>hos</w:t>
      </w:r>
      <w:r w:rsidRPr="00427651">
        <w:t xml:space="preserve"> pasienter med fedme eller overvekt </w:t>
      </w:r>
      <w:r>
        <w:t>med</w:t>
      </w:r>
      <w:r w:rsidRPr="00427651">
        <w:t xml:space="preserve"> </w:t>
      </w:r>
      <w:r>
        <w:t>diabetes mellitus type 2 (SURMO</w:t>
      </w:r>
      <w:r w:rsidR="007A26FA">
        <w:t>U</w:t>
      </w:r>
      <w:r>
        <w:t>NT</w:t>
      </w:r>
      <w:r>
        <w:noBreakHyphen/>
        <w:t>2)</w:t>
      </w:r>
      <w:r w:rsidRPr="00427651">
        <w:t>, resulterte behandling med tirzepatid</w:t>
      </w:r>
      <w:r>
        <w:t xml:space="preserve"> 10 mg og 15 mg </w:t>
      </w:r>
      <w:r w:rsidR="003B2623">
        <w:t>i</w:t>
      </w:r>
      <w:r w:rsidR="001451DB">
        <w:t xml:space="preserve"> </w:t>
      </w:r>
      <w:r>
        <w:t>reduksjon av serumtriglyserid</w:t>
      </w:r>
      <w:r w:rsidR="001451DB">
        <w:t>nivå</w:t>
      </w:r>
      <w:r>
        <w:t>er på henholdsvis 27 % og 31 %, sammenlignet med en reduksjon på 6 % med placebo.</w:t>
      </w:r>
    </w:p>
    <w:p w14:paraId="22B13CB5" w14:textId="77777777" w:rsidR="00977F2A" w:rsidRPr="005867BB" w:rsidRDefault="00977F2A" w:rsidP="00E61101">
      <w:pPr>
        <w:spacing w:line="240" w:lineRule="auto"/>
        <w:rPr>
          <w:b/>
          <w:szCs w:val="22"/>
        </w:rPr>
      </w:pPr>
    </w:p>
    <w:p w14:paraId="1A718C21" w14:textId="3910F9D8" w:rsidR="00A60A08" w:rsidRDefault="00A60A08" w:rsidP="00E61101">
      <w:pPr>
        <w:spacing w:line="240" w:lineRule="auto"/>
        <w:rPr>
          <w:i/>
          <w:u w:val="single"/>
        </w:rPr>
      </w:pPr>
      <w:r w:rsidRPr="00141CED">
        <w:rPr>
          <w:i/>
          <w:u w:val="single"/>
        </w:rPr>
        <w:t>Andel pasienter som oppnådde HbA1c &lt; 5,7 % uten klinisk signifikant hypoglykemi</w:t>
      </w:r>
    </w:p>
    <w:p w14:paraId="5B4DB087" w14:textId="77777777" w:rsidR="00441430" w:rsidRPr="00141CED" w:rsidRDefault="00441430" w:rsidP="00E61101">
      <w:pPr>
        <w:spacing w:line="240" w:lineRule="auto"/>
        <w:rPr>
          <w:i/>
          <w:szCs w:val="22"/>
          <w:u w:val="single"/>
        </w:rPr>
      </w:pPr>
    </w:p>
    <w:p w14:paraId="640E533F" w14:textId="6520198C" w:rsidR="00C62A80" w:rsidRPr="005867BB" w:rsidRDefault="00C62A80" w:rsidP="00E61101">
      <w:pPr>
        <w:autoSpaceDE w:val="0"/>
        <w:autoSpaceDN w:val="0"/>
        <w:adjustRightInd w:val="0"/>
        <w:spacing w:line="240" w:lineRule="auto"/>
        <w:rPr>
          <w:szCs w:val="22"/>
        </w:rPr>
      </w:pPr>
      <w:bookmarkStart w:id="589" w:name="_Hlk79087644"/>
      <w:r>
        <w:t>93,6</w:t>
      </w:r>
      <w:r w:rsidR="00D13D0E">
        <w:t> </w:t>
      </w:r>
      <w:r>
        <w:t>% til 100 % av pasientene som med tirzepatidbehandling oppnådde normalglykemi med HbA1c &lt; 5,7 % (≤ 39 mmol/mol) ved det primære endepunktet, oppnådde dette uten klinisk signifikant hypoglykemi i de 4 studiene hvor tirzepatid ikke ble kombinert med basalinsulin</w:t>
      </w:r>
      <w:r w:rsidR="0048529F">
        <w:t xml:space="preserve"> (SURPASS-1 til -4)</w:t>
      </w:r>
      <w:r>
        <w:t xml:space="preserve">. 85,9 % av pasientene behandlet med tirzepatid som oppnådde HbA1c &lt; 5,7 % (≤ 39 mmol/mol), oppnådde dette uten klinisk signifikant hypoglykemi </w:t>
      </w:r>
      <w:r w:rsidR="00314D5A">
        <w:t>i</w:t>
      </w:r>
      <w:r>
        <w:t xml:space="preserve"> SURPASS</w:t>
      </w:r>
      <w:r>
        <w:noBreakHyphen/>
        <w:t>5-studien</w:t>
      </w:r>
      <w:bookmarkEnd w:id="589"/>
      <w:r>
        <w:t>.</w:t>
      </w:r>
    </w:p>
    <w:p w14:paraId="2BD49C90" w14:textId="77777777" w:rsidR="00F63B63" w:rsidRPr="005867BB" w:rsidDel="00D707C4" w:rsidRDefault="00F63B63" w:rsidP="00E61101">
      <w:pPr>
        <w:spacing w:line="240" w:lineRule="auto"/>
        <w:rPr>
          <w:szCs w:val="22"/>
        </w:rPr>
      </w:pPr>
    </w:p>
    <w:p w14:paraId="7C27DD43" w14:textId="2CFDF022" w:rsidR="00B263E7" w:rsidRPr="005867BB" w:rsidRDefault="00DA20DF" w:rsidP="00E61101">
      <w:pPr>
        <w:spacing w:line="240" w:lineRule="auto"/>
        <w:rPr>
          <w:szCs w:val="22"/>
          <w:u w:val="single"/>
        </w:rPr>
      </w:pPr>
      <w:r>
        <w:rPr>
          <w:u w:val="single"/>
        </w:rPr>
        <w:t>Spesielle populasjoner</w:t>
      </w:r>
    </w:p>
    <w:p w14:paraId="24F21AC6" w14:textId="77777777" w:rsidR="00FC3FAE" w:rsidRPr="005867BB" w:rsidRDefault="00FC3FAE" w:rsidP="00E61101">
      <w:pPr>
        <w:spacing w:line="240" w:lineRule="auto"/>
        <w:rPr>
          <w:szCs w:val="22"/>
          <w:u w:val="single"/>
        </w:rPr>
      </w:pPr>
    </w:p>
    <w:p w14:paraId="35CC4A3B" w14:textId="3530E24C" w:rsidR="00CC230D" w:rsidRDefault="00CB503E" w:rsidP="00E61101">
      <w:pPr>
        <w:autoSpaceDE w:val="0"/>
        <w:autoSpaceDN w:val="0"/>
        <w:adjustRightInd w:val="0"/>
        <w:spacing w:line="240" w:lineRule="auto"/>
      </w:pPr>
      <w:r>
        <w:t>Effekten av tirzepatid</w:t>
      </w:r>
      <w:r w:rsidR="00CC230D">
        <w:t xml:space="preserve"> på behandling av diabetes mellitus type 2</w:t>
      </w:r>
      <w:r>
        <w:t xml:space="preserve"> ble ikke påvirket av alder, kjønn, </w:t>
      </w:r>
      <w:del w:id="590" w:author="Author">
        <w:r w:rsidDel="00517453">
          <w:delText xml:space="preserve">rase, </w:delText>
        </w:r>
      </w:del>
      <w:r>
        <w:t xml:space="preserve">etnisitet, region eller </w:t>
      </w:r>
      <w:r w:rsidR="007C4EA5">
        <w:t>KMI</w:t>
      </w:r>
      <w:r w:rsidR="006C6173">
        <w:t xml:space="preserve"> ved baseline</w:t>
      </w:r>
      <w:r>
        <w:t>, HbA1c, varighet av diabetes og grad av nedsatt nyrefunksjon.</w:t>
      </w:r>
    </w:p>
    <w:p w14:paraId="398B9738" w14:textId="77777777" w:rsidR="00CC230D" w:rsidRDefault="00CC230D" w:rsidP="00CC230D">
      <w:pPr>
        <w:autoSpaceDE w:val="0"/>
        <w:autoSpaceDN w:val="0"/>
        <w:adjustRightInd w:val="0"/>
        <w:spacing w:line="240" w:lineRule="auto"/>
        <w:rPr>
          <w:szCs w:val="22"/>
        </w:rPr>
      </w:pPr>
    </w:p>
    <w:p w14:paraId="6FB021FF" w14:textId="4FC92661" w:rsidR="00CC230D" w:rsidRPr="005867BB" w:rsidRDefault="00CC230D" w:rsidP="00CC230D">
      <w:pPr>
        <w:autoSpaceDE w:val="0"/>
        <w:autoSpaceDN w:val="0"/>
        <w:adjustRightInd w:val="0"/>
        <w:spacing w:line="240" w:lineRule="auto"/>
        <w:rPr>
          <w:szCs w:val="22"/>
        </w:rPr>
      </w:pPr>
      <w:r w:rsidRPr="00DE26B7">
        <w:rPr>
          <w:szCs w:val="22"/>
        </w:rPr>
        <w:t xml:space="preserve">Effekten av tirzepatid </w:t>
      </w:r>
      <w:r>
        <w:rPr>
          <w:szCs w:val="22"/>
        </w:rPr>
        <w:t>på</w:t>
      </w:r>
      <w:r w:rsidRPr="00DE26B7">
        <w:rPr>
          <w:szCs w:val="22"/>
        </w:rPr>
        <w:t xml:space="preserve"> vektkontroll ble ikke påvirket av alder, kjønn, </w:t>
      </w:r>
      <w:del w:id="591" w:author="Author">
        <w:r w:rsidDel="00517453">
          <w:rPr>
            <w:szCs w:val="22"/>
          </w:rPr>
          <w:delText xml:space="preserve">rase, </w:delText>
        </w:r>
      </w:del>
      <w:r w:rsidRPr="00DE26B7">
        <w:rPr>
          <w:szCs w:val="22"/>
        </w:rPr>
        <w:t xml:space="preserve">etnisitet, region, </w:t>
      </w:r>
      <w:r w:rsidR="007C4EA5">
        <w:rPr>
          <w:szCs w:val="22"/>
        </w:rPr>
        <w:t>KMI</w:t>
      </w:r>
      <w:r w:rsidRPr="00DE26B7">
        <w:rPr>
          <w:szCs w:val="22"/>
        </w:rPr>
        <w:t xml:space="preserve"> </w:t>
      </w:r>
      <w:r>
        <w:rPr>
          <w:szCs w:val="22"/>
        </w:rPr>
        <w:t xml:space="preserve">ved baseline </w:t>
      </w:r>
      <w:r w:rsidRPr="00DE26B7">
        <w:rPr>
          <w:szCs w:val="22"/>
        </w:rPr>
        <w:t xml:space="preserve">og </w:t>
      </w:r>
      <w:r>
        <w:rPr>
          <w:szCs w:val="22"/>
        </w:rPr>
        <w:t>nærvær eller fravær av</w:t>
      </w:r>
      <w:r w:rsidRPr="00DE26B7">
        <w:rPr>
          <w:szCs w:val="22"/>
        </w:rPr>
        <w:t xml:space="preserve"> prediabetes.</w:t>
      </w:r>
    </w:p>
    <w:p w14:paraId="096016D5" w14:textId="61A5A839" w:rsidR="00021CD8" w:rsidRDefault="00021CD8" w:rsidP="00E61101">
      <w:pPr>
        <w:autoSpaceDE w:val="0"/>
        <w:autoSpaceDN w:val="0"/>
        <w:adjustRightInd w:val="0"/>
        <w:spacing w:line="240" w:lineRule="auto"/>
      </w:pPr>
    </w:p>
    <w:p w14:paraId="31B6079D" w14:textId="14EDD77D" w:rsidR="00746D81" w:rsidRPr="0040306F" w:rsidRDefault="00746D81" w:rsidP="00E61101">
      <w:pPr>
        <w:autoSpaceDE w:val="0"/>
        <w:autoSpaceDN w:val="0"/>
        <w:adjustRightInd w:val="0"/>
        <w:spacing w:line="240" w:lineRule="auto"/>
        <w:rPr>
          <w:szCs w:val="22"/>
        </w:rPr>
      </w:pPr>
      <w:r w:rsidRPr="0040306F">
        <w:rPr>
          <w:szCs w:val="22"/>
        </w:rPr>
        <w:t>Effekten av tirzepatid til behandling av moderat til alvorlig OSA hos pasienter med fedme ble ikke påvirket av alder, kjønn, etnisitet, BMI ved baseline eller alvorlighetsgrad av OSA ved baseline.</w:t>
      </w:r>
    </w:p>
    <w:p w14:paraId="78E40DEC" w14:textId="77777777" w:rsidR="00517453" w:rsidRDefault="00517453" w:rsidP="00517453">
      <w:pPr>
        <w:keepNext/>
        <w:spacing w:line="240" w:lineRule="auto"/>
        <w:rPr>
          <w:ins w:id="592" w:author="Author"/>
          <w:i/>
          <w:u w:val="single"/>
        </w:rPr>
      </w:pPr>
    </w:p>
    <w:p w14:paraId="5FF70F71" w14:textId="77777777" w:rsidR="00517453" w:rsidRPr="00C64D7A" w:rsidRDefault="00517453" w:rsidP="00517453">
      <w:pPr>
        <w:keepNext/>
        <w:spacing w:line="240" w:lineRule="auto"/>
        <w:rPr>
          <w:ins w:id="593" w:author="Author"/>
          <w:iCs/>
        </w:rPr>
      </w:pPr>
      <w:ins w:id="594" w:author="Author">
        <w:r w:rsidRPr="00C6397D">
          <w:rPr>
            <w:iCs/>
          </w:rPr>
          <w:t>Effekten av tirzepatid for behandling av HFpEF hos pasienter med fedme ble ikke påvirket av alder, kjønn,</w:t>
        </w:r>
        <w:r>
          <w:rPr>
            <w:iCs/>
          </w:rPr>
          <w:t xml:space="preserve"> </w:t>
        </w:r>
        <w:r w:rsidRPr="00C6397D">
          <w:rPr>
            <w:iCs/>
          </w:rPr>
          <w:t xml:space="preserve">etnisitet, region, eller av baseline </w:t>
        </w:r>
        <w:r>
          <w:rPr>
            <w:iCs/>
          </w:rPr>
          <w:t>K</w:t>
        </w:r>
        <w:r w:rsidRPr="00C6397D">
          <w:rPr>
            <w:iCs/>
          </w:rPr>
          <w:t xml:space="preserve">MI, NYHA-klasse, NT-proBNP-nivåer, nyrefunksjon, bruk av SGLT2i og tilstedeværelse eller fravær av </w:t>
        </w:r>
        <w:r>
          <w:t>diabetes mellitus type 2</w:t>
        </w:r>
        <w:r w:rsidRPr="00C6397D">
          <w:rPr>
            <w:iCs/>
          </w:rPr>
          <w:t>.</w:t>
        </w:r>
      </w:ins>
    </w:p>
    <w:p w14:paraId="780C2264" w14:textId="77777777" w:rsidR="002E400F" w:rsidRDefault="002E400F" w:rsidP="00E61101">
      <w:pPr>
        <w:keepNext/>
        <w:spacing w:line="240" w:lineRule="auto"/>
        <w:rPr>
          <w:i/>
          <w:u w:val="single"/>
        </w:rPr>
      </w:pPr>
    </w:p>
    <w:p w14:paraId="7C27DD90" w14:textId="4D0C9DBC" w:rsidR="00D4007B" w:rsidRDefault="00DA20DF" w:rsidP="00E61101">
      <w:pPr>
        <w:keepNext/>
        <w:spacing w:line="240" w:lineRule="auto"/>
        <w:rPr>
          <w:i/>
          <w:u w:val="single"/>
        </w:rPr>
      </w:pPr>
      <w:r w:rsidRPr="00141CED">
        <w:rPr>
          <w:i/>
          <w:u w:val="single"/>
        </w:rPr>
        <w:t>Pediatrisk populasjon</w:t>
      </w:r>
    </w:p>
    <w:p w14:paraId="08950A71" w14:textId="77777777" w:rsidR="00441430" w:rsidRPr="00141CED" w:rsidRDefault="00441430" w:rsidP="00E61101">
      <w:pPr>
        <w:keepNext/>
        <w:spacing w:line="240" w:lineRule="auto"/>
        <w:rPr>
          <w:i/>
          <w:szCs w:val="22"/>
          <w:u w:val="single"/>
        </w:rPr>
      </w:pPr>
    </w:p>
    <w:p w14:paraId="7C27DD91" w14:textId="72B7B026" w:rsidR="00D4007B" w:rsidRPr="005867BB" w:rsidRDefault="00DA20DF" w:rsidP="00E61101">
      <w:pPr>
        <w:spacing w:line="240" w:lineRule="auto"/>
        <w:rPr>
          <w:szCs w:val="22"/>
        </w:rPr>
      </w:pPr>
      <w:r>
        <w:t xml:space="preserve">Det europeiske legemiddelkontoret (the European Medicines Agency) har utsatt forpliktelsen til å presentere resultater fra studier med Mounjaro i en eller flere undergrupper av den pediatriske populasjonen ved behandling av </w:t>
      </w:r>
      <w:r w:rsidR="008B2051">
        <w:t xml:space="preserve">diabetes mellitus </w:t>
      </w:r>
      <w:r w:rsidR="00C06FA1">
        <w:t>type 2</w:t>
      </w:r>
      <w:r w:rsidR="00CC230D">
        <w:t xml:space="preserve"> og ved vektkontroll</w:t>
      </w:r>
      <w:r>
        <w:t xml:space="preserve"> (se pkt. 4.2</w:t>
      </w:r>
      <w:r w:rsidR="002E400F">
        <w:t>, 4.8 og 5.1</w:t>
      </w:r>
      <w:r>
        <w:t xml:space="preserve"> for informasjon om pediatrisk bruk).</w:t>
      </w:r>
    </w:p>
    <w:p w14:paraId="7C27DD92" w14:textId="77777777" w:rsidR="00D4007B" w:rsidRPr="005867BB" w:rsidRDefault="00D4007B" w:rsidP="00E61101">
      <w:pPr>
        <w:spacing w:line="240" w:lineRule="auto"/>
        <w:rPr>
          <w:szCs w:val="22"/>
        </w:rPr>
      </w:pPr>
    </w:p>
    <w:p w14:paraId="7C27DD93" w14:textId="669A3A3B" w:rsidR="00D4007B" w:rsidRPr="005867BB" w:rsidRDefault="00DA20DF" w:rsidP="00E61101">
      <w:pPr>
        <w:keepNext/>
        <w:spacing w:line="240" w:lineRule="auto"/>
        <w:rPr>
          <w:b/>
          <w:szCs w:val="22"/>
        </w:rPr>
      </w:pPr>
      <w:r>
        <w:rPr>
          <w:b/>
        </w:rPr>
        <w:t>5.2</w:t>
      </w:r>
      <w:r>
        <w:rPr>
          <w:b/>
        </w:rPr>
        <w:tab/>
        <w:t>Farmakokinetiske egenskaper</w:t>
      </w:r>
    </w:p>
    <w:p w14:paraId="2A982EEB" w14:textId="08913CB4" w:rsidR="00D4007B" w:rsidRPr="005867BB" w:rsidRDefault="00D4007B" w:rsidP="00E61101">
      <w:pPr>
        <w:keepNext/>
        <w:spacing w:line="240" w:lineRule="auto"/>
        <w:rPr>
          <w:szCs w:val="22"/>
        </w:rPr>
      </w:pPr>
    </w:p>
    <w:p w14:paraId="144E247F" w14:textId="3DBC76DC" w:rsidR="003073FC" w:rsidRPr="005867BB" w:rsidRDefault="003073FC" w:rsidP="003073FC">
      <w:pPr>
        <w:pStyle w:val="PLRTextUnindented"/>
        <w:rPr>
          <w:rFonts w:ascii="Times New Roman" w:hAnsi="Times New Roman"/>
          <w:color w:val="000000" w:themeColor="text1"/>
          <w:szCs w:val="22"/>
        </w:rPr>
      </w:pPr>
      <w:r>
        <w:rPr>
          <w:rFonts w:ascii="Times New Roman" w:hAnsi="Times New Roman"/>
          <w:color w:val="000000" w:themeColor="text1"/>
        </w:rPr>
        <w:t xml:space="preserve">Tirzepatid </w:t>
      </w:r>
      <w:r w:rsidR="00D85168">
        <w:rPr>
          <w:rFonts w:ascii="Times New Roman" w:hAnsi="Times New Roman"/>
          <w:color w:val="000000" w:themeColor="text1"/>
        </w:rPr>
        <w:t>består av</w:t>
      </w:r>
      <w:r>
        <w:rPr>
          <w:rFonts w:ascii="Times New Roman" w:hAnsi="Times New Roman"/>
          <w:color w:val="000000" w:themeColor="text1"/>
        </w:rPr>
        <w:t xml:space="preserve"> 39</w:t>
      </w:r>
      <w:r w:rsidR="002F01AE">
        <w:rPr>
          <w:rFonts w:ascii="Times New Roman" w:hAnsi="Times New Roman"/>
          <w:color w:val="000000" w:themeColor="text1"/>
        </w:rPr>
        <w:t> </w:t>
      </w:r>
      <w:r>
        <w:rPr>
          <w:rFonts w:ascii="Times New Roman" w:hAnsi="Times New Roman"/>
          <w:color w:val="000000" w:themeColor="text1"/>
        </w:rPr>
        <w:t>aminosyrer</w:t>
      </w:r>
      <w:r w:rsidR="00D85168">
        <w:rPr>
          <w:rFonts w:ascii="Times New Roman" w:hAnsi="Times New Roman"/>
          <w:color w:val="000000" w:themeColor="text1"/>
        </w:rPr>
        <w:t xml:space="preserve"> og har</w:t>
      </w:r>
      <w:r>
        <w:rPr>
          <w:rFonts w:ascii="Times New Roman" w:hAnsi="Times New Roman"/>
          <w:color w:val="000000" w:themeColor="text1"/>
        </w:rPr>
        <w:t xml:space="preserve"> en C20</w:t>
      </w:r>
      <w:r>
        <w:rPr>
          <w:rFonts w:ascii="Times New Roman" w:hAnsi="Times New Roman"/>
          <w:color w:val="000000" w:themeColor="text1"/>
        </w:rPr>
        <w:noBreakHyphen/>
      </w:r>
      <w:r w:rsidR="002466C3">
        <w:rPr>
          <w:rFonts w:ascii="Times New Roman" w:hAnsi="Times New Roman"/>
          <w:color w:val="000000" w:themeColor="text1"/>
        </w:rPr>
        <w:t xml:space="preserve">divalent </w:t>
      </w:r>
      <w:r>
        <w:rPr>
          <w:rFonts w:ascii="Times New Roman" w:hAnsi="Times New Roman"/>
          <w:color w:val="000000" w:themeColor="text1"/>
        </w:rPr>
        <w:t xml:space="preserve">fettsyredel </w:t>
      </w:r>
      <w:r w:rsidR="00D85168">
        <w:rPr>
          <w:rFonts w:ascii="Times New Roman" w:hAnsi="Times New Roman"/>
          <w:color w:val="000000" w:themeColor="text1"/>
        </w:rPr>
        <w:t xml:space="preserve">festet til seg, noe </w:t>
      </w:r>
      <w:r>
        <w:rPr>
          <w:rFonts w:ascii="Times New Roman" w:hAnsi="Times New Roman"/>
          <w:color w:val="000000" w:themeColor="text1"/>
        </w:rPr>
        <w:t>som</w:t>
      </w:r>
      <w:r w:rsidR="0072750C">
        <w:rPr>
          <w:rFonts w:ascii="Times New Roman" w:hAnsi="Times New Roman"/>
          <w:color w:val="000000" w:themeColor="text1"/>
        </w:rPr>
        <w:t xml:space="preserve"> </w:t>
      </w:r>
      <w:r>
        <w:rPr>
          <w:rFonts w:ascii="Times New Roman" w:hAnsi="Times New Roman"/>
          <w:color w:val="000000" w:themeColor="text1"/>
        </w:rPr>
        <w:t xml:space="preserve">gjør albuminbinding </w:t>
      </w:r>
      <w:r w:rsidR="0072750C">
        <w:rPr>
          <w:rFonts w:ascii="Times New Roman" w:hAnsi="Times New Roman"/>
          <w:color w:val="000000" w:themeColor="text1"/>
        </w:rPr>
        <w:t xml:space="preserve">mulig </w:t>
      </w:r>
      <w:r>
        <w:rPr>
          <w:rFonts w:ascii="Times New Roman" w:hAnsi="Times New Roman"/>
          <w:color w:val="000000" w:themeColor="text1"/>
        </w:rPr>
        <w:t>og forlenger halveringstiden.</w:t>
      </w:r>
    </w:p>
    <w:p w14:paraId="46D27E90" w14:textId="77777777" w:rsidR="003073FC" w:rsidRPr="005867BB" w:rsidRDefault="003073FC" w:rsidP="00E61101">
      <w:pPr>
        <w:keepNext/>
        <w:spacing w:line="240" w:lineRule="auto"/>
        <w:rPr>
          <w:szCs w:val="22"/>
        </w:rPr>
      </w:pPr>
    </w:p>
    <w:p w14:paraId="7C27DD95" w14:textId="27601680" w:rsidR="00D4007B" w:rsidRPr="005867BB" w:rsidRDefault="00DA20DF" w:rsidP="00E61101">
      <w:pPr>
        <w:keepNext/>
        <w:spacing w:line="240" w:lineRule="auto"/>
        <w:rPr>
          <w:szCs w:val="22"/>
          <w:u w:val="single"/>
        </w:rPr>
      </w:pPr>
      <w:r>
        <w:rPr>
          <w:u w:val="single"/>
        </w:rPr>
        <w:t>Absorpsjon</w:t>
      </w:r>
    </w:p>
    <w:p w14:paraId="2C4BFE79" w14:textId="77777777" w:rsidR="00844F37" w:rsidRPr="005867BB" w:rsidRDefault="00844F37" w:rsidP="00E61101">
      <w:pPr>
        <w:keepNext/>
        <w:spacing w:line="240" w:lineRule="auto"/>
        <w:rPr>
          <w:szCs w:val="22"/>
          <w:u w:val="single"/>
        </w:rPr>
      </w:pPr>
    </w:p>
    <w:p w14:paraId="68E2A014" w14:textId="55E1F986" w:rsidR="00232D05" w:rsidRPr="005867BB" w:rsidRDefault="00AF76CF" w:rsidP="00E61101">
      <w:pPr>
        <w:pStyle w:val="CDSNotesStyle"/>
        <w:keepNext/>
        <w:spacing w:before="0" w:after="0"/>
        <w:ind w:left="0"/>
        <w:rPr>
          <w:rFonts w:ascii="Times New Roman" w:hAnsi="Times New Roman"/>
          <w:i w:val="0"/>
          <w:color w:val="auto"/>
          <w:sz w:val="22"/>
          <w:szCs w:val="22"/>
        </w:rPr>
      </w:pPr>
      <w:r>
        <w:rPr>
          <w:rFonts w:ascii="Times New Roman" w:hAnsi="Times New Roman"/>
          <w:i w:val="0"/>
          <w:color w:val="auto"/>
          <w:sz w:val="22"/>
        </w:rPr>
        <w:t>Maksimal konsentrasjon av tirzepatid nås 8 til 72</w:t>
      </w:r>
      <w:r w:rsidR="000C0CE2">
        <w:rPr>
          <w:rFonts w:ascii="Times New Roman" w:hAnsi="Times New Roman"/>
          <w:i w:val="0"/>
          <w:color w:val="auto"/>
          <w:sz w:val="22"/>
        </w:rPr>
        <w:t> </w:t>
      </w:r>
      <w:r>
        <w:rPr>
          <w:rFonts w:ascii="Times New Roman" w:hAnsi="Times New Roman"/>
          <w:i w:val="0"/>
          <w:color w:val="auto"/>
          <w:sz w:val="22"/>
        </w:rPr>
        <w:t xml:space="preserve">timer etter </w:t>
      </w:r>
      <w:r w:rsidR="00BE41B6">
        <w:rPr>
          <w:rFonts w:ascii="Times New Roman" w:hAnsi="Times New Roman"/>
          <w:i w:val="0"/>
          <w:color w:val="auto"/>
          <w:sz w:val="22"/>
        </w:rPr>
        <w:t>dosering</w:t>
      </w:r>
      <w:r>
        <w:rPr>
          <w:rFonts w:ascii="Times New Roman" w:hAnsi="Times New Roman"/>
          <w:i w:val="0"/>
          <w:color w:val="auto"/>
          <w:sz w:val="22"/>
        </w:rPr>
        <w:t>. Steady-state-eksponering oppnås etter 4</w:t>
      </w:r>
      <w:r w:rsidR="000B17BF">
        <w:rPr>
          <w:rFonts w:ascii="Times New Roman" w:hAnsi="Times New Roman"/>
          <w:i w:val="0"/>
          <w:color w:val="auto"/>
          <w:sz w:val="22"/>
        </w:rPr>
        <w:t> </w:t>
      </w:r>
      <w:r>
        <w:rPr>
          <w:rFonts w:ascii="Times New Roman" w:hAnsi="Times New Roman"/>
          <w:i w:val="0"/>
          <w:color w:val="auto"/>
          <w:sz w:val="22"/>
        </w:rPr>
        <w:t>uker med</w:t>
      </w:r>
      <w:r w:rsidR="000B17BF">
        <w:rPr>
          <w:rFonts w:ascii="Times New Roman" w:hAnsi="Times New Roman"/>
          <w:i w:val="0"/>
          <w:color w:val="auto"/>
          <w:sz w:val="22"/>
        </w:rPr>
        <w:t xml:space="preserve"> </w:t>
      </w:r>
      <w:r>
        <w:rPr>
          <w:rFonts w:ascii="Times New Roman" w:hAnsi="Times New Roman"/>
          <w:i w:val="0"/>
          <w:color w:val="auto"/>
          <w:sz w:val="22"/>
        </w:rPr>
        <w:t>administrering</w:t>
      </w:r>
      <w:r w:rsidR="000B17BF">
        <w:rPr>
          <w:rFonts w:ascii="Times New Roman" w:hAnsi="Times New Roman"/>
          <w:i w:val="0"/>
          <w:color w:val="auto"/>
          <w:sz w:val="22"/>
        </w:rPr>
        <w:t xml:space="preserve"> </w:t>
      </w:r>
      <w:r w:rsidR="000B17BF" w:rsidRPr="000B17BF">
        <w:rPr>
          <w:rFonts w:ascii="Times New Roman" w:hAnsi="Times New Roman"/>
          <w:i w:val="0"/>
          <w:iCs/>
          <w:color w:val="auto"/>
          <w:sz w:val="22"/>
          <w:szCs w:val="22"/>
        </w:rPr>
        <w:t>én gang i uken</w:t>
      </w:r>
      <w:r>
        <w:rPr>
          <w:rFonts w:ascii="Times New Roman" w:hAnsi="Times New Roman"/>
          <w:i w:val="0"/>
          <w:color w:val="auto"/>
          <w:sz w:val="22"/>
        </w:rPr>
        <w:t>. Tirzepatideksponering øker doseproporsjonalt.</w:t>
      </w:r>
    </w:p>
    <w:p w14:paraId="42312168" w14:textId="77777777" w:rsidR="000A282E" w:rsidRPr="005867BB" w:rsidRDefault="000A282E" w:rsidP="00E61101">
      <w:pPr>
        <w:pStyle w:val="CDSNotesStyle"/>
        <w:keepNext/>
        <w:spacing w:before="0" w:after="0"/>
        <w:ind w:left="0"/>
        <w:rPr>
          <w:rFonts w:ascii="Times New Roman" w:hAnsi="Times New Roman"/>
          <w:i w:val="0"/>
          <w:color w:val="auto"/>
          <w:sz w:val="22"/>
          <w:szCs w:val="22"/>
        </w:rPr>
      </w:pPr>
    </w:p>
    <w:p w14:paraId="56CFF32F" w14:textId="3F262143" w:rsidR="00232D05" w:rsidRPr="005867BB" w:rsidRDefault="00AF76CF" w:rsidP="00E61101">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Tilsvarende eksponeringer ble oppnådd </w:t>
      </w:r>
      <w:r w:rsidR="008C0970">
        <w:rPr>
          <w:rFonts w:ascii="Times New Roman" w:hAnsi="Times New Roman"/>
          <w:i w:val="0"/>
          <w:color w:val="auto"/>
          <w:sz w:val="22"/>
        </w:rPr>
        <w:t>v</w:t>
      </w:r>
      <w:r>
        <w:rPr>
          <w:rFonts w:ascii="Times New Roman" w:hAnsi="Times New Roman"/>
          <w:i w:val="0"/>
          <w:color w:val="auto"/>
          <w:sz w:val="22"/>
        </w:rPr>
        <w:t>ed subkutan administrering av tirzep</w:t>
      </w:r>
      <w:r w:rsidR="00D76F16">
        <w:rPr>
          <w:rFonts w:ascii="Times New Roman" w:hAnsi="Times New Roman"/>
          <w:i w:val="0"/>
          <w:color w:val="auto"/>
          <w:sz w:val="22"/>
        </w:rPr>
        <w:t>a</w:t>
      </w:r>
      <w:r>
        <w:rPr>
          <w:rFonts w:ascii="Times New Roman" w:hAnsi="Times New Roman"/>
          <w:i w:val="0"/>
          <w:color w:val="auto"/>
          <w:sz w:val="22"/>
        </w:rPr>
        <w:t>tid i abdomen, lår eller overarm.</w:t>
      </w:r>
    </w:p>
    <w:p w14:paraId="082B1539" w14:textId="77777777" w:rsidR="000A282E" w:rsidRPr="005867BB" w:rsidRDefault="000A282E" w:rsidP="00E61101">
      <w:pPr>
        <w:pStyle w:val="CDSNotesStyle"/>
        <w:spacing w:before="0" w:after="0"/>
        <w:ind w:left="0"/>
        <w:rPr>
          <w:rFonts w:ascii="Times New Roman" w:hAnsi="Times New Roman"/>
          <w:i w:val="0"/>
          <w:color w:val="auto"/>
          <w:sz w:val="22"/>
          <w:szCs w:val="22"/>
        </w:rPr>
      </w:pPr>
    </w:p>
    <w:p w14:paraId="39F72085" w14:textId="617918F5" w:rsidR="00AF76CF" w:rsidRPr="005867BB" w:rsidRDefault="00AF76CF" w:rsidP="00E61101">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Den absolutte biotilgjengeligheten</w:t>
      </w:r>
      <w:r w:rsidR="003B2623">
        <w:rPr>
          <w:rFonts w:ascii="Times New Roman" w:hAnsi="Times New Roman"/>
          <w:i w:val="0"/>
          <w:color w:val="auto"/>
          <w:sz w:val="22"/>
        </w:rPr>
        <w:t>av</w:t>
      </w:r>
      <w:r>
        <w:rPr>
          <w:rFonts w:ascii="Times New Roman" w:hAnsi="Times New Roman"/>
          <w:i w:val="0"/>
          <w:color w:val="auto"/>
          <w:sz w:val="22"/>
        </w:rPr>
        <w:t xml:space="preserve"> subkutan tirzepatid var 80</w:t>
      </w:r>
      <w:r w:rsidR="00E95ECA">
        <w:rPr>
          <w:rFonts w:ascii="Times New Roman" w:hAnsi="Times New Roman"/>
          <w:i w:val="0"/>
          <w:color w:val="auto"/>
          <w:sz w:val="22"/>
        </w:rPr>
        <w:t> </w:t>
      </w:r>
      <w:r>
        <w:rPr>
          <w:rFonts w:ascii="Times New Roman" w:hAnsi="Times New Roman"/>
          <w:i w:val="0"/>
          <w:color w:val="auto"/>
          <w:sz w:val="22"/>
        </w:rPr>
        <w:t>%.</w:t>
      </w:r>
    </w:p>
    <w:p w14:paraId="771E2B15" w14:textId="77777777" w:rsidR="00D4007B" w:rsidRPr="005867BB" w:rsidRDefault="00D4007B" w:rsidP="00E61101">
      <w:pPr>
        <w:spacing w:line="240" w:lineRule="auto"/>
        <w:rPr>
          <w:szCs w:val="22"/>
        </w:rPr>
      </w:pPr>
    </w:p>
    <w:p w14:paraId="7C27DD98" w14:textId="516E94AC" w:rsidR="00D4007B" w:rsidRPr="005867BB" w:rsidRDefault="00DA20DF" w:rsidP="00E61101">
      <w:pPr>
        <w:keepNext/>
        <w:spacing w:line="240" w:lineRule="auto"/>
        <w:rPr>
          <w:szCs w:val="22"/>
          <w:u w:val="single"/>
        </w:rPr>
      </w:pPr>
      <w:r>
        <w:rPr>
          <w:u w:val="single"/>
        </w:rPr>
        <w:t>Distribusjon</w:t>
      </w:r>
    </w:p>
    <w:p w14:paraId="29A3CAF1" w14:textId="77777777" w:rsidR="00490BFA" w:rsidRPr="005867BB" w:rsidRDefault="00490BFA" w:rsidP="00E61101">
      <w:pPr>
        <w:keepNext/>
        <w:spacing w:line="240" w:lineRule="auto"/>
        <w:rPr>
          <w:szCs w:val="22"/>
        </w:rPr>
      </w:pPr>
    </w:p>
    <w:p w14:paraId="75CC75A3" w14:textId="0F43A88F" w:rsidR="00170492" w:rsidRPr="005867BB" w:rsidRDefault="00170492" w:rsidP="00E61101">
      <w:pPr>
        <w:pStyle w:val="PLRBodyTextIndented0"/>
        <w:keepNext/>
        <w:spacing w:after="0"/>
        <w:ind w:left="0"/>
        <w:rPr>
          <w:rFonts w:ascii="Times New Roman" w:eastAsia="Times New Roman" w:hAnsi="Times New Roman"/>
          <w:szCs w:val="22"/>
        </w:rPr>
      </w:pPr>
      <w:r>
        <w:rPr>
          <w:rFonts w:ascii="Times New Roman" w:hAnsi="Times New Roman"/>
        </w:rPr>
        <w:t xml:space="preserve">Gjennomsnittlig tilsynelatende distribusjonsvolum av tirzepatid ved steady-state etter subkutan administrering hos pasienter med diabetes type 2, er </w:t>
      </w:r>
      <w:r w:rsidR="00EE6788">
        <w:rPr>
          <w:rFonts w:ascii="Times New Roman" w:hAnsi="Times New Roman"/>
        </w:rPr>
        <w:t>omtrent</w:t>
      </w:r>
      <w:r>
        <w:rPr>
          <w:rFonts w:ascii="Times New Roman" w:hAnsi="Times New Roman"/>
        </w:rPr>
        <w:t xml:space="preserve"> 10,3</w:t>
      </w:r>
      <w:r w:rsidR="00CC0253">
        <w:rPr>
          <w:rFonts w:ascii="Times New Roman" w:hAnsi="Times New Roman"/>
        </w:rPr>
        <w:t> </w:t>
      </w:r>
      <w:r>
        <w:rPr>
          <w:rFonts w:ascii="Times New Roman" w:hAnsi="Times New Roman"/>
        </w:rPr>
        <w:t>l</w:t>
      </w:r>
      <w:r w:rsidR="00CC230D">
        <w:rPr>
          <w:rFonts w:ascii="Times New Roman" w:hAnsi="Times New Roman"/>
        </w:rPr>
        <w:t>, og 9,7 l hos pasienter med fedme</w:t>
      </w:r>
      <w:r>
        <w:rPr>
          <w:rFonts w:ascii="Times New Roman" w:hAnsi="Times New Roman"/>
        </w:rPr>
        <w:t>.</w:t>
      </w:r>
    </w:p>
    <w:p w14:paraId="69621EDE" w14:textId="2108B2DA" w:rsidR="00CD2E4B" w:rsidRPr="005867BB" w:rsidRDefault="00CD2E4B" w:rsidP="00E61101">
      <w:pPr>
        <w:pStyle w:val="PLRBodyTextIndented0"/>
        <w:spacing w:after="0"/>
        <w:ind w:left="0"/>
        <w:rPr>
          <w:rFonts w:ascii="Times New Roman" w:hAnsi="Times New Roman"/>
          <w:szCs w:val="22"/>
        </w:rPr>
      </w:pPr>
    </w:p>
    <w:p w14:paraId="65C218A1" w14:textId="10A1A3C0" w:rsidR="00C90E03" w:rsidRPr="005867BB" w:rsidRDefault="00C90E03" w:rsidP="00E61101">
      <w:pPr>
        <w:pStyle w:val="PLRBodyTextIndented0"/>
        <w:spacing w:after="0"/>
        <w:ind w:left="0"/>
        <w:rPr>
          <w:rFonts w:ascii="Times New Roman" w:eastAsia="Times New Roman" w:hAnsi="Times New Roman"/>
          <w:szCs w:val="22"/>
        </w:rPr>
      </w:pPr>
      <w:r>
        <w:rPr>
          <w:rFonts w:ascii="Times New Roman" w:hAnsi="Times New Roman"/>
        </w:rPr>
        <w:t xml:space="preserve">Tirzepatid </w:t>
      </w:r>
      <w:r w:rsidR="00356297">
        <w:rPr>
          <w:rFonts w:ascii="Times New Roman" w:hAnsi="Times New Roman"/>
        </w:rPr>
        <w:t>bindes i</w:t>
      </w:r>
      <w:r>
        <w:rPr>
          <w:rFonts w:ascii="Times New Roman" w:hAnsi="Times New Roman"/>
        </w:rPr>
        <w:t xml:space="preserve"> høy grad til plasmaalbumin (99 %).</w:t>
      </w:r>
    </w:p>
    <w:p w14:paraId="7C27DD9A" w14:textId="77777777" w:rsidR="00D4007B" w:rsidRPr="005867BB" w:rsidRDefault="00D4007B" w:rsidP="00E61101">
      <w:pPr>
        <w:spacing w:line="240" w:lineRule="auto"/>
        <w:rPr>
          <w:szCs w:val="22"/>
        </w:rPr>
      </w:pPr>
    </w:p>
    <w:p w14:paraId="7C27DD9B" w14:textId="3161C5D2" w:rsidR="00D4007B" w:rsidRPr="005867BB" w:rsidRDefault="00DA20DF" w:rsidP="00E61101">
      <w:pPr>
        <w:keepNext/>
        <w:spacing w:line="240" w:lineRule="auto"/>
        <w:rPr>
          <w:szCs w:val="22"/>
          <w:u w:val="single"/>
        </w:rPr>
      </w:pPr>
      <w:r>
        <w:rPr>
          <w:u w:val="single"/>
        </w:rPr>
        <w:t>Biotransformasjon</w:t>
      </w:r>
    </w:p>
    <w:p w14:paraId="23B87495" w14:textId="77777777" w:rsidR="00490BFA" w:rsidRPr="005867BB" w:rsidRDefault="00490BFA" w:rsidP="00E61101">
      <w:pPr>
        <w:keepNext/>
        <w:spacing w:line="240" w:lineRule="auto"/>
        <w:rPr>
          <w:szCs w:val="22"/>
          <w:u w:val="single"/>
        </w:rPr>
      </w:pPr>
    </w:p>
    <w:p w14:paraId="485EAB90" w14:textId="34B229CC" w:rsidR="00F608E8" w:rsidRPr="005867BB" w:rsidRDefault="00883A7B" w:rsidP="00E61101">
      <w:pPr>
        <w:keepNext/>
        <w:tabs>
          <w:tab w:val="clear" w:pos="567"/>
        </w:tabs>
        <w:spacing w:line="240" w:lineRule="auto"/>
        <w:rPr>
          <w:szCs w:val="22"/>
          <w:highlight w:val="yellow"/>
        </w:rPr>
      </w:pPr>
      <w:r>
        <w:t>Tirzepatid metaboliseres ved proteolytisk spalting av peptidstrukturen, beta</w:t>
      </w:r>
      <w:r>
        <w:noBreakHyphen/>
        <w:t>oksidering av C20</w:t>
      </w:r>
      <w:r w:rsidR="00F2242A">
        <w:noBreakHyphen/>
      </w:r>
      <w:r w:rsidR="002466C3">
        <w:t xml:space="preserve">divalent </w:t>
      </w:r>
      <w:r>
        <w:t>fettsyredel og amidhydrolyse</w:t>
      </w:r>
      <w:r w:rsidR="009156A8">
        <w:t>.</w:t>
      </w:r>
    </w:p>
    <w:p w14:paraId="7C27DD9D" w14:textId="38497D7D" w:rsidR="00D4007B" w:rsidRPr="005867BB" w:rsidRDefault="00D4007B" w:rsidP="00E61101">
      <w:pPr>
        <w:spacing w:line="240" w:lineRule="auto"/>
        <w:rPr>
          <w:szCs w:val="22"/>
        </w:rPr>
      </w:pPr>
    </w:p>
    <w:p w14:paraId="7C27DD9E" w14:textId="45481DF7" w:rsidR="00D4007B" w:rsidRPr="005867BB" w:rsidRDefault="00DA20DF" w:rsidP="00E61101">
      <w:pPr>
        <w:keepNext/>
        <w:spacing w:line="240" w:lineRule="auto"/>
        <w:rPr>
          <w:szCs w:val="22"/>
          <w:u w:val="single"/>
        </w:rPr>
      </w:pPr>
      <w:r>
        <w:rPr>
          <w:u w:val="single"/>
        </w:rPr>
        <w:t>Eliminasjon</w:t>
      </w:r>
    </w:p>
    <w:p w14:paraId="7AB25E40" w14:textId="77777777" w:rsidR="00490BFA" w:rsidRPr="005867BB" w:rsidRDefault="00490BFA" w:rsidP="00E61101">
      <w:pPr>
        <w:keepNext/>
        <w:spacing w:line="240" w:lineRule="auto"/>
        <w:rPr>
          <w:i/>
          <w:szCs w:val="22"/>
        </w:rPr>
      </w:pPr>
    </w:p>
    <w:p w14:paraId="7C27DD9F" w14:textId="392E894A" w:rsidR="00D4007B" w:rsidRPr="005867BB" w:rsidRDefault="008023C2" w:rsidP="00E61101">
      <w:pPr>
        <w:keepNext/>
        <w:spacing w:line="240" w:lineRule="auto"/>
        <w:rPr>
          <w:szCs w:val="22"/>
        </w:rPr>
      </w:pPr>
      <w:r>
        <w:t xml:space="preserve">Tirzepatids tilsynelatende gjennomsnittlige populasjonsclearance er </w:t>
      </w:r>
      <w:r w:rsidR="003B4D2F">
        <w:t xml:space="preserve">ca. </w:t>
      </w:r>
      <w:r>
        <w:t>0,06</w:t>
      </w:r>
      <w:r w:rsidR="00433ECE">
        <w:t> </w:t>
      </w:r>
      <w:r>
        <w:t>l/time med en eliminasjonshalveringstid på ca. 5</w:t>
      </w:r>
      <w:r w:rsidR="00436CA2">
        <w:t> </w:t>
      </w:r>
      <w:r>
        <w:t xml:space="preserve">dager. Dette gjør dosering </w:t>
      </w:r>
      <w:r w:rsidR="00383FCC" w:rsidRPr="00383FCC">
        <w:rPr>
          <w:szCs w:val="22"/>
        </w:rPr>
        <w:t>é</w:t>
      </w:r>
      <w:r>
        <w:t xml:space="preserve">n gang </w:t>
      </w:r>
      <w:r w:rsidR="00383FCC">
        <w:t xml:space="preserve">i </w:t>
      </w:r>
      <w:r>
        <w:t>uken mulig.</w:t>
      </w:r>
    </w:p>
    <w:p w14:paraId="00E9AA9B" w14:textId="1F42A512" w:rsidR="00764F3C" w:rsidRPr="005867BB" w:rsidRDefault="00764F3C" w:rsidP="00E61101">
      <w:pPr>
        <w:spacing w:line="240" w:lineRule="auto"/>
        <w:rPr>
          <w:i/>
          <w:szCs w:val="22"/>
        </w:rPr>
      </w:pPr>
    </w:p>
    <w:p w14:paraId="140B16A7" w14:textId="592E5A60" w:rsidR="00FD589A" w:rsidRPr="005867BB" w:rsidRDefault="00FD589A" w:rsidP="00E61101">
      <w:pPr>
        <w:pStyle w:val="PLRBodyTextIndented0"/>
        <w:spacing w:after="0"/>
        <w:ind w:left="0"/>
        <w:rPr>
          <w:rFonts w:ascii="Times New Roman" w:hAnsi="Times New Roman"/>
          <w:color w:val="000000"/>
          <w:szCs w:val="22"/>
        </w:rPr>
      </w:pPr>
      <w:r>
        <w:rPr>
          <w:rFonts w:ascii="Times New Roman" w:hAnsi="Times New Roman"/>
          <w:color w:val="000000"/>
        </w:rPr>
        <w:t xml:space="preserve">Tirzepatid elimineres ved metabolisme. Metabolitter av tirzepatid skilles primært ut via urin og feces. </w:t>
      </w:r>
      <w:r w:rsidR="00BE41B6">
        <w:rPr>
          <w:rFonts w:ascii="Times New Roman" w:hAnsi="Times New Roman"/>
          <w:color w:val="000000"/>
        </w:rPr>
        <w:t>Intakt</w:t>
      </w:r>
      <w:r>
        <w:rPr>
          <w:rFonts w:ascii="Times New Roman" w:hAnsi="Times New Roman"/>
          <w:color w:val="000000"/>
        </w:rPr>
        <w:t xml:space="preserve"> tirzepatid </w:t>
      </w:r>
      <w:r w:rsidR="006319F9">
        <w:rPr>
          <w:rFonts w:ascii="Times New Roman" w:hAnsi="Times New Roman"/>
          <w:color w:val="000000"/>
        </w:rPr>
        <w:t xml:space="preserve">er ikke </w:t>
      </w:r>
      <w:r>
        <w:rPr>
          <w:rFonts w:ascii="Times New Roman" w:hAnsi="Times New Roman"/>
          <w:color w:val="000000"/>
        </w:rPr>
        <w:t>påvis</w:t>
      </w:r>
      <w:r w:rsidR="006319F9">
        <w:rPr>
          <w:rFonts w:ascii="Times New Roman" w:hAnsi="Times New Roman"/>
          <w:color w:val="000000"/>
        </w:rPr>
        <w:t>t</w:t>
      </w:r>
      <w:r>
        <w:rPr>
          <w:rFonts w:ascii="Times New Roman" w:hAnsi="Times New Roman"/>
          <w:color w:val="000000"/>
        </w:rPr>
        <w:t xml:space="preserve"> i urin eller feces.</w:t>
      </w:r>
    </w:p>
    <w:p w14:paraId="5AC3762F" w14:textId="77777777" w:rsidR="00764F3C" w:rsidRPr="005867BB" w:rsidRDefault="00764F3C" w:rsidP="00E61101">
      <w:pPr>
        <w:spacing w:line="240" w:lineRule="auto"/>
        <w:rPr>
          <w:i/>
          <w:szCs w:val="22"/>
        </w:rPr>
      </w:pPr>
    </w:p>
    <w:p w14:paraId="7C27DDA1" w14:textId="51249EA0" w:rsidR="00D4007B" w:rsidRPr="005867BB" w:rsidRDefault="00DA20DF" w:rsidP="000570D5">
      <w:pPr>
        <w:keepNext/>
        <w:spacing w:line="240" w:lineRule="auto"/>
        <w:rPr>
          <w:szCs w:val="22"/>
          <w:u w:val="single"/>
        </w:rPr>
      </w:pPr>
      <w:r>
        <w:rPr>
          <w:u w:val="single"/>
        </w:rPr>
        <w:t>Spesielle populasjoner</w:t>
      </w:r>
    </w:p>
    <w:p w14:paraId="7C27DDA5" w14:textId="77777777" w:rsidR="00D4007B" w:rsidRPr="005867BB" w:rsidRDefault="00D4007B" w:rsidP="000570D5">
      <w:pPr>
        <w:keepNext/>
        <w:spacing w:line="240" w:lineRule="auto"/>
        <w:rPr>
          <w:i/>
          <w:szCs w:val="22"/>
        </w:rPr>
      </w:pPr>
    </w:p>
    <w:p w14:paraId="7C27DDA6" w14:textId="235F8174" w:rsidR="00D4007B" w:rsidRDefault="00D72FCF" w:rsidP="00E61101">
      <w:pPr>
        <w:keepNext/>
        <w:spacing w:line="240" w:lineRule="auto"/>
        <w:rPr>
          <w:i/>
          <w:u w:val="single"/>
        </w:rPr>
      </w:pPr>
      <w:r w:rsidRPr="00141CED">
        <w:rPr>
          <w:i/>
          <w:u w:val="single"/>
        </w:rPr>
        <w:t xml:space="preserve">Alder, kjønn, </w:t>
      </w:r>
      <w:del w:id="595" w:author="Author">
        <w:r w:rsidRPr="00141CED" w:rsidDel="00517453">
          <w:rPr>
            <w:i/>
            <w:u w:val="single"/>
          </w:rPr>
          <w:delText xml:space="preserve">rase, </w:delText>
        </w:r>
      </w:del>
      <w:r w:rsidRPr="00141CED">
        <w:rPr>
          <w:i/>
          <w:u w:val="single"/>
        </w:rPr>
        <w:t>etnisitet, kroppsvekt</w:t>
      </w:r>
    </w:p>
    <w:p w14:paraId="068544EF" w14:textId="77777777" w:rsidR="00161BAE" w:rsidRPr="00141CED" w:rsidRDefault="00161BAE" w:rsidP="00E61101">
      <w:pPr>
        <w:keepNext/>
        <w:spacing w:line="240" w:lineRule="auto"/>
        <w:rPr>
          <w:i/>
          <w:szCs w:val="22"/>
          <w:u w:val="single"/>
        </w:rPr>
      </w:pPr>
    </w:p>
    <w:p w14:paraId="2B98B427" w14:textId="72D19316" w:rsidR="00C46D80" w:rsidRPr="005867BB" w:rsidRDefault="00C46D80" w:rsidP="00E61101">
      <w:pPr>
        <w:pStyle w:val="PLRBulletedIndent"/>
        <w:keepNext/>
        <w:ind w:left="0" w:firstLine="0"/>
        <w:rPr>
          <w:rFonts w:ascii="Times New Roman" w:hAnsi="Times New Roman"/>
          <w:color w:val="000000"/>
          <w:sz w:val="22"/>
          <w:szCs w:val="22"/>
        </w:rPr>
      </w:pPr>
      <w:r>
        <w:rPr>
          <w:rFonts w:ascii="Times New Roman" w:hAnsi="Times New Roman"/>
          <w:color w:val="000000"/>
          <w:sz w:val="22"/>
        </w:rPr>
        <w:t xml:space="preserve">Alder, kjønn, </w:t>
      </w:r>
      <w:del w:id="596" w:author="Author">
        <w:r w:rsidDel="00517453">
          <w:rPr>
            <w:rFonts w:ascii="Times New Roman" w:hAnsi="Times New Roman"/>
            <w:color w:val="000000"/>
            <w:sz w:val="22"/>
          </w:rPr>
          <w:delText xml:space="preserve">rase, </w:delText>
        </w:r>
      </w:del>
      <w:r>
        <w:rPr>
          <w:rFonts w:ascii="Times New Roman" w:hAnsi="Times New Roman"/>
          <w:color w:val="000000"/>
          <w:sz w:val="22"/>
        </w:rPr>
        <w:t>etnisitet eller kroppsvekt har ikke en klinisk relevant effekt på farmakokinetikken til tirzepatid.</w:t>
      </w:r>
      <w:r w:rsidR="00D65667">
        <w:rPr>
          <w:rFonts w:ascii="Times New Roman" w:hAnsi="Times New Roman"/>
          <w:color w:val="000000"/>
          <w:sz w:val="22"/>
        </w:rPr>
        <w:t xml:space="preserve"> </w:t>
      </w:r>
      <w:r w:rsidR="00D65667" w:rsidRPr="00D65667">
        <w:rPr>
          <w:rFonts w:ascii="Times New Roman" w:hAnsi="Times New Roman"/>
          <w:color w:val="000000"/>
          <w:sz w:val="22"/>
        </w:rPr>
        <w:t>Basert på en farmakokinetisk populasjonsanalyse øker eksponeringen av tirzepatid med avtagende kroppsvekt. Effekten av kroppsvekt på farmakokinetikken til tirzepatid synes imidlertid ikke å være klinisk relevant.</w:t>
      </w:r>
    </w:p>
    <w:p w14:paraId="7C27DDAB" w14:textId="77777777" w:rsidR="00D4007B" w:rsidRPr="005867BB" w:rsidRDefault="00D4007B" w:rsidP="00E61101">
      <w:pPr>
        <w:spacing w:line="240" w:lineRule="auto"/>
        <w:rPr>
          <w:szCs w:val="22"/>
        </w:rPr>
      </w:pPr>
    </w:p>
    <w:p w14:paraId="7C27DDAC" w14:textId="6F86DAB0" w:rsidR="00D4007B" w:rsidRDefault="00DA20DF" w:rsidP="00E61101">
      <w:pPr>
        <w:keepNext/>
        <w:spacing w:line="240" w:lineRule="auto"/>
        <w:rPr>
          <w:i/>
          <w:u w:val="single"/>
        </w:rPr>
      </w:pPr>
      <w:r w:rsidRPr="00141CED">
        <w:rPr>
          <w:i/>
          <w:u w:val="single"/>
        </w:rPr>
        <w:t>Nedsatt nyrefunksjon</w:t>
      </w:r>
    </w:p>
    <w:p w14:paraId="2380845B" w14:textId="77777777" w:rsidR="00161BAE" w:rsidRPr="00141CED" w:rsidRDefault="00161BAE" w:rsidP="00E61101">
      <w:pPr>
        <w:keepNext/>
        <w:spacing w:line="240" w:lineRule="auto"/>
        <w:rPr>
          <w:i/>
          <w:szCs w:val="22"/>
          <w:u w:val="single"/>
        </w:rPr>
      </w:pPr>
    </w:p>
    <w:p w14:paraId="418EFEE6" w14:textId="2B0697AE" w:rsidR="0087131D" w:rsidRPr="005867BB" w:rsidRDefault="0087131D" w:rsidP="00E61101">
      <w:pPr>
        <w:pStyle w:val="PLRBodyText"/>
        <w:keepNext/>
        <w:spacing w:after="0"/>
        <w:rPr>
          <w:rFonts w:ascii="Times New Roman" w:hAnsi="Times New Roman" w:cs="Times New Roman"/>
          <w:highlight w:val="cyan"/>
        </w:rPr>
      </w:pPr>
      <w:r>
        <w:rPr>
          <w:rFonts w:ascii="Times New Roman" w:hAnsi="Times New Roman"/>
        </w:rPr>
        <w:t>Nedsatt nyrefunksjon påvirker ikke farmakokinetikken til tirzepatid. Farmakokinetikken til tirzepatid etter en enkeltdose på 5</w:t>
      </w:r>
      <w:r w:rsidR="0025095C">
        <w:rPr>
          <w:rFonts w:ascii="Times New Roman" w:hAnsi="Times New Roman"/>
        </w:rPr>
        <w:t> </w:t>
      </w:r>
      <w:r>
        <w:rPr>
          <w:rFonts w:ascii="Times New Roman" w:hAnsi="Times New Roman"/>
        </w:rPr>
        <w:t>mg, ble undersøkt hos pasienter med ulike grader av nedsatt nyrefunksjon (lett, moderat, alvorlig, terminal nyresvikt) og sammenlignet med forsøkspersoner med normal nyrefunksjon. Ingen klinisk relevante fo</w:t>
      </w:r>
      <w:r w:rsidR="00DA6FA4">
        <w:rPr>
          <w:rFonts w:ascii="Times New Roman" w:hAnsi="Times New Roman"/>
        </w:rPr>
        <w:t>r</w:t>
      </w:r>
      <w:r>
        <w:rPr>
          <w:rFonts w:ascii="Times New Roman" w:hAnsi="Times New Roman"/>
        </w:rPr>
        <w:t>skjeller ble observert. Dette ble også vist h</w:t>
      </w:r>
      <w:r w:rsidR="00710796">
        <w:rPr>
          <w:rFonts w:ascii="Times New Roman" w:hAnsi="Times New Roman"/>
        </w:rPr>
        <w:t>o</w:t>
      </w:r>
      <w:r>
        <w:rPr>
          <w:rFonts w:ascii="Times New Roman" w:hAnsi="Times New Roman"/>
        </w:rPr>
        <w:t>s pasienter med både diabetes mellitus type 2 og nedsatt nyrefunksjon basert på data fra kliniske studier.</w:t>
      </w:r>
    </w:p>
    <w:p w14:paraId="7C27DDAE" w14:textId="77777777" w:rsidR="00D4007B" w:rsidRPr="005867BB" w:rsidRDefault="00D4007B" w:rsidP="00E61101">
      <w:pPr>
        <w:pStyle w:val="Default"/>
        <w:rPr>
          <w:color w:val="auto"/>
          <w:sz w:val="22"/>
          <w:szCs w:val="22"/>
        </w:rPr>
      </w:pPr>
    </w:p>
    <w:p w14:paraId="7C27DDAF" w14:textId="5F8EBFE8" w:rsidR="00D4007B" w:rsidRDefault="00DA20DF" w:rsidP="00E61101">
      <w:pPr>
        <w:keepNext/>
        <w:autoSpaceDE w:val="0"/>
        <w:autoSpaceDN w:val="0"/>
        <w:adjustRightInd w:val="0"/>
        <w:spacing w:line="240" w:lineRule="auto"/>
        <w:rPr>
          <w:i/>
          <w:u w:val="single"/>
        </w:rPr>
      </w:pPr>
      <w:r w:rsidRPr="00141CED">
        <w:rPr>
          <w:i/>
          <w:u w:val="single"/>
        </w:rPr>
        <w:t>Nedsatt leverfunksjon</w:t>
      </w:r>
    </w:p>
    <w:p w14:paraId="0265047F" w14:textId="77777777" w:rsidR="00161BAE" w:rsidRPr="00141CED" w:rsidRDefault="00161BAE" w:rsidP="00E61101">
      <w:pPr>
        <w:keepNext/>
        <w:autoSpaceDE w:val="0"/>
        <w:autoSpaceDN w:val="0"/>
        <w:adjustRightInd w:val="0"/>
        <w:spacing w:line="240" w:lineRule="auto"/>
        <w:rPr>
          <w:i/>
          <w:szCs w:val="22"/>
          <w:u w:val="single"/>
        </w:rPr>
      </w:pPr>
    </w:p>
    <w:p w14:paraId="12D55E58" w14:textId="70B82BAE" w:rsidR="00854A8D" w:rsidRPr="005867BB" w:rsidRDefault="00C97045" w:rsidP="00E61101">
      <w:pPr>
        <w:keepNext/>
        <w:autoSpaceDE w:val="0"/>
        <w:autoSpaceDN w:val="0"/>
        <w:adjustRightInd w:val="0"/>
        <w:spacing w:line="240" w:lineRule="auto"/>
        <w:rPr>
          <w:szCs w:val="22"/>
        </w:rPr>
      </w:pPr>
      <w:r>
        <w:rPr>
          <w:color w:val="000000"/>
        </w:rPr>
        <w:t>Nedsatt leverfunksjon påvirker ikke farmakokinetikken til tirzepatid. Farmakokinetikken til tirzepatid etter en enkeltdose på 5</w:t>
      </w:r>
      <w:r w:rsidR="00BD4DE0">
        <w:rPr>
          <w:color w:val="000000"/>
        </w:rPr>
        <w:t> </w:t>
      </w:r>
      <w:r>
        <w:rPr>
          <w:color w:val="000000"/>
        </w:rPr>
        <w:t>mg, ble undersøkt hos pasienter</w:t>
      </w:r>
      <w:r>
        <w:t xml:space="preserve"> med ulike grader av nedsatt leverfunksjon (</w:t>
      </w:r>
      <w:r w:rsidR="000F3F2A">
        <w:t>mild</w:t>
      </w:r>
      <w:r>
        <w:t>, moderat, alvorlig) og sammenlignet med forsøkspersoner med normal leverfunksjon. Ingen klinisk relevante fo</w:t>
      </w:r>
      <w:r w:rsidR="0016278D">
        <w:t>r</w:t>
      </w:r>
      <w:r>
        <w:t>skjeller ble observert.</w:t>
      </w:r>
    </w:p>
    <w:p w14:paraId="0FCBA714" w14:textId="77777777" w:rsidR="00D4007B" w:rsidRPr="005867BB" w:rsidRDefault="00D4007B" w:rsidP="00E61101">
      <w:pPr>
        <w:autoSpaceDE w:val="0"/>
        <w:autoSpaceDN w:val="0"/>
        <w:adjustRightInd w:val="0"/>
        <w:spacing w:line="240" w:lineRule="auto"/>
        <w:rPr>
          <w:strike/>
          <w:szCs w:val="22"/>
        </w:rPr>
      </w:pPr>
    </w:p>
    <w:p w14:paraId="7C27DDB2" w14:textId="554B67CC" w:rsidR="00D4007B" w:rsidRDefault="00DA20DF" w:rsidP="00E61101">
      <w:pPr>
        <w:keepNext/>
        <w:spacing w:line="240" w:lineRule="auto"/>
        <w:rPr>
          <w:i/>
          <w:u w:val="single"/>
        </w:rPr>
      </w:pPr>
      <w:r w:rsidRPr="00141CED">
        <w:rPr>
          <w:i/>
          <w:u w:val="single"/>
        </w:rPr>
        <w:t>Pediatrisk populasjon</w:t>
      </w:r>
    </w:p>
    <w:p w14:paraId="48D9DE24" w14:textId="77777777" w:rsidR="00161BAE" w:rsidRPr="00141CED" w:rsidRDefault="00161BAE" w:rsidP="00E61101">
      <w:pPr>
        <w:keepNext/>
        <w:spacing w:line="240" w:lineRule="auto"/>
        <w:rPr>
          <w:i/>
          <w:szCs w:val="22"/>
          <w:u w:val="single"/>
        </w:rPr>
      </w:pPr>
    </w:p>
    <w:p w14:paraId="5C92420A" w14:textId="03C2BB05" w:rsidR="003C5436" w:rsidRPr="005867BB" w:rsidRDefault="002E400F" w:rsidP="00E61101">
      <w:pPr>
        <w:keepNext/>
        <w:spacing w:line="240" w:lineRule="auto"/>
        <w:rPr>
          <w:szCs w:val="22"/>
        </w:rPr>
      </w:pPr>
      <w:r w:rsidRPr="002E400F">
        <w:t>Eksponeringen hos pediatriske pasienter i alderen 10</w:t>
      </w:r>
      <w:r>
        <w:t> år</w:t>
      </w:r>
      <w:r w:rsidRPr="002E400F">
        <w:t xml:space="preserve"> til </w:t>
      </w:r>
      <w:r w:rsidR="00A559B8">
        <w:t>under</w:t>
      </w:r>
      <w:r w:rsidRPr="002E400F">
        <w:t xml:space="preserve"> 18</w:t>
      </w:r>
      <w:r>
        <w:t> </w:t>
      </w:r>
      <w:r w:rsidRPr="002E400F">
        <w:t xml:space="preserve">år med </w:t>
      </w:r>
      <w:r w:rsidR="00A94481">
        <w:t>diabetes mellitus type 2</w:t>
      </w:r>
      <w:r w:rsidRPr="002E400F">
        <w:t xml:space="preserve"> behandlet med tirzepatid 5</w:t>
      </w:r>
      <w:r w:rsidR="00A94481">
        <w:t> </w:t>
      </w:r>
      <w:r w:rsidRPr="002E400F">
        <w:t>mg og 10</w:t>
      </w:r>
      <w:r w:rsidR="00A94481">
        <w:t> </w:t>
      </w:r>
      <w:r w:rsidRPr="002E400F">
        <w:t>mg var sammenlignbar med det som ble observert ved anbefalte doser i voksenpopulasjonen.</w:t>
      </w:r>
    </w:p>
    <w:p w14:paraId="7C27DDB4" w14:textId="77777777" w:rsidR="00D4007B" w:rsidRPr="005867BB" w:rsidRDefault="00D4007B" w:rsidP="00E61101">
      <w:pPr>
        <w:spacing w:line="240" w:lineRule="auto"/>
        <w:rPr>
          <w:szCs w:val="22"/>
        </w:rPr>
      </w:pPr>
    </w:p>
    <w:p w14:paraId="7C27DDB5" w14:textId="592BBBD1" w:rsidR="00D4007B" w:rsidRPr="005867BB" w:rsidRDefault="00DA20DF" w:rsidP="00A71CD9">
      <w:pPr>
        <w:keepNext/>
        <w:spacing w:line="240" w:lineRule="auto"/>
        <w:rPr>
          <w:b/>
          <w:szCs w:val="22"/>
        </w:rPr>
      </w:pPr>
      <w:r>
        <w:rPr>
          <w:b/>
        </w:rPr>
        <w:t>5.3</w:t>
      </w:r>
      <w:r>
        <w:rPr>
          <w:b/>
        </w:rPr>
        <w:tab/>
        <w:t>Prekliniske sikkerhetsdata</w:t>
      </w:r>
    </w:p>
    <w:p w14:paraId="278CA7A5" w14:textId="5A0832B7" w:rsidR="0001469B" w:rsidRPr="005867BB" w:rsidRDefault="0001469B" w:rsidP="00A71CD9">
      <w:pPr>
        <w:keepNext/>
        <w:spacing w:line="240" w:lineRule="auto"/>
        <w:rPr>
          <w:b/>
          <w:szCs w:val="22"/>
        </w:rPr>
      </w:pPr>
    </w:p>
    <w:p w14:paraId="7C27DDB8" w14:textId="54E186DE" w:rsidR="00D4007B" w:rsidRPr="007E3775" w:rsidRDefault="00DA20DF" w:rsidP="00E61101">
      <w:pPr>
        <w:spacing w:line="240" w:lineRule="auto"/>
        <w:rPr>
          <w:szCs w:val="22"/>
        </w:rPr>
      </w:pPr>
      <w:r>
        <w:t>Prekliniske data indikerer ingen spesiell fare for mennesker basert på konvensjonelle studier av sikkerhetsfarmakologi, toksisitet</w:t>
      </w:r>
      <w:r w:rsidR="004C3CE3">
        <w:t>stester</w:t>
      </w:r>
      <w:r>
        <w:t xml:space="preserve"> ved gjentatt dosering eller gentoksisitet.</w:t>
      </w:r>
    </w:p>
    <w:p w14:paraId="7C27DDB9" w14:textId="77777777" w:rsidR="00D4007B" w:rsidRPr="005867BB" w:rsidRDefault="00D4007B" w:rsidP="00E61101">
      <w:pPr>
        <w:spacing w:line="240" w:lineRule="auto"/>
        <w:rPr>
          <w:szCs w:val="22"/>
          <w:highlight w:val="yellow"/>
        </w:rPr>
      </w:pPr>
    </w:p>
    <w:p w14:paraId="4928893A" w14:textId="2BB978C1" w:rsidR="0058021D" w:rsidRPr="005867BB" w:rsidRDefault="0058021D" w:rsidP="00E61101">
      <w:pPr>
        <w:pStyle w:val="PLRBodyTextIndented0"/>
        <w:spacing w:after="0"/>
        <w:ind w:left="0"/>
        <w:rPr>
          <w:rFonts w:ascii="Times New Roman" w:hAnsi="Times New Roman"/>
          <w:szCs w:val="22"/>
        </w:rPr>
      </w:pPr>
      <w:r>
        <w:rPr>
          <w:rFonts w:ascii="Times New Roman" w:hAnsi="Times New Roman"/>
        </w:rPr>
        <w:t>En 2</w:t>
      </w:r>
      <w:r>
        <w:rPr>
          <w:rFonts w:ascii="Times New Roman" w:hAnsi="Times New Roman"/>
        </w:rPr>
        <w:noBreakHyphen/>
        <w:t>årig karsinogenitetsstudie ble utført med tirzepatid på hann- og hunnrotter med doser på 0,15, 0,50 og 1</w:t>
      </w:r>
      <w:r w:rsidR="00BA7060">
        <w:rPr>
          <w:rFonts w:ascii="Times New Roman" w:hAnsi="Times New Roman"/>
        </w:rPr>
        <w:t>,</w:t>
      </w:r>
      <w:r>
        <w:rPr>
          <w:rFonts w:ascii="Times New Roman" w:hAnsi="Times New Roman"/>
        </w:rPr>
        <w:t>5 mg/kg (0,12, 0,36 og 1,02 ganger maksimal anbefalt human dose (MRHD) basert på AUC</w:t>
      </w:r>
      <w:r w:rsidR="00B53C55">
        <w:rPr>
          <w:rFonts w:ascii="Times New Roman" w:hAnsi="Times New Roman"/>
        </w:rPr>
        <w:t>)</w:t>
      </w:r>
      <w:r>
        <w:rPr>
          <w:rFonts w:ascii="Times New Roman" w:hAnsi="Times New Roman"/>
        </w:rPr>
        <w:t xml:space="preserve"> ved administrasjon som subkutan injeksjon to ganger ukentlig). Tirzepatid forårsaket en økning av c</w:t>
      </w:r>
      <w:r>
        <w:rPr>
          <w:rFonts w:ascii="Times New Roman" w:hAnsi="Times New Roman"/>
        </w:rPr>
        <w:noBreakHyphen/>
        <w:t>celletumorer i thyreoidea (adenomer og karsinomer) ved alle doser sammenlignet med kontroller. Relevansen av dette funnet hos mennesker er ikke kjent.</w:t>
      </w:r>
    </w:p>
    <w:p w14:paraId="016F7BE0" w14:textId="2EDE2130" w:rsidR="005D10E4" w:rsidRPr="005867BB" w:rsidRDefault="005D10E4" w:rsidP="00E61101">
      <w:pPr>
        <w:spacing w:line="240" w:lineRule="auto"/>
        <w:rPr>
          <w:szCs w:val="22"/>
        </w:rPr>
      </w:pPr>
    </w:p>
    <w:p w14:paraId="7C27DDBB" w14:textId="7A167CD4" w:rsidR="00D4007B" w:rsidRPr="005867BB" w:rsidRDefault="0058021D" w:rsidP="00E61101">
      <w:pPr>
        <w:spacing w:line="240" w:lineRule="auto"/>
        <w:rPr>
          <w:szCs w:val="22"/>
        </w:rPr>
      </w:pPr>
      <w:r>
        <w:t>I en 6</w:t>
      </w:r>
      <w:r>
        <w:noBreakHyphen/>
        <w:t>måneders karsinogenitetsstudie på rasH2-transgene mus, økte ikke tirzepatid forekomsten av c</w:t>
      </w:r>
      <w:r>
        <w:noBreakHyphen/>
        <w:t>cellehyperplasi eller neoplasi i thyreoidea ved noen av dosene 1, 3 og 10 mg/kg administrert som subkutan injeksjon to ganger ukentlig.</w:t>
      </w:r>
    </w:p>
    <w:p w14:paraId="71BAD03D" w14:textId="77777777" w:rsidR="003A6CC1" w:rsidRPr="005867BB" w:rsidRDefault="003A6CC1" w:rsidP="00E61101">
      <w:pPr>
        <w:spacing w:line="240" w:lineRule="auto"/>
        <w:rPr>
          <w:szCs w:val="22"/>
        </w:rPr>
      </w:pPr>
    </w:p>
    <w:p w14:paraId="098A9DEA" w14:textId="66548CC2" w:rsidR="00DA48C7" w:rsidRDefault="00F3367F" w:rsidP="00E61101">
      <w:pPr>
        <w:spacing w:line="240" w:lineRule="auto"/>
      </w:pPr>
      <w:r>
        <w:t>Dyrestudier med tirzepatid indikerer ingen direkte skadelige effekter på fertilitet.</w:t>
      </w:r>
    </w:p>
    <w:p w14:paraId="2BB44E06" w14:textId="77777777" w:rsidR="00A94481" w:rsidRDefault="00A94481" w:rsidP="00E61101">
      <w:pPr>
        <w:spacing w:line="240" w:lineRule="auto"/>
      </w:pPr>
    </w:p>
    <w:p w14:paraId="6F5CB839" w14:textId="48F4ED36" w:rsidR="00A94481" w:rsidRPr="005867BB" w:rsidRDefault="00A94481" w:rsidP="00E61101">
      <w:pPr>
        <w:spacing w:line="240" w:lineRule="auto"/>
        <w:rPr>
          <w:szCs w:val="22"/>
        </w:rPr>
      </w:pPr>
      <w:r w:rsidRPr="00A94481">
        <w:rPr>
          <w:szCs w:val="22"/>
        </w:rPr>
        <w:t xml:space="preserve">Hos unge rotter forårsaket tirzepatid forsinket seksuell modning hos både hanner og hunner, noe som var sekundært til farmakologiske effekter på kroppsvekten. Funnene tydet ikke på noen spesifikk risiko </w:t>
      </w:r>
      <w:r>
        <w:rPr>
          <w:szCs w:val="22"/>
        </w:rPr>
        <w:t>ved</w:t>
      </w:r>
      <w:r w:rsidRPr="00A94481">
        <w:rPr>
          <w:szCs w:val="22"/>
        </w:rPr>
        <w:t xml:space="preserve"> bruk i </w:t>
      </w:r>
      <w:r>
        <w:rPr>
          <w:szCs w:val="22"/>
        </w:rPr>
        <w:t xml:space="preserve">pediatrisk </w:t>
      </w:r>
      <w:r w:rsidRPr="00A94481">
        <w:rPr>
          <w:szCs w:val="22"/>
        </w:rPr>
        <w:t>populasjon.</w:t>
      </w:r>
    </w:p>
    <w:p w14:paraId="0BE7E1D9" w14:textId="77777777" w:rsidR="00DA48C7" w:rsidRPr="005867BB" w:rsidRDefault="00DA48C7" w:rsidP="00E61101">
      <w:pPr>
        <w:spacing w:line="240" w:lineRule="auto"/>
        <w:rPr>
          <w:szCs w:val="22"/>
        </w:rPr>
      </w:pPr>
    </w:p>
    <w:p w14:paraId="7C27DDBE" w14:textId="760050FE" w:rsidR="00D4007B" w:rsidRPr="005867BB" w:rsidRDefault="00EB7667" w:rsidP="00E61101">
      <w:pPr>
        <w:spacing w:line="240" w:lineRule="auto"/>
        <w:rPr>
          <w:szCs w:val="22"/>
        </w:rPr>
      </w:pPr>
      <w:r>
        <w:t>I reproduksjonsstudier på dyr, forårsaket tirzepatid redusert fostervekst og anomalier hos fosteret ved eksponeringer under maksimal anbefalt human dose basert på AUC. Hos rotter ble det observert en økt forekomst av ytre</w:t>
      </w:r>
      <w:r w:rsidR="007B43DD">
        <w:t xml:space="preserve"> og</w:t>
      </w:r>
      <w:r>
        <w:t xml:space="preserve"> indre</w:t>
      </w:r>
      <w:r w:rsidR="007B43DD">
        <w:t xml:space="preserve"> misdannel</w:t>
      </w:r>
      <w:r w:rsidR="00D96257">
        <w:t>s</w:t>
      </w:r>
      <w:r w:rsidR="007B43DD">
        <w:t>er</w:t>
      </w:r>
      <w:r>
        <w:t xml:space="preserve"> </w:t>
      </w:r>
      <w:r w:rsidR="00554A22">
        <w:t>og skjelett</w:t>
      </w:r>
      <w:r w:rsidR="00C34B83">
        <w:t>mi</w:t>
      </w:r>
      <w:r w:rsidR="00BA6F52">
        <w:t>sdannelser samt</w:t>
      </w:r>
      <w:r>
        <w:t xml:space="preserve"> endringer i</w:t>
      </w:r>
      <w:r w:rsidR="00FF2F46">
        <w:t xml:space="preserve"> </w:t>
      </w:r>
      <w:r w:rsidR="00796581">
        <w:t>utvikling</w:t>
      </w:r>
      <w:r w:rsidR="004D593C">
        <w:t xml:space="preserve"> av </w:t>
      </w:r>
      <w:r w:rsidR="00FF2F46">
        <w:t xml:space="preserve">indre organer </w:t>
      </w:r>
      <w:r w:rsidR="007210A6">
        <w:t>og skjelett</w:t>
      </w:r>
      <w:r w:rsidR="00FF2F46">
        <w:t>.</w:t>
      </w:r>
      <w:r>
        <w:t xml:space="preserve"> Redusert fostervekst ble observert hos rotter og kaniner. Alle effekter på utvikling forekom </w:t>
      </w:r>
      <w:r w:rsidR="0087721A">
        <w:t>ved</w:t>
      </w:r>
      <w:r>
        <w:t xml:space="preserve"> doser som var toksiske for mordyret.</w:t>
      </w:r>
    </w:p>
    <w:p w14:paraId="0A80CBB2" w14:textId="77777777" w:rsidR="004A7001" w:rsidRPr="005867BB" w:rsidRDefault="004A7001" w:rsidP="00E61101">
      <w:pPr>
        <w:spacing w:line="240" w:lineRule="auto"/>
        <w:rPr>
          <w:szCs w:val="22"/>
        </w:rPr>
      </w:pPr>
    </w:p>
    <w:p w14:paraId="7C27DDBF" w14:textId="77777777" w:rsidR="00D4007B" w:rsidRPr="005867BB" w:rsidRDefault="00DA20DF" w:rsidP="000F17EE">
      <w:pPr>
        <w:keepNext/>
        <w:spacing w:line="240" w:lineRule="auto"/>
        <w:rPr>
          <w:b/>
          <w:szCs w:val="22"/>
        </w:rPr>
      </w:pPr>
      <w:r>
        <w:rPr>
          <w:b/>
        </w:rPr>
        <w:t>6.</w:t>
      </w:r>
      <w:r>
        <w:rPr>
          <w:b/>
        </w:rPr>
        <w:tab/>
        <w:t>FARMASØYTISKE OPPLYSNINGER</w:t>
      </w:r>
    </w:p>
    <w:p w14:paraId="7C27DDC0" w14:textId="77777777" w:rsidR="00D4007B" w:rsidRPr="00982201" w:rsidRDefault="00D4007B" w:rsidP="000F17EE">
      <w:pPr>
        <w:keepNext/>
        <w:spacing w:line="240" w:lineRule="auto"/>
        <w:rPr>
          <w:bCs/>
          <w:szCs w:val="22"/>
        </w:rPr>
      </w:pPr>
    </w:p>
    <w:p w14:paraId="7C27DDC1" w14:textId="77777777" w:rsidR="00D4007B" w:rsidRDefault="00DA20DF" w:rsidP="00982201">
      <w:pPr>
        <w:keepNext/>
        <w:spacing w:line="240" w:lineRule="auto"/>
        <w:rPr>
          <w:b/>
        </w:rPr>
      </w:pPr>
      <w:r>
        <w:rPr>
          <w:b/>
        </w:rPr>
        <w:t>6.1</w:t>
      </w:r>
      <w:r>
        <w:rPr>
          <w:b/>
        </w:rPr>
        <w:tab/>
        <w:t>Hjelpestoffer</w:t>
      </w:r>
    </w:p>
    <w:p w14:paraId="0C510B86" w14:textId="77777777" w:rsidR="006D5741" w:rsidRDefault="006D5741" w:rsidP="00982201">
      <w:pPr>
        <w:keepNext/>
        <w:spacing w:line="240" w:lineRule="auto"/>
        <w:rPr>
          <w:b/>
        </w:rPr>
      </w:pPr>
    </w:p>
    <w:p w14:paraId="1AB2B14F" w14:textId="1419119D" w:rsidR="006D5741" w:rsidRPr="00BA5725" w:rsidRDefault="006D5741" w:rsidP="00982201">
      <w:pPr>
        <w:keepNext/>
        <w:spacing w:line="240" w:lineRule="auto"/>
        <w:rPr>
          <w:bCs/>
          <w:szCs w:val="22"/>
          <w:u w:val="single"/>
        </w:rPr>
      </w:pPr>
      <w:r w:rsidRPr="00BA5725">
        <w:rPr>
          <w:bCs/>
          <w:szCs w:val="22"/>
          <w:u w:val="single"/>
        </w:rPr>
        <w:t>Ferdigfylt penn, endose; hetteglass, endose</w:t>
      </w:r>
    </w:p>
    <w:p w14:paraId="7C27DDC2" w14:textId="77777777" w:rsidR="00D4007B" w:rsidRPr="005867BB" w:rsidRDefault="00D4007B" w:rsidP="00982201">
      <w:pPr>
        <w:keepNext/>
        <w:spacing w:line="240" w:lineRule="auto"/>
        <w:rPr>
          <w:szCs w:val="22"/>
        </w:rPr>
      </w:pPr>
    </w:p>
    <w:p w14:paraId="0C4F1F61" w14:textId="5F7A6C41" w:rsidR="00C40D18" w:rsidRPr="005867BB" w:rsidRDefault="006D5741" w:rsidP="00E61101">
      <w:pPr>
        <w:spacing w:line="240" w:lineRule="auto"/>
        <w:rPr>
          <w:szCs w:val="22"/>
        </w:rPr>
      </w:pPr>
      <w:r>
        <w:t>Di</w:t>
      </w:r>
      <w:r w:rsidR="00C40D18">
        <w:t>natrium</w:t>
      </w:r>
      <w:r>
        <w:t>hydrogen</w:t>
      </w:r>
      <w:r w:rsidR="00C40D18">
        <w:t>fosfatheptahydrat</w:t>
      </w:r>
      <w:r>
        <w:t xml:space="preserve"> (E339)</w:t>
      </w:r>
    </w:p>
    <w:p w14:paraId="7C27DDC3" w14:textId="7F1C68D0" w:rsidR="00D4007B" w:rsidRPr="005867BB" w:rsidRDefault="00DA20DF" w:rsidP="00E61101">
      <w:pPr>
        <w:spacing w:line="240" w:lineRule="auto"/>
        <w:rPr>
          <w:szCs w:val="22"/>
        </w:rPr>
      </w:pPr>
      <w:r>
        <w:t>Natriumklorid</w:t>
      </w:r>
    </w:p>
    <w:p w14:paraId="2FA5E2BF" w14:textId="7697F158" w:rsidR="006D5741" w:rsidRDefault="0012268E" w:rsidP="00E61101">
      <w:pPr>
        <w:autoSpaceDE w:val="0"/>
        <w:autoSpaceDN w:val="0"/>
        <w:adjustRightInd w:val="0"/>
        <w:spacing w:line="240" w:lineRule="auto"/>
      </w:pPr>
      <w:r>
        <w:t>Konsentrert saltsyre</w:t>
      </w:r>
      <w:r w:rsidR="006D5741">
        <w:t xml:space="preserve"> (til pH-justering)</w:t>
      </w:r>
      <w:r>
        <w:t xml:space="preserve"> </w:t>
      </w:r>
    </w:p>
    <w:p w14:paraId="07E2A11B" w14:textId="3E12C736" w:rsidR="00C40D18" w:rsidRPr="005867BB" w:rsidRDefault="006D5741" w:rsidP="00E61101">
      <w:pPr>
        <w:autoSpaceDE w:val="0"/>
        <w:autoSpaceDN w:val="0"/>
        <w:adjustRightInd w:val="0"/>
        <w:spacing w:line="240" w:lineRule="auto"/>
        <w:rPr>
          <w:szCs w:val="22"/>
        </w:rPr>
      </w:pPr>
      <w:r>
        <w:t>N</w:t>
      </w:r>
      <w:r w:rsidR="0012268E">
        <w:t xml:space="preserve">atriumhydroksid (til pH-justering) </w:t>
      </w:r>
    </w:p>
    <w:p w14:paraId="7C27DDC7" w14:textId="7DD138F5" w:rsidR="00D4007B" w:rsidRDefault="00DA20DF" w:rsidP="00E61101">
      <w:pPr>
        <w:spacing w:line="240" w:lineRule="auto"/>
      </w:pPr>
      <w:r>
        <w:t>Vann til injeksjonsvæsker</w:t>
      </w:r>
    </w:p>
    <w:p w14:paraId="05561203" w14:textId="77777777" w:rsidR="00D127F4" w:rsidRDefault="00D127F4" w:rsidP="00E61101">
      <w:pPr>
        <w:spacing w:line="240" w:lineRule="auto"/>
      </w:pPr>
    </w:p>
    <w:p w14:paraId="31D0FCC0" w14:textId="44DA6296" w:rsidR="00D127F4" w:rsidRDefault="00D127F4" w:rsidP="00E61101">
      <w:pPr>
        <w:spacing w:line="240" w:lineRule="auto"/>
        <w:rPr>
          <w:u w:val="single"/>
        </w:rPr>
      </w:pPr>
      <w:r>
        <w:rPr>
          <w:u w:val="single"/>
        </w:rPr>
        <w:t>Ferdigfylt penn (KwikPen), flerdose</w:t>
      </w:r>
    </w:p>
    <w:p w14:paraId="6AF09DE3" w14:textId="77777777" w:rsidR="00D127F4" w:rsidRDefault="00D127F4" w:rsidP="00E61101">
      <w:pPr>
        <w:spacing w:line="240" w:lineRule="auto"/>
        <w:rPr>
          <w:u w:val="single"/>
        </w:rPr>
      </w:pPr>
    </w:p>
    <w:p w14:paraId="6EA460B3" w14:textId="77777777" w:rsidR="00D127F4" w:rsidRPr="005867BB" w:rsidRDefault="00D127F4" w:rsidP="00D127F4">
      <w:pPr>
        <w:spacing w:line="240" w:lineRule="auto"/>
        <w:rPr>
          <w:szCs w:val="22"/>
        </w:rPr>
      </w:pPr>
      <w:r>
        <w:t>Dinatriumhydrogenfosfatheptahydrat (E339)</w:t>
      </w:r>
    </w:p>
    <w:p w14:paraId="02FDD9D7" w14:textId="3C22A9D2" w:rsidR="00D127F4" w:rsidRDefault="00D127F4" w:rsidP="00E61101">
      <w:pPr>
        <w:spacing w:line="240" w:lineRule="auto"/>
      </w:pPr>
      <w:r>
        <w:rPr>
          <w:szCs w:val="22"/>
        </w:rPr>
        <w:t>Benzylalkohol (</w:t>
      </w:r>
      <w:r>
        <w:t>E1519)</w:t>
      </w:r>
    </w:p>
    <w:p w14:paraId="3288EEC7" w14:textId="4C95A021" w:rsidR="00D127F4" w:rsidRDefault="00D127F4" w:rsidP="00E61101">
      <w:pPr>
        <w:spacing w:line="240" w:lineRule="auto"/>
        <w:rPr>
          <w:szCs w:val="22"/>
        </w:rPr>
      </w:pPr>
      <w:r>
        <w:rPr>
          <w:szCs w:val="22"/>
        </w:rPr>
        <w:t>Glyserol</w:t>
      </w:r>
    </w:p>
    <w:p w14:paraId="6BEBB837" w14:textId="0C3F8FBC" w:rsidR="00D127F4" w:rsidRDefault="00D127F4" w:rsidP="00E61101">
      <w:pPr>
        <w:spacing w:line="240" w:lineRule="auto"/>
        <w:rPr>
          <w:szCs w:val="22"/>
        </w:rPr>
      </w:pPr>
      <w:r>
        <w:rPr>
          <w:szCs w:val="22"/>
        </w:rPr>
        <w:t>Fenol</w:t>
      </w:r>
    </w:p>
    <w:p w14:paraId="7DE20F9B" w14:textId="3FB36D06" w:rsidR="00D127F4" w:rsidRDefault="00D127F4" w:rsidP="00E61101">
      <w:pPr>
        <w:spacing w:line="240" w:lineRule="auto"/>
        <w:rPr>
          <w:szCs w:val="22"/>
        </w:rPr>
      </w:pPr>
      <w:r>
        <w:rPr>
          <w:szCs w:val="22"/>
        </w:rPr>
        <w:t>Natriumklorid</w:t>
      </w:r>
    </w:p>
    <w:p w14:paraId="668531C7" w14:textId="7360B9F0" w:rsidR="00D127F4" w:rsidRDefault="00D127F4" w:rsidP="00E61101">
      <w:pPr>
        <w:spacing w:line="240" w:lineRule="auto"/>
        <w:rPr>
          <w:szCs w:val="22"/>
        </w:rPr>
      </w:pPr>
      <w:r>
        <w:rPr>
          <w:szCs w:val="22"/>
        </w:rPr>
        <w:t>Konsentrert saltsyre (til pH-justering)</w:t>
      </w:r>
    </w:p>
    <w:p w14:paraId="15A77599" w14:textId="1068A0C0" w:rsidR="00975678" w:rsidRDefault="00975678" w:rsidP="00BA5725">
      <w:pPr>
        <w:autoSpaceDE w:val="0"/>
        <w:autoSpaceDN w:val="0"/>
        <w:adjustRightInd w:val="0"/>
        <w:spacing w:line="240" w:lineRule="auto"/>
        <w:rPr>
          <w:szCs w:val="22"/>
        </w:rPr>
      </w:pPr>
      <w:r>
        <w:t xml:space="preserve">Natriumhydroksid (til pH-justering) </w:t>
      </w:r>
    </w:p>
    <w:p w14:paraId="0019486B" w14:textId="6683BCAE" w:rsidR="00D127F4" w:rsidRPr="00D127F4" w:rsidRDefault="00D127F4" w:rsidP="00E61101">
      <w:pPr>
        <w:spacing w:line="240" w:lineRule="auto"/>
        <w:rPr>
          <w:szCs w:val="22"/>
        </w:rPr>
      </w:pPr>
      <w:r>
        <w:rPr>
          <w:szCs w:val="22"/>
        </w:rPr>
        <w:t>Vann til injeksjonsvæsker</w:t>
      </w:r>
    </w:p>
    <w:p w14:paraId="09229ADD" w14:textId="65F83BD6" w:rsidR="00C40D18" w:rsidRPr="005867BB" w:rsidRDefault="00C40D18" w:rsidP="00E61101">
      <w:pPr>
        <w:spacing w:line="240" w:lineRule="auto"/>
        <w:rPr>
          <w:szCs w:val="22"/>
        </w:rPr>
      </w:pPr>
    </w:p>
    <w:p w14:paraId="7C27DDC9" w14:textId="77777777" w:rsidR="00D4007B" w:rsidRPr="005867BB" w:rsidRDefault="00DA20DF" w:rsidP="00F9000B">
      <w:pPr>
        <w:keepNext/>
        <w:spacing w:line="240" w:lineRule="auto"/>
        <w:rPr>
          <w:b/>
          <w:szCs w:val="22"/>
        </w:rPr>
      </w:pPr>
      <w:r>
        <w:rPr>
          <w:b/>
        </w:rPr>
        <w:t>6.2</w:t>
      </w:r>
      <w:r>
        <w:rPr>
          <w:b/>
        </w:rPr>
        <w:tab/>
        <w:t>Uforlikeligheter</w:t>
      </w:r>
    </w:p>
    <w:p w14:paraId="7C27DDCA" w14:textId="77777777" w:rsidR="00D4007B" w:rsidRPr="005867BB" w:rsidRDefault="00D4007B" w:rsidP="00F9000B">
      <w:pPr>
        <w:keepNext/>
        <w:spacing w:line="240" w:lineRule="auto"/>
        <w:rPr>
          <w:b/>
          <w:szCs w:val="22"/>
        </w:rPr>
      </w:pPr>
    </w:p>
    <w:p w14:paraId="7C27DDCB" w14:textId="77777777" w:rsidR="00D4007B" w:rsidRPr="005867BB" w:rsidRDefault="00DA20DF" w:rsidP="00E61101">
      <w:pPr>
        <w:spacing w:line="240" w:lineRule="auto"/>
        <w:rPr>
          <w:szCs w:val="22"/>
        </w:rPr>
      </w:pPr>
      <w:r>
        <w:t>Dette legemidlet skal ikke blandes med andre legemidler da det ikke er gjort studier på uforlikelighet.</w:t>
      </w:r>
    </w:p>
    <w:p w14:paraId="7C27DDCC" w14:textId="77777777" w:rsidR="00D4007B" w:rsidRPr="005867BB" w:rsidRDefault="00D4007B" w:rsidP="00E61101">
      <w:pPr>
        <w:spacing w:line="240" w:lineRule="auto"/>
        <w:rPr>
          <w:szCs w:val="22"/>
        </w:rPr>
      </w:pPr>
    </w:p>
    <w:p w14:paraId="7C27DDCD" w14:textId="77777777" w:rsidR="00D4007B" w:rsidRDefault="00DA20DF" w:rsidP="00E61101">
      <w:pPr>
        <w:keepNext/>
        <w:spacing w:line="240" w:lineRule="auto"/>
        <w:rPr>
          <w:b/>
        </w:rPr>
      </w:pPr>
      <w:r>
        <w:rPr>
          <w:b/>
        </w:rPr>
        <w:t>6.3</w:t>
      </w:r>
      <w:r>
        <w:rPr>
          <w:b/>
        </w:rPr>
        <w:tab/>
        <w:t>Holdbarhet</w:t>
      </w:r>
    </w:p>
    <w:p w14:paraId="78D88664" w14:textId="77777777" w:rsidR="00CB2513" w:rsidRDefault="00CB2513" w:rsidP="00E61101">
      <w:pPr>
        <w:keepNext/>
        <w:spacing w:line="240" w:lineRule="auto"/>
        <w:rPr>
          <w:b/>
        </w:rPr>
      </w:pPr>
    </w:p>
    <w:p w14:paraId="3BD3A38D" w14:textId="2E2ECE55" w:rsidR="00CB2513" w:rsidRPr="00BA5725" w:rsidRDefault="00CB2513" w:rsidP="00E61101">
      <w:pPr>
        <w:keepNext/>
        <w:spacing w:line="240" w:lineRule="auto"/>
        <w:rPr>
          <w:bCs/>
          <w:szCs w:val="22"/>
          <w:u w:val="single"/>
        </w:rPr>
      </w:pPr>
      <w:r w:rsidRPr="00B54BCC">
        <w:rPr>
          <w:bCs/>
          <w:szCs w:val="22"/>
          <w:u w:val="single"/>
        </w:rPr>
        <w:t>Ferdigfylt penn, endose; hetteglass, endose</w:t>
      </w:r>
    </w:p>
    <w:p w14:paraId="7C27DDCE" w14:textId="77777777" w:rsidR="00D4007B" w:rsidRPr="005867BB" w:rsidRDefault="00D4007B" w:rsidP="00E61101">
      <w:pPr>
        <w:keepNext/>
        <w:spacing w:line="240" w:lineRule="auto"/>
        <w:rPr>
          <w:b/>
          <w:szCs w:val="22"/>
        </w:rPr>
      </w:pPr>
    </w:p>
    <w:p w14:paraId="3AFEC606" w14:textId="75EA616A" w:rsidR="006C2E89" w:rsidRDefault="00534CC0" w:rsidP="00E61101">
      <w:pPr>
        <w:keepNext/>
        <w:spacing w:line="240" w:lineRule="auto"/>
        <w:rPr>
          <w:i/>
          <w:iCs/>
        </w:rPr>
      </w:pPr>
      <w:r>
        <w:rPr>
          <w:i/>
          <w:iCs/>
        </w:rPr>
        <w:t>Før bruk</w:t>
      </w:r>
      <w:r w:rsidR="00B14AAF">
        <w:rPr>
          <w:i/>
          <w:iCs/>
        </w:rPr>
        <w:t>:</w:t>
      </w:r>
    </w:p>
    <w:p w14:paraId="7C27DDCF" w14:textId="384FD13B" w:rsidR="00D4007B" w:rsidRDefault="00DA20DF" w:rsidP="00E61101">
      <w:pPr>
        <w:keepNext/>
        <w:spacing w:line="240" w:lineRule="auto"/>
      </w:pPr>
      <w:r>
        <w:t>2 år</w:t>
      </w:r>
    </w:p>
    <w:p w14:paraId="6BFD4072" w14:textId="77777777" w:rsidR="006C2E89" w:rsidRDefault="006C2E89" w:rsidP="00E61101">
      <w:pPr>
        <w:keepNext/>
        <w:spacing w:line="240" w:lineRule="auto"/>
      </w:pPr>
    </w:p>
    <w:p w14:paraId="29FAE861" w14:textId="77777777" w:rsidR="006C2E89" w:rsidRDefault="006C2E89" w:rsidP="00E61101">
      <w:pPr>
        <w:keepNext/>
        <w:spacing w:line="240" w:lineRule="auto"/>
      </w:pPr>
      <w:r>
        <w:t xml:space="preserve">Mounjaro kan oppbevares utenfor kjøleskap i opptil 21 påfølgende dager ved en temperatur under </w:t>
      </w:r>
    </w:p>
    <w:p w14:paraId="0DD96C43" w14:textId="50D2994F" w:rsidR="006C2E89" w:rsidRDefault="006C2E89" w:rsidP="00E61101">
      <w:pPr>
        <w:keepNext/>
        <w:spacing w:line="240" w:lineRule="auto"/>
        <w:rPr>
          <w:szCs w:val="22"/>
        </w:rPr>
      </w:pPr>
      <w:r>
        <w:t xml:space="preserve">30 </w:t>
      </w:r>
      <w:r w:rsidRPr="00EE5E0C">
        <w:rPr>
          <w:szCs w:val="22"/>
        </w:rPr>
        <w:t>ºC</w:t>
      </w:r>
      <w:r>
        <w:rPr>
          <w:szCs w:val="22"/>
        </w:rPr>
        <w:t>, og deretter må den ferdigfylte pennen eller hetteglasset kastes.</w:t>
      </w:r>
    </w:p>
    <w:p w14:paraId="2EA5CEEC" w14:textId="77777777" w:rsidR="006C2E89" w:rsidRDefault="006C2E89" w:rsidP="00E61101">
      <w:pPr>
        <w:keepNext/>
        <w:spacing w:line="240" w:lineRule="auto"/>
        <w:rPr>
          <w:szCs w:val="22"/>
        </w:rPr>
      </w:pPr>
    </w:p>
    <w:p w14:paraId="76559658" w14:textId="444BB074" w:rsidR="006C2E89" w:rsidRDefault="006C2E89" w:rsidP="00E61101">
      <w:pPr>
        <w:keepNext/>
        <w:spacing w:line="240" w:lineRule="auto"/>
        <w:rPr>
          <w:u w:val="single"/>
        </w:rPr>
      </w:pPr>
      <w:r>
        <w:rPr>
          <w:u w:val="single"/>
        </w:rPr>
        <w:t>Ferdigfylt penn (KwikPen), flerdose</w:t>
      </w:r>
    </w:p>
    <w:p w14:paraId="47E0DE11" w14:textId="77777777" w:rsidR="006C2E89" w:rsidRDefault="006C2E89" w:rsidP="00E61101">
      <w:pPr>
        <w:keepNext/>
        <w:spacing w:line="240" w:lineRule="auto"/>
        <w:rPr>
          <w:u w:val="single"/>
        </w:rPr>
      </w:pPr>
    </w:p>
    <w:p w14:paraId="2C17EC99" w14:textId="61DAC895" w:rsidR="006C2E89" w:rsidRDefault="006C2E89" w:rsidP="00E61101">
      <w:pPr>
        <w:keepNext/>
        <w:spacing w:line="240" w:lineRule="auto"/>
        <w:rPr>
          <w:i/>
          <w:iCs/>
        </w:rPr>
      </w:pPr>
      <w:r>
        <w:rPr>
          <w:i/>
          <w:iCs/>
        </w:rPr>
        <w:t>Før bruk</w:t>
      </w:r>
      <w:r w:rsidR="00B14AAF">
        <w:rPr>
          <w:i/>
          <w:iCs/>
        </w:rPr>
        <w:t>:</w:t>
      </w:r>
    </w:p>
    <w:p w14:paraId="2FFE5558" w14:textId="7997AC6A" w:rsidR="006C2E89" w:rsidRPr="006C2E89" w:rsidRDefault="006C2E89" w:rsidP="00E61101">
      <w:pPr>
        <w:keepNext/>
        <w:spacing w:line="240" w:lineRule="auto"/>
      </w:pPr>
      <w:r>
        <w:t>2 år</w:t>
      </w:r>
    </w:p>
    <w:p w14:paraId="1814AACE" w14:textId="77777777" w:rsidR="00534CC0" w:rsidRDefault="00534CC0" w:rsidP="00E61101">
      <w:pPr>
        <w:keepNext/>
        <w:spacing w:line="240" w:lineRule="auto"/>
      </w:pPr>
    </w:p>
    <w:p w14:paraId="565458BF" w14:textId="77777777" w:rsidR="006C2E89" w:rsidRDefault="00534CC0" w:rsidP="00E61101">
      <w:pPr>
        <w:keepNext/>
        <w:spacing w:line="240" w:lineRule="auto"/>
        <w:rPr>
          <w:i/>
          <w:iCs/>
        </w:rPr>
      </w:pPr>
      <w:r>
        <w:rPr>
          <w:i/>
          <w:iCs/>
        </w:rPr>
        <w:t>Etter første gangs bruk</w:t>
      </w:r>
    </w:p>
    <w:p w14:paraId="4E65C035" w14:textId="07B04932" w:rsidR="00534CC0" w:rsidRPr="006C2E89" w:rsidRDefault="006C2E89" w:rsidP="00E61101">
      <w:pPr>
        <w:keepNext/>
        <w:spacing w:line="240" w:lineRule="auto"/>
      </w:pPr>
      <w:r>
        <w:t xml:space="preserve">30 dager. </w:t>
      </w:r>
      <w:r w:rsidR="00534CC0">
        <w:t>Oppbevares utenfor kjøle</w:t>
      </w:r>
      <w:r w:rsidR="001451DB">
        <w:t>s</w:t>
      </w:r>
      <w:r w:rsidR="00534CC0">
        <w:t xml:space="preserve">kap ved romtemperatur under 30 </w:t>
      </w:r>
      <w:r w:rsidR="00534CC0" w:rsidRPr="00174055">
        <w:rPr>
          <w:szCs w:val="22"/>
        </w:rPr>
        <w:t>°C</w:t>
      </w:r>
      <w:r w:rsidR="00534CC0">
        <w:rPr>
          <w:szCs w:val="22"/>
        </w:rPr>
        <w:t>. Den ferdigfylte KwikPen må kastes 30 dager etter første gangs bruk.</w:t>
      </w:r>
      <w:r w:rsidR="00534CC0">
        <w:t xml:space="preserve"> </w:t>
      </w:r>
    </w:p>
    <w:p w14:paraId="7C27DDD0" w14:textId="77777777" w:rsidR="00D4007B" w:rsidRPr="005867BB" w:rsidRDefault="00D4007B" w:rsidP="00E61101">
      <w:pPr>
        <w:spacing w:line="240" w:lineRule="auto"/>
        <w:rPr>
          <w:szCs w:val="22"/>
        </w:rPr>
      </w:pPr>
    </w:p>
    <w:p w14:paraId="7C27DDD1" w14:textId="77777777" w:rsidR="00D4007B" w:rsidRPr="005867BB" w:rsidRDefault="00DA20DF" w:rsidP="005260EA">
      <w:pPr>
        <w:keepNext/>
        <w:spacing w:line="240" w:lineRule="auto"/>
        <w:rPr>
          <w:b/>
          <w:szCs w:val="22"/>
        </w:rPr>
      </w:pPr>
      <w:r>
        <w:rPr>
          <w:b/>
        </w:rPr>
        <w:t>6.4</w:t>
      </w:r>
      <w:r>
        <w:rPr>
          <w:b/>
        </w:rPr>
        <w:tab/>
        <w:t>Oppbevaringsbetingelser</w:t>
      </w:r>
    </w:p>
    <w:p w14:paraId="7C27DDD2" w14:textId="77777777" w:rsidR="00D4007B" w:rsidRPr="005867BB" w:rsidRDefault="00D4007B" w:rsidP="005260EA">
      <w:pPr>
        <w:keepNext/>
        <w:spacing w:line="240" w:lineRule="auto"/>
        <w:rPr>
          <w:szCs w:val="22"/>
        </w:rPr>
      </w:pPr>
    </w:p>
    <w:p w14:paraId="7C27DDD3" w14:textId="07E1D417" w:rsidR="00D4007B" w:rsidRPr="005867BB" w:rsidRDefault="00DA20DF" w:rsidP="00E61101">
      <w:pPr>
        <w:spacing w:line="240" w:lineRule="auto"/>
        <w:rPr>
          <w:szCs w:val="22"/>
        </w:rPr>
      </w:pPr>
      <w:r>
        <w:t>Oppbevares i kjøleskap (2 ºC - 8 ºC).</w:t>
      </w:r>
    </w:p>
    <w:p w14:paraId="7C27DDD4" w14:textId="77777777" w:rsidR="00D4007B" w:rsidRDefault="00DA20DF" w:rsidP="00E61101">
      <w:pPr>
        <w:spacing w:line="240" w:lineRule="auto"/>
      </w:pPr>
      <w:r>
        <w:t>Skal ikke fryses.</w:t>
      </w:r>
    </w:p>
    <w:p w14:paraId="4BE2E15E" w14:textId="77777777" w:rsidR="00534CC0" w:rsidRDefault="00534CC0" w:rsidP="00E61101">
      <w:pPr>
        <w:spacing w:line="240" w:lineRule="auto"/>
      </w:pPr>
    </w:p>
    <w:p w14:paraId="31A6FC1A" w14:textId="77777777" w:rsidR="00534CC0" w:rsidRPr="00B54BCC" w:rsidRDefault="00534CC0" w:rsidP="00534CC0">
      <w:pPr>
        <w:keepNext/>
        <w:spacing w:line="240" w:lineRule="auto"/>
        <w:rPr>
          <w:bCs/>
          <w:szCs w:val="22"/>
          <w:u w:val="single"/>
        </w:rPr>
      </w:pPr>
      <w:r w:rsidRPr="00B54BCC">
        <w:rPr>
          <w:bCs/>
          <w:szCs w:val="22"/>
          <w:u w:val="single"/>
        </w:rPr>
        <w:t>Ferdigfylt penn, endose; hetteglass, endose</w:t>
      </w:r>
    </w:p>
    <w:p w14:paraId="068C7DC0" w14:textId="77777777" w:rsidR="00534CC0" w:rsidRPr="005867BB" w:rsidRDefault="00534CC0" w:rsidP="00E61101">
      <w:pPr>
        <w:spacing w:line="240" w:lineRule="auto"/>
        <w:rPr>
          <w:szCs w:val="22"/>
        </w:rPr>
      </w:pPr>
    </w:p>
    <w:p w14:paraId="7C27DDD5" w14:textId="64D9F6C6" w:rsidR="00D4007B" w:rsidRPr="005867BB" w:rsidRDefault="00DA20DF" w:rsidP="00E61101">
      <w:pPr>
        <w:pStyle w:val="Default"/>
        <w:rPr>
          <w:color w:val="auto"/>
          <w:sz w:val="22"/>
          <w:szCs w:val="22"/>
        </w:rPr>
      </w:pPr>
      <w:r>
        <w:rPr>
          <w:color w:val="auto"/>
          <w:sz w:val="22"/>
        </w:rPr>
        <w:t>Oppbevares i originalpakningen for å beskytte mot lys.</w:t>
      </w:r>
    </w:p>
    <w:p w14:paraId="7C27DDD6" w14:textId="77777777" w:rsidR="00A34BD5" w:rsidRPr="005867BB" w:rsidRDefault="00A34BD5" w:rsidP="00E61101">
      <w:pPr>
        <w:pStyle w:val="Default"/>
        <w:rPr>
          <w:color w:val="auto"/>
          <w:sz w:val="22"/>
          <w:szCs w:val="22"/>
        </w:rPr>
      </w:pPr>
    </w:p>
    <w:p w14:paraId="0F0B05A8" w14:textId="32C36050" w:rsidR="00ED2875" w:rsidRPr="00BA5725" w:rsidRDefault="00ED2875" w:rsidP="00362A1B">
      <w:pPr>
        <w:pStyle w:val="Default"/>
        <w:keepNext/>
        <w:rPr>
          <w:color w:val="auto"/>
          <w:sz w:val="22"/>
          <w:u w:val="single"/>
        </w:rPr>
      </w:pPr>
      <w:r w:rsidRPr="00BA5725">
        <w:rPr>
          <w:color w:val="auto"/>
          <w:sz w:val="22"/>
          <w:u w:val="single"/>
        </w:rPr>
        <w:t>Ferdigfylt penn (KwikPen), flerdose</w:t>
      </w:r>
    </w:p>
    <w:p w14:paraId="69864961" w14:textId="77777777" w:rsidR="00ED2875" w:rsidRDefault="00ED2875" w:rsidP="00362A1B">
      <w:pPr>
        <w:pStyle w:val="Default"/>
        <w:keepNext/>
        <w:rPr>
          <w:color w:val="auto"/>
          <w:sz w:val="22"/>
        </w:rPr>
      </w:pPr>
    </w:p>
    <w:p w14:paraId="7199D435" w14:textId="0EBD9421" w:rsidR="00534CC0" w:rsidRPr="005867BB" w:rsidRDefault="00534CC0" w:rsidP="00362A1B">
      <w:pPr>
        <w:pStyle w:val="Default"/>
        <w:keepNext/>
        <w:rPr>
          <w:color w:val="auto"/>
          <w:sz w:val="22"/>
          <w:szCs w:val="22"/>
        </w:rPr>
      </w:pPr>
      <w:r>
        <w:rPr>
          <w:color w:val="auto"/>
          <w:sz w:val="22"/>
        </w:rPr>
        <w:t xml:space="preserve">For oppbevaringsbetingelser etter </w:t>
      </w:r>
      <w:r w:rsidR="00587D6D">
        <w:rPr>
          <w:color w:val="auto"/>
          <w:sz w:val="22"/>
        </w:rPr>
        <w:t>første gangs bruk</w:t>
      </w:r>
      <w:r>
        <w:rPr>
          <w:color w:val="auto"/>
          <w:sz w:val="22"/>
        </w:rPr>
        <w:t xml:space="preserve"> av legemidlet, se pkt. 6.3.</w:t>
      </w:r>
    </w:p>
    <w:p w14:paraId="7BAB8D95" w14:textId="77777777" w:rsidR="00D4007B" w:rsidRPr="00FB387B" w:rsidRDefault="00D4007B" w:rsidP="00E61101">
      <w:pPr>
        <w:spacing w:line="240" w:lineRule="auto"/>
        <w:rPr>
          <w:bCs/>
          <w:szCs w:val="22"/>
        </w:rPr>
      </w:pPr>
    </w:p>
    <w:p w14:paraId="7C27DDDA" w14:textId="77777777" w:rsidR="00D4007B" w:rsidRPr="005867BB" w:rsidRDefault="00DA20DF" w:rsidP="00164816">
      <w:pPr>
        <w:keepNext/>
        <w:spacing w:line="240" w:lineRule="auto"/>
        <w:rPr>
          <w:b/>
          <w:szCs w:val="22"/>
        </w:rPr>
      </w:pPr>
      <w:bookmarkStart w:id="597" w:name="_Hlk96355099"/>
      <w:r>
        <w:rPr>
          <w:b/>
        </w:rPr>
        <w:t>6.5</w:t>
      </w:r>
      <w:r>
        <w:rPr>
          <w:b/>
        </w:rPr>
        <w:tab/>
        <w:t>Emballasje (type og innhold)</w:t>
      </w:r>
      <w:bookmarkEnd w:id="597"/>
    </w:p>
    <w:p w14:paraId="7C27DDDB" w14:textId="77777777" w:rsidR="00D4007B" w:rsidRPr="007E3775" w:rsidRDefault="00D4007B" w:rsidP="00164816">
      <w:pPr>
        <w:keepNext/>
        <w:spacing w:line="240" w:lineRule="auto"/>
        <w:rPr>
          <w:szCs w:val="22"/>
        </w:rPr>
      </w:pPr>
    </w:p>
    <w:p w14:paraId="13F465FE" w14:textId="690C48BB" w:rsidR="00A06FAE" w:rsidRPr="00030FCC" w:rsidRDefault="00A06FAE" w:rsidP="00E61101">
      <w:pPr>
        <w:spacing w:line="240" w:lineRule="auto"/>
        <w:rPr>
          <w:u w:val="single"/>
        </w:rPr>
      </w:pPr>
      <w:r w:rsidRPr="00030FCC">
        <w:rPr>
          <w:u w:val="single"/>
        </w:rPr>
        <w:t>Ferdigfylt penn</w:t>
      </w:r>
      <w:r w:rsidR="00534CC0">
        <w:rPr>
          <w:u w:val="single"/>
        </w:rPr>
        <w:t>, endose</w:t>
      </w:r>
    </w:p>
    <w:p w14:paraId="14346A4A" w14:textId="77777777" w:rsidR="00C40391" w:rsidRDefault="00C40391" w:rsidP="00E61101">
      <w:pPr>
        <w:spacing w:line="240" w:lineRule="auto"/>
      </w:pPr>
    </w:p>
    <w:p w14:paraId="7C27DDDC" w14:textId="5EF26408" w:rsidR="002A52BB" w:rsidRPr="005867BB" w:rsidRDefault="00DA20DF" w:rsidP="00E61101">
      <w:pPr>
        <w:spacing w:line="240" w:lineRule="auto"/>
        <w:rPr>
          <w:rStyle w:val="CommentReference"/>
          <w:sz w:val="22"/>
          <w:szCs w:val="22"/>
        </w:rPr>
      </w:pPr>
      <w:r>
        <w:t>Glassprøyte innebygd i en ferdigfylt penn til engangsbruk.</w:t>
      </w:r>
    </w:p>
    <w:p w14:paraId="3A9EF84C" w14:textId="77777777" w:rsidR="00103B1F" w:rsidRPr="005867BB" w:rsidRDefault="00103B1F" w:rsidP="00E61101">
      <w:pPr>
        <w:spacing w:line="240" w:lineRule="auto"/>
        <w:rPr>
          <w:rStyle w:val="CommentReference"/>
          <w:sz w:val="22"/>
          <w:szCs w:val="22"/>
        </w:rPr>
      </w:pPr>
    </w:p>
    <w:p w14:paraId="78CEA3D7" w14:textId="27524F2D" w:rsidR="00103B1F" w:rsidRPr="005867BB" w:rsidRDefault="00040258" w:rsidP="00C41D52">
      <w:pPr>
        <w:rPr>
          <w:rStyle w:val="CommentReference"/>
          <w:sz w:val="22"/>
          <w:szCs w:val="22"/>
        </w:rPr>
      </w:pPr>
      <w:r>
        <w:t>Den ferdigfylte pennen har en skjult kanyle som automatisk</w:t>
      </w:r>
      <w:r w:rsidR="00DB1DDC">
        <w:t xml:space="preserve"> </w:t>
      </w:r>
      <w:r>
        <w:t>injiseres i huden når injeksjonsknappen trykkes inn.</w:t>
      </w:r>
    </w:p>
    <w:p w14:paraId="7C27DDDD" w14:textId="77777777" w:rsidR="00D4007B" w:rsidRPr="005867BB" w:rsidRDefault="00DA20DF" w:rsidP="00E61101">
      <w:pPr>
        <w:spacing w:line="240" w:lineRule="auto"/>
        <w:rPr>
          <w:rStyle w:val="CommentReference"/>
          <w:sz w:val="22"/>
          <w:szCs w:val="22"/>
        </w:rPr>
      </w:pPr>
      <w:r>
        <w:t>Hver ferdigfylte penn inneholder 0,5 ml oppløsning.</w:t>
      </w:r>
    </w:p>
    <w:p w14:paraId="68973CA6" w14:textId="77777777" w:rsidR="00747038" w:rsidRPr="007E3775" w:rsidRDefault="00747038" w:rsidP="00E61101">
      <w:pPr>
        <w:spacing w:line="240" w:lineRule="auto"/>
        <w:rPr>
          <w:szCs w:val="22"/>
        </w:rPr>
      </w:pPr>
    </w:p>
    <w:p w14:paraId="743AAE86" w14:textId="0E32817B" w:rsidR="004065A1" w:rsidRPr="00534CC0" w:rsidRDefault="00DA20DF" w:rsidP="00E708B9">
      <w:pPr>
        <w:spacing w:line="240" w:lineRule="auto"/>
      </w:pPr>
      <w:r>
        <w:t>Pakningsstørrelser på 2 ferdigfylte penner, 4 ferdigfylte penner og multipakning med 12</w:t>
      </w:r>
      <w:r w:rsidR="00013A72">
        <w:t> </w:t>
      </w:r>
      <w:r>
        <w:t>(3 pakninger med 4) ferdigfylte penner.</w:t>
      </w:r>
      <w:r w:rsidR="00534CC0">
        <w:t xml:space="preserve"> Ikke alle pakningsstørrelser vil </w:t>
      </w:r>
      <w:r w:rsidR="00E708B9">
        <w:t xml:space="preserve">nødvendigvis </w:t>
      </w:r>
      <w:r w:rsidR="00534CC0">
        <w:t>bli markedsført.</w:t>
      </w:r>
    </w:p>
    <w:p w14:paraId="1BC775C3" w14:textId="77777777" w:rsidR="00B52A65" w:rsidRDefault="00B52A65" w:rsidP="00E61101">
      <w:pPr>
        <w:spacing w:line="240" w:lineRule="auto"/>
      </w:pPr>
    </w:p>
    <w:p w14:paraId="72EC08E8" w14:textId="5774DFE1" w:rsidR="00B52A65" w:rsidRPr="00030FCC" w:rsidRDefault="00B52A65" w:rsidP="00E61101">
      <w:pPr>
        <w:spacing w:line="240" w:lineRule="auto"/>
        <w:rPr>
          <w:u w:val="single"/>
        </w:rPr>
      </w:pPr>
      <w:r w:rsidRPr="00030FCC">
        <w:rPr>
          <w:u w:val="single"/>
        </w:rPr>
        <w:t>Hetteglass</w:t>
      </w:r>
      <w:r w:rsidR="006E47E3">
        <w:rPr>
          <w:u w:val="single"/>
        </w:rPr>
        <w:t xml:space="preserve">, </w:t>
      </w:r>
      <w:r w:rsidR="004824F7">
        <w:rPr>
          <w:u w:val="single"/>
        </w:rPr>
        <w:t>en</w:t>
      </w:r>
      <w:r w:rsidR="006E47E3">
        <w:rPr>
          <w:u w:val="single"/>
        </w:rPr>
        <w:t>dose</w:t>
      </w:r>
    </w:p>
    <w:p w14:paraId="624E8AC3" w14:textId="77777777" w:rsidR="00B52A65" w:rsidRDefault="00B52A65" w:rsidP="00E61101">
      <w:pPr>
        <w:spacing w:line="240" w:lineRule="auto"/>
      </w:pPr>
    </w:p>
    <w:p w14:paraId="701890A4" w14:textId="0C216F88" w:rsidR="00B52A65" w:rsidRDefault="00B52A65" w:rsidP="00E61101">
      <w:pPr>
        <w:spacing w:line="240" w:lineRule="auto"/>
      </w:pPr>
      <w:r>
        <w:t xml:space="preserve">Klart </w:t>
      </w:r>
      <w:r w:rsidR="003A1485">
        <w:t>hette</w:t>
      </w:r>
      <w:r>
        <w:t xml:space="preserve">glass </w:t>
      </w:r>
      <w:r w:rsidR="003A1485">
        <w:t>med forseglet gummipropp.</w:t>
      </w:r>
    </w:p>
    <w:p w14:paraId="3CDBFC2C" w14:textId="6F658E76" w:rsidR="00155846" w:rsidRDefault="00155846" w:rsidP="00E61101">
      <w:pPr>
        <w:spacing w:line="240" w:lineRule="auto"/>
      </w:pPr>
      <w:r>
        <w:t>Hvert hetteglass inneholder 0,5</w:t>
      </w:r>
      <w:r w:rsidR="00EF6DA0">
        <w:t> </w:t>
      </w:r>
      <w:r>
        <w:t>ml</w:t>
      </w:r>
      <w:r w:rsidR="00C026D3">
        <w:t xml:space="preserve"> </w:t>
      </w:r>
      <w:r w:rsidR="00E04839">
        <w:t>oppløsning.</w:t>
      </w:r>
    </w:p>
    <w:p w14:paraId="783C5EDD" w14:textId="4A4E6A6F" w:rsidR="000210D8" w:rsidRDefault="000210D8" w:rsidP="000210D8">
      <w:pPr>
        <w:spacing w:line="240" w:lineRule="auto"/>
      </w:pPr>
      <w:r w:rsidRPr="000210D8">
        <w:t>Pakningsstørrelser med 1 hetteglass, 4 hetteglass, 12 hetteglass, flerpakning som inneholder 4 (4 pakninger med 1) hetteglass eller flerpakning som inneholder 12 (12 pakninger med 1) hetteglass.</w:t>
      </w:r>
      <w:r w:rsidR="006E47E3">
        <w:t xml:space="preserve"> Ikke alle pakningsstørrelser vil nødvendigvis bli markedsført.</w:t>
      </w:r>
    </w:p>
    <w:p w14:paraId="3DC488D1" w14:textId="77777777" w:rsidR="006E47E3" w:rsidRDefault="006E47E3" w:rsidP="000210D8">
      <w:pPr>
        <w:spacing w:line="240" w:lineRule="auto"/>
      </w:pPr>
    </w:p>
    <w:p w14:paraId="7F2C8887" w14:textId="2CD05DF5" w:rsidR="006E47E3" w:rsidRDefault="006E47E3" w:rsidP="006E47E3">
      <w:pPr>
        <w:spacing w:line="240" w:lineRule="auto"/>
      </w:pPr>
      <w:r w:rsidRPr="00B54BCC">
        <w:rPr>
          <w:u w:val="single"/>
        </w:rPr>
        <w:t>Ferdi</w:t>
      </w:r>
      <w:r w:rsidR="003B2623">
        <w:rPr>
          <w:u w:val="single"/>
        </w:rPr>
        <w:t>g</w:t>
      </w:r>
      <w:r w:rsidRPr="00B54BCC">
        <w:rPr>
          <w:u w:val="single"/>
        </w:rPr>
        <w:t>fylt penn (KwikPen), flerdose</w:t>
      </w:r>
    </w:p>
    <w:p w14:paraId="6A7E8E7D" w14:textId="77777777" w:rsidR="006E47E3" w:rsidRDefault="006E47E3" w:rsidP="006E47E3">
      <w:pPr>
        <w:spacing w:line="240" w:lineRule="auto"/>
      </w:pPr>
    </w:p>
    <w:p w14:paraId="142D3D89" w14:textId="77777777" w:rsidR="006E47E3" w:rsidRDefault="006E47E3" w:rsidP="006E47E3">
      <w:pPr>
        <w:spacing w:line="240" w:lineRule="auto"/>
      </w:pPr>
      <w:r>
        <w:t xml:space="preserve">Sylinderampulle av klart glass innkapslet i en ferdigfylt flerdosepenn. </w:t>
      </w:r>
    </w:p>
    <w:p w14:paraId="269E685E" w14:textId="77777777" w:rsidR="006E47E3" w:rsidRDefault="006E47E3" w:rsidP="006E47E3">
      <w:pPr>
        <w:spacing w:line="240" w:lineRule="auto"/>
      </w:pPr>
    </w:p>
    <w:p w14:paraId="2616AF73" w14:textId="5F87B65D" w:rsidR="006E47E3" w:rsidRDefault="006E47E3" w:rsidP="006E47E3">
      <w:pPr>
        <w:spacing w:line="240" w:lineRule="auto"/>
      </w:pPr>
      <w:r>
        <w:t>Hver ferdigfylte KwikPen inneholder 2,4 ml injeksjonsvæske, oppløsning (4 doser à 0,6 ml)</w:t>
      </w:r>
      <w:r w:rsidR="004849B1">
        <w:t>. Hver penn har et overskuddsvolum</w:t>
      </w:r>
      <w:r>
        <w:t xml:space="preserve"> til klargjøring. Forsøk på å injisere legemiddel som er til overs vil resultere i en ufullstendig dose, selv om </w:t>
      </w:r>
      <w:r w:rsidR="00F32F53">
        <w:t xml:space="preserve">det fortsatt er legemiddel igjen i </w:t>
      </w:r>
      <w:r>
        <w:t>pennen.</w:t>
      </w:r>
      <w:r w:rsidR="004849B1">
        <w:t xml:space="preserve"> Kanyler er ikke inkludert.</w:t>
      </w:r>
      <w:r w:rsidR="0090102F">
        <w:t xml:space="preserve"> </w:t>
      </w:r>
    </w:p>
    <w:p w14:paraId="4F558553" w14:textId="77777777" w:rsidR="006E47E3" w:rsidRDefault="006E47E3" w:rsidP="006E47E3">
      <w:pPr>
        <w:spacing w:line="240" w:lineRule="auto"/>
      </w:pPr>
    </w:p>
    <w:p w14:paraId="3A0C4414" w14:textId="77777777" w:rsidR="003A1791" w:rsidRDefault="006E47E3" w:rsidP="003A1791">
      <w:pPr>
        <w:spacing w:line="240" w:lineRule="auto"/>
      </w:pPr>
      <w:r>
        <w:t>Pakningsstørrelser på 1 og 3 ferdigfylte KwikPen</w:t>
      </w:r>
      <w:r w:rsidR="00EF5A5A">
        <w:t>ner</w:t>
      </w:r>
      <w:r>
        <w:t>.</w:t>
      </w:r>
      <w:r w:rsidR="003A1791">
        <w:t xml:space="preserve"> Ikke alle pakningsstørrelser vil nødvendigvis bli markedsført.</w:t>
      </w:r>
    </w:p>
    <w:p w14:paraId="7C27DDDF" w14:textId="7FF42997" w:rsidR="00D4007B" w:rsidRPr="007E3775" w:rsidRDefault="006E47E3" w:rsidP="00E61101">
      <w:pPr>
        <w:spacing w:line="240" w:lineRule="auto"/>
        <w:rPr>
          <w:szCs w:val="22"/>
        </w:rPr>
      </w:pPr>
      <w:r>
        <w:t xml:space="preserve"> </w:t>
      </w:r>
    </w:p>
    <w:p w14:paraId="7C27DDE0" w14:textId="258290BF" w:rsidR="00D4007B" w:rsidRPr="007E3775" w:rsidRDefault="00DA20DF" w:rsidP="00E61101">
      <w:pPr>
        <w:suppressLineNumbers/>
        <w:spacing w:line="240" w:lineRule="auto"/>
        <w:ind w:left="567" w:hanging="567"/>
        <w:outlineLvl w:val="0"/>
        <w:rPr>
          <w:szCs w:val="22"/>
        </w:rPr>
      </w:pPr>
      <w:r>
        <w:rPr>
          <w:b/>
        </w:rPr>
        <w:t>6.6</w:t>
      </w:r>
      <w:r>
        <w:rPr>
          <w:b/>
        </w:rPr>
        <w:tab/>
        <w:t>Spesielle forholdsregler for destruksjon og annen håndtering</w:t>
      </w:r>
      <w:r w:rsidR="007461EE">
        <w:rPr>
          <w:b/>
        </w:rPr>
        <w:fldChar w:fldCharType="begin"/>
      </w:r>
      <w:r w:rsidR="007461EE">
        <w:rPr>
          <w:b/>
        </w:rPr>
        <w:instrText xml:space="preserve"> DOCVARIABLE vault_nd_b4b999f8-4ff4-4111-924f-719cd0edc93c \* MERGEFORMAT </w:instrText>
      </w:r>
      <w:r w:rsidR="007461EE">
        <w:rPr>
          <w:b/>
        </w:rPr>
        <w:fldChar w:fldCharType="separate"/>
      </w:r>
      <w:r w:rsidR="007461EE">
        <w:rPr>
          <w:b/>
        </w:rPr>
        <w:t xml:space="preserve"> </w:t>
      </w:r>
      <w:r w:rsidR="007461EE">
        <w:rPr>
          <w:b/>
        </w:rPr>
        <w:fldChar w:fldCharType="end"/>
      </w:r>
    </w:p>
    <w:p w14:paraId="7C27DDE4" w14:textId="77777777" w:rsidR="00D4007B" w:rsidRPr="005867BB" w:rsidRDefault="00D4007B" w:rsidP="00E61101">
      <w:pPr>
        <w:autoSpaceDE w:val="0"/>
        <w:autoSpaceDN w:val="0"/>
        <w:adjustRightInd w:val="0"/>
        <w:spacing w:line="240" w:lineRule="auto"/>
        <w:rPr>
          <w:szCs w:val="22"/>
        </w:rPr>
      </w:pPr>
    </w:p>
    <w:p w14:paraId="7C27DDE5" w14:textId="4CA7683B" w:rsidR="00D4007B" w:rsidRDefault="00DA20DF" w:rsidP="00380286">
      <w:pPr>
        <w:keepNext/>
        <w:autoSpaceDE w:val="0"/>
        <w:autoSpaceDN w:val="0"/>
        <w:adjustRightInd w:val="0"/>
        <w:spacing w:line="240" w:lineRule="auto"/>
        <w:rPr>
          <w:u w:val="single"/>
        </w:rPr>
      </w:pPr>
      <w:r>
        <w:rPr>
          <w:u w:val="single"/>
        </w:rPr>
        <w:t>Bruksanvisning</w:t>
      </w:r>
    </w:p>
    <w:p w14:paraId="4D567E4B" w14:textId="792C2DCA" w:rsidR="006D520E" w:rsidRDefault="006D520E" w:rsidP="00380286">
      <w:pPr>
        <w:keepNext/>
        <w:autoSpaceDE w:val="0"/>
        <w:autoSpaceDN w:val="0"/>
        <w:adjustRightInd w:val="0"/>
        <w:spacing w:line="240" w:lineRule="auto"/>
        <w:rPr>
          <w:u w:val="single"/>
        </w:rPr>
      </w:pPr>
    </w:p>
    <w:p w14:paraId="7EF091A3" w14:textId="5A0B2366" w:rsidR="006D520E" w:rsidRPr="005867BB" w:rsidRDefault="006D520E" w:rsidP="006D520E">
      <w:pPr>
        <w:pStyle w:val="Default"/>
        <w:rPr>
          <w:color w:val="auto"/>
          <w:sz w:val="22"/>
          <w:szCs w:val="22"/>
        </w:rPr>
      </w:pPr>
      <w:r>
        <w:rPr>
          <w:color w:val="auto"/>
          <w:sz w:val="22"/>
        </w:rPr>
        <w:t>Mounjaro skal inspiseres visuelt før bruk og destrueres ved partikler eller misfarging.</w:t>
      </w:r>
    </w:p>
    <w:p w14:paraId="6E1007AF" w14:textId="77777777" w:rsidR="006D520E" w:rsidRPr="005867BB" w:rsidRDefault="006D520E" w:rsidP="006D520E">
      <w:pPr>
        <w:autoSpaceDE w:val="0"/>
        <w:autoSpaceDN w:val="0"/>
        <w:adjustRightInd w:val="0"/>
        <w:spacing w:line="240" w:lineRule="auto"/>
        <w:rPr>
          <w:szCs w:val="22"/>
        </w:rPr>
      </w:pPr>
      <w:r>
        <w:t>Mounjaro som har vært frosset, skal ikke brukes.</w:t>
      </w:r>
    </w:p>
    <w:p w14:paraId="2EE58D34" w14:textId="77777777" w:rsidR="006D520E" w:rsidRPr="005867BB" w:rsidRDefault="006D520E" w:rsidP="00380286">
      <w:pPr>
        <w:keepNext/>
        <w:autoSpaceDE w:val="0"/>
        <w:autoSpaceDN w:val="0"/>
        <w:adjustRightInd w:val="0"/>
        <w:spacing w:line="240" w:lineRule="auto"/>
        <w:rPr>
          <w:szCs w:val="22"/>
          <w:u w:val="single"/>
        </w:rPr>
      </w:pPr>
    </w:p>
    <w:p w14:paraId="63E613DE" w14:textId="04DFB0DD" w:rsidR="00DE05A2" w:rsidRPr="00030FCC" w:rsidRDefault="00D86ACA" w:rsidP="00E61101">
      <w:pPr>
        <w:autoSpaceDE w:val="0"/>
        <w:autoSpaceDN w:val="0"/>
        <w:adjustRightInd w:val="0"/>
        <w:spacing w:line="240" w:lineRule="auto"/>
        <w:rPr>
          <w:i/>
          <w:iCs/>
        </w:rPr>
      </w:pPr>
      <w:r w:rsidRPr="00030FCC">
        <w:rPr>
          <w:i/>
          <w:iCs/>
        </w:rPr>
        <w:t>Ferdigfylt penn</w:t>
      </w:r>
      <w:r w:rsidR="007F2EEF">
        <w:rPr>
          <w:i/>
          <w:iCs/>
        </w:rPr>
        <w:t>, endose</w:t>
      </w:r>
    </w:p>
    <w:p w14:paraId="7C27DDE6" w14:textId="3EE4A04A" w:rsidR="002A7E32" w:rsidRPr="005867BB" w:rsidRDefault="00DA20DF" w:rsidP="00E61101">
      <w:pPr>
        <w:autoSpaceDE w:val="0"/>
        <w:autoSpaceDN w:val="0"/>
        <w:adjustRightInd w:val="0"/>
        <w:spacing w:line="240" w:lineRule="auto"/>
        <w:rPr>
          <w:szCs w:val="22"/>
        </w:rPr>
      </w:pPr>
      <w:r>
        <w:t>Den ferdigfylte pennen er kun til engangsbruk.</w:t>
      </w:r>
    </w:p>
    <w:p w14:paraId="3E45E1E2" w14:textId="77777777" w:rsidR="006210B0" w:rsidRPr="005867BB" w:rsidRDefault="006210B0" w:rsidP="00E61101">
      <w:pPr>
        <w:autoSpaceDE w:val="0"/>
        <w:autoSpaceDN w:val="0"/>
        <w:adjustRightInd w:val="0"/>
        <w:spacing w:line="240" w:lineRule="auto"/>
        <w:rPr>
          <w:szCs w:val="22"/>
        </w:rPr>
      </w:pPr>
    </w:p>
    <w:p w14:paraId="7C27DDE7" w14:textId="77777777" w:rsidR="00D4007B" w:rsidRPr="005867BB" w:rsidRDefault="00DA20DF" w:rsidP="00E61101">
      <w:pPr>
        <w:autoSpaceDE w:val="0"/>
        <w:autoSpaceDN w:val="0"/>
        <w:adjustRightInd w:val="0"/>
        <w:spacing w:line="240" w:lineRule="auto"/>
        <w:rPr>
          <w:szCs w:val="22"/>
        </w:rPr>
      </w:pPr>
      <w:r>
        <w:t>Bruksanvisningen for pennen som følger med pakningsvedlegget, må følges nøye.</w:t>
      </w:r>
    </w:p>
    <w:p w14:paraId="0C2A8E9E" w14:textId="77777777" w:rsidR="00136000" w:rsidRDefault="00136000" w:rsidP="00E61101">
      <w:pPr>
        <w:pStyle w:val="Default"/>
        <w:rPr>
          <w:color w:val="auto"/>
          <w:sz w:val="22"/>
        </w:rPr>
      </w:pPr>
    </w:p>
    <w:p w14:paraId="6FB111FF" w14:textId="43C4F4C9" w:rsidR="00D71B59" w:rsidRPr="00030FCC" w:rsidRDefault="00D71B59" w:rsidP="00380286">
      <w:pPr>
        <w:keepNext/>
        <w:spacing w:line="240" w:lineRule="auto"/>
        <w:rPr>
          <w:i/>
          <w:iCs/>
        </w:rPr>
      </w:pPr>
      <w:r w:rsidRPr="00030FCC">
        <w:rPr>
          <w:i/>
          <w:iCs/>
        </w:rPr>
        <w:t>Hetteglass</w:t>
      </w:r>
      <w:r w:rsidR="007F2EEF">
        <w:rPr>
          <w:i/>
          <w:iCs/>
        </w:rPr>
        <w:t>, endose</w:t>
      </w:r>
    </w:p>
    <w:p w14:paraId="4620D6F7" w14:textId="05514852" w:rsidR="00A07E69" w:rsidRPr="00030FCC" w:rsidRDefault="00B711C3" w:rsidP="00380286">
      <w:pPr>
        <w:keepNext/>
        <w:spacing w:line="240" w:lineRule="auto"/>
      </w:pPr>
      <w:r w:rsidRPr="00030FCC">
        <w:t>Hetteglasset er ku</w:t>
      </w:r>
      <w:r w:rsidR="008F05F7" w:rsidRPr="00030FCC">
        <w:t>n til engangsbruk.</w:t>
      </w:r>
    </w:p>
    <w:p w14:paraId="102266E3" w14:textId="77777777" w:rsidR="008F05F7" w:rsidRPr="00030FCC" w:rsidRDefault="008F05F7" w:rsidP="00380286">
      <w:pPr>
        <w:keepNext/>
        <w:spacing w:line="240" w:lineRule="auto"/>
      </w:pPr>
    </w:p>
    <w:p w14:paraId="39DF632D" w14:textId="3A311B76" w:rsidR="00B55F8F" w:rsidRDefault="006A26D2" w:rsidP="00380286">
      <w:pPr>
        <w:keepNext/>
        <w:spacing w:line="240" w:lineRule="auto"/>
      </w:pPr>
      <w:r w:rsidRPr="00030FCC">
        <w:t xml:space="preserve">Bruksanvisningen </w:t>
      </w:r>
      <w:r w:rsidR="006D520E" w:rsidRPr="00030FCC">
        <w:t xml:space="preserve">i pakningsvedlegget </w:t>
      </w:r>
      <w:r w:rsidR="00DC0A38" w:rsidRPr="00030FCC">
        <w:t xml:space="preserve">for hvordan </w:t>
      </w:r>
      <w:r w:rsidR="00726364" w:rsidRPr="00030FCC">
        <w:t>man sk</w:t>
      </w:r>
      <w:r w:rsidR="00C76E45" w:rsidRPr="00030FCC">
        <w:t>al injisere Mounjaro</w:t>
      </w:r>
      <w:r w:rsidR="0007549A" w:rsidRPr="00030FCC">
        <w:t xml:space="preserve"> fra et hetteglas</w:t>
      </w:r>
      <w:r w:rsidR="009D5C48" w:rsidRPr="00030FCC">
        <w:t xml:space="preserve">s </w:t>
      </w:r>
      <w:r w:rsidR="00C07053" w:rsidRPr="00030FCC">
        <w:t xml:space="preserve">må </w:t>
      </w:r>
      <w:r w:rsidR="001D504E">
        <w:t>følges</w:t>
      </w:r>
      <w:r w:rsidR="00C07053" w:rsidRPr="00030FCC">
        <w:t xml:space="preserve"> n</w:t>
      </w:r>
      <w:r w:rsidR="00716E07" w:rsidRPr="00030FCC">
        <w:t>øye.</w:t>
      </w:r>
    </w:p>
    <w:p w14:paraId="7856938F" w14:textId="77777777" w:rsidR="007F2EEF" w:rsidRDefault="007F2EEF" w:rsidP="00380286">
      <w:pPr>
        <w:keepNext/>
        <w:spacing w:line="240" w:lineRule="auto"/>
      </w:pPr>
    </w:p>
    <w:p w14:paraId="625C4EA2" w14:textId="58FEB3F9" w:rsidR="007F2EEF" w:rsidRDefault="007F2EEF" w:rsidP="00380286">
      <w:pPr>
        <w:keepNext/>
        <w:spacing w:line="240" w:lineRule="auto"/>
      </w:pPr>
      <w:r>
        <w:rPr>
          <w:i/>
          <w:iCs/>
        </w:rPr>
        <w:t>Ferdigfylt penn (KwikPen), flerdose</w:t>
      </w:r>
    </w:p>
    <w:p w14:paraId="254B4659" w14:textId="41B2E0D3" w:rsidR="007F2EEF" w:rsidRDefault="007F2EEF" w:rsidP="007F2EEF">
      <w:pPr>
        <w:keepNext/>
        <w:spacing w:line="240" w:lineRule="auto"/>
      </w:pPr>
      <w:r>
        <w:t>Den ferdigfylte KwikPen er for flere doser. Hver KwikPen inneholder 4 doser. Kast pennen etter 4 ukentlige doser.</w:t>
      </w:r>
    </w:p>
    <w:p w14:paraId="53D67C4D" w14:textId="77777777" w:rsidR="007F2EEF" w:rsidRDefault="007F2EEF" w:rsidP="007F2EEF">
      <w:pPr>
        <w:keepNext/>
        <w:spacing w:line="240" w:lineRule="auto"/>
      </w:pPr>
    </w:p>
    <w:p w14:paraId="41EE11DD" w14:textId="24482665" w:rsidR="007F2EEF" w:rsidRPr="007F2EEF" w:rsidRDefault="007F2EEF" w:rsidP="007F2EEF">
      <w:pPr>
        <w:keepNext/>
        <w:spacing w:line="240" w:lineRule="auto"/>
      </w:pPr>
      <w:r>
        <w:t>Bruksanvisningen for KwikPen</w:t>
      </w:r>
      <w:r w:rsidR="00EF5A5A">
        <w:t>nen</w:t>
      </w:r>
      <w:r>
        <w:t xml:space="preserve"> som følger med pakningsvedlegget, må følges nøye.</w:t>
      </w:r>
    </w:p>
    <w:p w14:paraId="7A4EACA2" w14:textId="77777777" w:rsidR="00517453" w:rsidRDefault="00517453" w:rsidP="00517453">
      <w:pPr>
        <w:keepNext/>
        <w:spacing w:line="240" w:lineRule="auto"/>
        <w:rPr>
          <w:ins w:id="598" w:author="Author"/>
          <w:u w:val="single"/>
        </w:rPr>
      </w:pPr>
    </w:p>
    <w:p w14:paraId="3741B33F" w14:textId="77777777" w:rsidR="00517453" w:rsidRDefault="00517453" w:rsidP="00517453">
      <w:pPr>
        <w:keepNext/>
        <w:spacing w:line="240" w:lineRule="auto"/>
        <w:rPr>
          <w:ins w:id="599" w:author="Author"/>
          <w:u w:val="single"/>
        </w:rPr>
      </w:pPr>
      <w:ins w:id="600" w:author="Author">
        <w:r w:rsidRPr="00C64D7A">
          <w:t>En liten mengde Mounjaro</w:t>
        </w:r>
        <w:r>
          <w:rPr>
            <w:u w:val="single"/>
          </w:rPr>
          <w:t xml:space="preserve"> </w:t>
        </w:r>
        <w:r>
          <w:t>injeksjonsvæske, oppløsning</w:t>
        </w:r>
        <w:r w:rsidRPr="00C64D7A">
          <w:t xml:space="preserve"> kan bli igjen i KwikPen etter at alle 4 dosene er gitt </w:t>
        </w:r>
        <w:r>
          <w:t>korrekt</w:t>
        </w:r>
        <w:r w:rsidRPr="00C64D7A">
          <w:t xml:space="preserve">. Pasienter bør instrueres om ikke å </w:t>
        </w:r>
        <w:r>
          <w:t>forsøke</w:t>
        </w:r>
        <w:r w:rsidRPr="00C64D7A">
          <w:t xml:space="preserve"> å bruke de</w:t>
        </w:r>
        <w:r>
          <w:t>n</w:t>
        </w:r>
        <w:r w:rsidRPr="00C64D7A">
          <w:t xml:space="preserve"> gjenværende Mounjaro</w:t>
        </w:r>
        <w:r w:rsidRPr="00C64718">
          <w:t xml:space="preserve"> </w:t>
        </w:r>
        <w:r>
          <w:t>injeksjonsvæske, oppløsning</w:t>
        </w:r>
        <w:r w:rsidRPr="00C64D7A">
          <w:t>, men å kaste KwikPen på riktig måte.</w:t>
        </w:r>
      </w:ins>
    </w:p>
    <w:p w14:paraId="42C5F61E" w14:textId="77777777" w:rsidR="00C015AD" w:rsidRDefault="00C015AD" w:rsidP="00380286">
      <w:pPr>
        <w:keepNext/>
        <w:spacing w:line="240" w:lineRule="auto"/>
        <w:rPr>
          <w:u w:val="single"/>
        </w:rPr>
      </w:pPr>
    </w:p>
    <w:p w14:paraId="42CA13D3" w14:textId="63F4EC79" w:rsidR="00021CD8" w:rsidRPr="005867BB" w:rsidRDefault="00021CD8" w:rsidP="00380286">
      <w:pPr>
        <w:keepNext/>
        <w:spacing w:line="240" w:lineRule="auto"/>
        <w:rPr>
          <w:szCs w:val="22"/>
          <w:u w:val="single"/>
        </w:rPr>
      </w:pPr>
      <w:r>
        <w:rPr>
          <w:u w:val="single"/>
        </w:rPr>
        <w:t>Destruksjon</w:t>
      </w:r>
    </w:p>
    <w:p w14:paraId="29D64221" w14:textId="77777777" w:rsidR="00274446" w:rsidRPr="005867BB" w:rsidRDefault="00274446" w:rsidP="00380286">
      <w:pPr>
        <w:keepNext/>
        <w:spacing w:line="240" w:lineRule="auto"/>
        <w:rPr>
          <w:szCs w:val="22"/>
          <w:u w:val="single"/>
        </w:rPr>
      </w:pPr>
    </w:p>
    <w:p w14:paraId="4769EE9F" w14:textId="77777777" w:rsidR="00021CD8" w:rsidRPr="005867BB" w:rsidRDefault="00021CD8" w:rsidP="00021CD8">
      <w:pPr>
        <w:autoSpaceDE w:val="0"/>
        <w:autoSpaceDN w:val="0"/>
        <w:adjustRightInd w:val="0"/>
        <w:spacing w:line="240" w:lineRule="auto"/>
        <w:rPr>
          <w:szCs w:val="22"/>
        </w:rPr>
      </w:pPr>
      <w:r>
        <w:t>Ikke anvendt legemiddel samt avfall bør destrueres i overensstemmelse med lokale krav.</w:t>
      </w:r>
    </w:p>
    <w:p w14:paraId="3BCD20A3" w14:textId="77777777" w:rsidR="00021CD8" w:rsidRPr="005867BB" w:rsidRDefault="00021CD8" w:rsidP="00E61101">
      <w:pPr>
        <w:spacing w:line="240" w:lineRule="auto"/>
        <w:rPr>
          <w:szCs w:val="22"/>
        </w:rPr>
      </w:pPr>
    </w:p>
    <w:p w14:paraId="7092B10F" w14:textId="77777777" w:rsidR="00176B10" w:rsidRPr="005867BB" w:rsidRDefault="00176B10" w:rsidP="00E61101">
      <w:pPr>
        <w:spacing w:line="240" w:lineRule="auto"/>
        <w:rPr>
          <w:szCs w:val="22"/>
        </w:rPr>
      </w:pPr>
    </w:p>
    <w:p w14:paraId="7C27DDEC" w14:textId="77777777" w:rsidR="00D4007B" w:rsidRPr="005867BB" w:rsidRDefault="00DA20DF" w:rsidP="000A5038">
      <w:pPr>
        <w:keepNext/>
        <w:spacing w:line="240" w:lineRule="auto"/>
        <w:rPr>
          <w:b/>
          <w:szCs w:val="22"/>
        </w:rPr>
      </w:pPr>
      <w:r>
        <w:rPr>
          <w:b/>
        </w:rPr>
        <w:t>7.</w:t>
      </w:r>
      <w:r>
        <w:rPr>
          <w:b/>
        </w:rPr>
        <w:tab/>
        <w:t>INNEHAVER AV MARKEDSFØRINGSTILLATELSEN</w:t>
      </w:r>
    </w:p>
    <w:p w14:paraId="7C27DDED" w14:textId="77777777" w:rsidR="00D4007B" w:rsidRPr="005867BB" w:rsidRDefault="00D4007B" w:rsidP="000A5038">
      <w:pPr>
        <w:keepNext/>
        <w:autoSpaceDE w:val="0"/>
        <w:autoSpaceDN w:val="0"/>
        <w:adjustRightInd w:val="0"/>
        <w:spacing w:line="240" w:lineRule="auto"/>
        <w:rPr>
          <w:szCs w:val="22"/>
        </w:rPr>
      </w:pPr>
    </w:p>
    <w:p w14:paraId="7C27DDEE" w14:textId="06D6740F" w:rsidR="00C1660B" w:rsidRPr="005867BB" w:rsidRDefault="00DA20DF" w:rsidP="00E61101">
      <w:pPr>
        <w:autoSpaceDE w:val="0"/>
        <w:autoSpaceDN w:val="0"/>
        <w:adjustRightInd w:val="0"/>
        <w:spacing w:line="240" w:lineRule="auto"/>
        <w:rPr>
          <w:szCs w:val="22"/>
        </w:rPr>
      </w:pPr>
      <w:r>
        <w:t xml:space="preserve">Eli Lilly Nederland B.V., </w:t>
      </w:r>
      <w:r w:rsidR="00972202">
        <w:rPr>
          <w:szCs w:val="22"/>
        </w:rPr>
        <w:t>Orteliuslaan 1000</w:t>
      </w:r>
      <w:r>
        <w:t>, 3528 B</w:t>
      </w:r>
      <w:r w:rsidR="00972202">
        <w:t>D</w:t>
      </w:r>
      <w:r>
        <w:t xml:space="preserve"> Utrecht, Nederland.</w:t>
      </w:r>
    </w:p>
    <w:p w14:paraId="7C27DDEF" w14:textId="77777777" w:rsidR="00D4007B" w:rsidRPr="005867BB" w:rsidRDefault="00D4007B" w:rsidP="00E61101">
      <w:pPr>
        <w:autoSpaceDE w:val="0"/>
        <w:autoSpaceDN w:val="0"/>
        <w:adjustRightInd w:val="0"/>
        <w:spacing w:line="240" w:lineRule="auto"/>
        <w:rPr>
          <w:szCs w:val="22"/>
        </w:rPr>
      </w:pPr>
    </w:p>
    <w:p w14:paraId="7C27DDF0" w14:textId="77777777" w:rsidR="00D4007B" w:rsidRPr="005867BB" w:rsidRDefault="00D4007B" w:rsidP="00E61101">
      <w:pPr>
        <w:spacing w:line="240" w:lineRule="auto"/>
        <w:rPr>
          <w:szCs w:val="22"/>
        </w:rPr>
      </w:pPr>
    </w:p>
    <w:p w14:paraId="7C27DDF1" w14:textId="417002EC" w:rsidR="00D4007B" w:rsidRPr="005867BB" w:rsidRDefault="00DA20DF" w:rsidP="00E61101">
      <w:pPr>
        <w:keepNext/>
        <w:spacing w:line="240" w:lineRule="auto"/>
        <w:rPr>
          <w:b/>
          <w:szCs w:val="22"/>
        </w:rPr>
      </w:pPr>
      <w:r>
        <w:rPr>
          <w:b/>
        </w:rPr>
        <w:t>8.</w:t>
      </w:r>
      <w:r>
        <w:rPr>
          <w:b/>
        </w:rPr>
        <w:tab/>
        <w:t>MARKEDSFØRINGSTILLATELSESNUMR</w:t>
      </w:r>
      <w:r w:rsidR="001C3EE9">
        <w:rPr>
          <w:b/>
        </w:rPr>
        <w:t>E</w:t>
      </w:r>
    </w:p>
    <w:p w14:paraId="7C27DDF2" w14:textId="77777777" w:rsidR="00D80781" w:rsidRPr="005867BB" w:rsidRDefault="00D80781" w:rsidP="00E61101">
      <w:pPr>
        <w:keepNext/>
        <w:autoSpaceDE w:val="0"/>
        <w:autoSpaceDN w:val="0"/>
        <w:adjustRightInd w:val="0"/>
        <w:spacing w:line="240" w:lineRule="auto"/>
        <w:rPr>
          <w:szCs w:val="22"/>
          <w:lang w:val="de-AT"/>
        </w:rPr>
      </w:pPr>
    </w:p>
    <w:p w14:paraId="1B5AE70A" w14:textId="624E06C4" w:rsidR="006D09CE" w:rsidRPr="009B3D4A" w:rsidRDefault="005B1DAC" w:rsidP="00E61101">
      <w:pPr>
        <w:keepNext/>
        <w:autoSpaceDE w:val="0"/>
        <w:autoSpaceDN w:val="0"/>
        <w:adjustRightInd w:val="0"/>
        <w:spacing w:line="240" w:lineRule="auto"/>
        <w:rPr>
          <w:szCs w:val="22"/>
          <w:lang w:val="pt-PT"/>
        </w:rPr>
      </w:pPr>
      <w:r>
        <w:rPr>
          <w:szCs w:val="22"/>
          <w:lang w:val="de-AT"/>
        </w:rPr>
        <w:t>EU/1/22/1685</w:t>
      </w:r>
      <w:r w:rsidR="00DA20DF" w:rsidRPr="009B3D4A">
        <w:rPr>
          <w:lang w:val="pt-PT"/>
        </w:rPr>
        <w:t>/001</w:t>
      </w:r>
    </w:p>
    <w:p w14:paraId="3F534140" w14:textId="66666AA3" w:rsidR="006D09CE" w:rsidRPr="009B3D4A" w:rsidRDefault="005B1DAC" w:rsidP="00E61101">
      <w:pPr>
        <w:keepNext/>
        <w:autoSpaceDE w:val="0"/>
        <w:autoSpaceDN w:val="0"/>
        <w:adjustRightInd w:val="0"/>
        <w:spacing w:line="240" w:lineRule="auto"/>
        <w:rPr>
          <w:szCs w:val="22"/>
          <w:lang w:val="pt-PT"/>
        </w:rPr>
      </w:pPr>
      <w:r>
        <w:rPr>
          <w:szCs w:val="22"/>
          <w:lang w:val="de-AT"/>
        </w:rPr>
        <w:t>EU/1/22/1685</w:t>
      </w:r>
      <w:r w:rsidR="006D09CE" w:rsidRPr="009B3D4A">
        <w:rPr>
          <w:lang w:val="pt-PT"/>
        </w:rPr>
        <w:t>/002</w:t>
      </w:r>
    </w:p>
    <w:p w14:paraId="10976187" w14:textId="0215DC77" w:rsidR="006D09CE" w:rsidRPr="009B3D4A" w:rsidRDefault="005B1DAC" w:rsidP="00E61101">
      <w:pPr>
        <w:keepNext/>
        <w:autoSpaceDE w:val="0"/>
        <w:autoSpaceDN w:val="0"/>
        <w:adjustRightInd w:val="0"/>
        <w:spacing w:line="240" w:lineRule="auto"/>
        <w:rPr>
          <w:szCs w:val="22"/>
          <w:lang w:val="pt-PT"/>
        </w:rPr>
      </w:pPr>
      <w:r>
        <w:rPr>
          <w:szCs w:val="22"/>
          <w:lang w:val="de-AT"/>
        </w:rPr>
        <w:t>EU/1/22/1685</w:t>
      </w:r>
      <w:r w:rsidR="006D09CE" w:rsidRPr="009B3D4A">
        <w:rPr>
          <w:lang w:val="pt-PT"/>
        </w:rPr>
        <w:t>/003</w:t>
      </w:r>
    </w:p>
    <w:p w14:paraId="6AA25DCF" w14:textId="1BB76E44" w:rsidR="006D09CE" w:rsidRPr="009B3D4A" w:rsidRDefault="005B1DAC" w:rsidP="00E61101">
      <w:pPr>
        <w:keepNext/>
        <w:autoSpaceDE w:val="0"/>
        <w:autoSpaceDN w:val="0"/>
        <w:adjustRightInd w:val="0"/>
        <w:spacing w:line="240" w:lineRule="auto"/>
        <w:rPr>
          <w:szCs w:val="22"/>
          <w:lang w:val="pt-PT"/>
        </w:rPr>
      </w:pPr>
      <w:r>
        <w:rPr>
          <w:szCs w:val="22"/>
          <w:lang w:val="de-AT"/>
        </w:rPr>
        <w:t>EU/1/22/1685</w:t>
      </w:r>
      <w:r w:rsidR="006D09CE" w:rsidRPr="009B3D4A">
        <w:rPr>
          <w:lang w:val="pt-PT"/>
        </w:rPr>
        <w:t>/004</w:t>
      </w:r>
    </w:p>
    <w:p w14:paraId="102F4109" w14:textId="670DE08C"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/005</w:t>
      </w:r>
    </w:p>
    <w:p w14:paraId="7C25572D" w14:textId="1A6C5465"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/006</w:t>
      </w:r>
    </w:p>
    <w:p w14:paraId="3746C72D" w14:textId="48EE71FE"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/007</w:t>
      </w:r>
    </w:p>
    <w:p w14:paraId="3D22FD84" w14:textId="7E980C2A"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/008</w:t>
      </w:r>
    </w:p>
    <w:p w14:paraId="3C306E3A" w14:textId="2A17A0DE"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/009</w:t>
      </w:r>
    </w:p>
    <w:p w14:paraId="63D9E02B" w14:textId="678336FE"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/010</w:t>
      </w:r>
    </w:p>
    <w:p w14:paraId="3BC04243" w14:textId="2FE1A004"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/011</w:t>
      </w:r>
    </w:p>
    <w:p w14:paraId="413E274D" w14:textId="7DC488F3"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/012</w:t>
      </w:r>
    </w:p>
    <w:p w14:paraId="30DB5709" w14:textId="77C6C7C3"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/013</w:t>
      </w:r>
    </w:p>
    <w:p w14:paraId="0A5FFBBA" w14:textId="1FEA7CDA" w:rsidR="006D09CE" w:rsidRPr="0089478C" w:rsidRDefault="005B1DAC" w:rsidP="00E61101">
      <w:pPr>
        <w:keepNext/>
        <w:autoSpaceDE w:val="0"/>
        <w:autoSpaceDN w:val="0"/>
        <w:adjustRightInd w:val="0"/>
        <w:spacing w:line="240" w:lineRule="auto"/>
        <w:rPr>
          <w:szCs w:val="22"/>
          <w:lang w:val="sv-SE"/>
        </w:rPr>
      </w:pPr>
      <w:r>
        <w:rPr>
          <w:szCs w:val="22"/>
          <w:lang w:val="de-AT"/>
        </w:rPr>
        <w:t>EU/1/22/1685</w:t>
      </w:r>
      <w:r w:rsidR="006D09CE" w:rsidRPr="0089478C">
        <w:rPr>
          <w:lang w:val="sv-SE"/>
        </w:rPr>
        <w:t>/014</w:t>
      </w:r>
    </w:p>
    <w:p w14:paraId="6EE93763" w14:textId="01C4782A" w:rsidR="006D09CE" w:rsidRPr="007B0BBF" w:rsidRDefault="005B1DAC" w:rsidP="00E61101">
      <w:pPr>
        <w:keepNext/>
        <w:autoSpaceDE w:val="0"/>
        <w:autoSpaceDN w:val="0"/>
        <w:adjustRightInd w:val="0"/>
        <w:spacing w:line="240" w:lineRule="auto"/>
        <w:rPr>
          <w:szCs w:val="22"/>
          <w:lang w:val="sv-SE"/>
        </w:rPr>
      </w:pPr>
      <w:r>
        <w:rPr>
          <w:szCs w:val="22"/>
          <w:lang w:val="de-AT"/>
        </w:rPr>
        <w:t>EU/1/22/1685</w:t>
      </w:r>
      <w:r w:rsidR="006D09CE" w:rsidRPr="007B0BBF">
        <w:rPr>
          <w:lang w:val="sv-SE"/>
        </w:rPr>
        <w:t>/015</w:t>
      </w:r>
    </w:p>
    <w:p w14:paraId="225F9B34" w14:textId="694282E0" w:rsidR="006D09CE" w:rsidRPr="007B0BBF" w:rsidRDefault="005B1DAC" w:rsidP="00E61101">
      <w:pPr>
        <w:keepNext/>
        <w:autoSpaceDE w:val="0"/>
        <w:autoSpaceDN w:val="0"/>
        <w:adjustRightInd w:val="0"/>
        <w:spacing w:line="240" w:lineRule="auto"/>
        <w:rPr>
          <w:szCs w:val="22"/>
          <w:lang w:val="sv-SE"/>
        </w:rPr>
      </w:pPr>
      <w:r>
        <w:rPr>
          <w:szCs w:val="22"/>
          <w:lang w:val="de-AT"/>
        </w:rPr>
        <w:t>EU/1/22/1685</w:t>
      </w:r>
      <w:r w:rsidR="006D09CE" w:rsidRPr="007B0BBF">
        <w:rPr>
          <w:lang w:val="sv-SE"/>
        </w:rPr>
        <w:t>/016</w:t>
      </w:r>
    </w:p>
    <w:p w14:paraId="68694E0E" w14:textId="37A3BE3E" w:rsidR="006D09CE" w:rsidRPr="007B0BBF" w:rsidRDefault="005B1DAC" w:rsidP="00E61101">
      <w:pPr>
        <w:keepNext/>
        <w:autoSpaceDE w:val="0"/>
        <w:autoSpaceDN w:val="0"/>
        <w:adjustRightInd w:val="0"/>
        <w:spacing w:line="240" w:lineRule="auto"/>
        <w:rPr>
          <w:szCs w:val="22"/>
          <w:lang w:val="sv-SE"/>
        </w:rPr>
      </w:pPr>
      <w:r>
        <w:rPr>
          <w:szCs w:val="22"/>
          <w:lang w:val="de-AT"/>
        </w:rPr>
        <w:t>EU/1/22/1685</w:t>
      </w:r>
      <w:r w:rsidR="006D09CE" w:rsidRPr="007B0BBF">
        <w:rPr>
          <w:lang w:val="sv-SE"/>
        </w:rPr>
        <w:t>/017</w:t>
      </w:r>
    </w:p>
    <w:p w14:paraId="7C27DDF3" w14:textId="1FC62C76" w:rsidR="00D80781" w:rsidRPr="007B0BBF" w:rsidRDefault="005B1DAC" w:rsidP="000E7192">
      <w:pPr>
        <w:autoSpaceDE w:val="0"/>
        <w:autoSpaceDN w:val="0"/>
        <w:adjustRightInd w:val="0"/>
        <w:spacing w:line="240" w:lineRule="auto"/>
        <w:rPr>
          <w:szCs w:val="22"/>
          <w:lang w:val="sv-SE"/>
        </w:rPr>
      </w:pPr>
      <w:r>
        <w:rPr>
          <w:szCs w:val="22"/>
          <w:lang w:val="de-AT"/>
        </w:rPr>
        <w:t>EU/1/22/1685</w:t>
      </w:r>
      <w:r w:rsidR="006D09CE" w:rsidRPr="007B0BBF">
        <w:rPr>
          <w:lang w:val="sv-SE"/>
        </w:rPr>
        <w:t>/018</w:t>
      </w:r>
    </w:p>
    <w:p w14:paraId="3AB4BF2D" w14:textId="77777777" w:rsidR="00235DC6" w:rsidRPr="00CB0D2C" w:rsidRDefault="00235DC6" w:rsidP="00235DC6">
      <w:pPr>
        <w:tabs>
          <w:tab w:val="clear" w:pos="567"/>
        </w:tabs>
        <w:spacing w:line="240" w:lineRule="auto"/>
        <w:outlineLvl w:val="0"/>
        <w:rPr>
          <w:lang w:val="de-DE"/>
        </w:rPr>
      </w:pPr>
      <w:r w:rsidRPr="00CB0D2C">
        <w:rPr>
          <w:lang w:val="de-DE"/>
        </w:rPr>
        <w:t>EU/1/22/1685/019</w:t>
      </w:r>
      <w:r w:rsidRPr="00CB0D2C">
        <w:rPr>
          <w:lang w:val="de-DE"/>
        </w:rPr>
        <w:fldChar w:fldCharType="begin"/>
      </w:r>
      <w:r w:rsidRPr="00CB0D2C">
        <w:rPr>
          <w:lang w:val="de-DE"/>
        </w:rPr>
        <w:instrText xml:space="preserve"> DOCVARIABLE VAULT_ND_e8f6c590-0364-4142-84ec-dff2bf6b2bdb \* MERGEFORMAT </w:instrText>
      </w:r>
      <w:r w:rsidRPr="00CB0D2C">
        <w:rPr>
          <w:lang w:val="de-DE"/>
        </w:rPr>
        <w:fldChar w:fldCharType="separate"/>
      </w:r>
      <w:r w:rsidRPr="00CB0D2C">
        <w:rPr>
          <w:lang w:val="de-DE"/>
        </w:rPr>
        <w:t xml:space="preserve"> </w:t>
      </w:r>
      <w:r w:rsidRPr="00CB0D2C">
        <w:rPr>
          <w:lang w:val="de-DE"/>
        </w:rPr>
        <w:fldChar w:fldCharType="end"/>
      </w:r>
    </w:p>
    <w:p w14:paraId="43170501" w14:textId="77777777" w:rsidR="00235DC6" w:rsidRPr="00CB0D2C" w:rsidRDefault="00235DC6" w:rsidP="00235DC6">
      <w:pPr>
        <w:tabs>
          <w:tab w:val="clear" w:pos="567"/>
        </w:tabs>
        <w:spacing w:line="240" w:lineRule="auto"/>
        <w:outlineLvl w:val="0"/>
        <w:rPr>
          <w:lang w:val="de-DE"/>
        </w:rPr>
      </w:pPr>
      <w:r w:rsidRPr="00CB0D2C">
        <w:rPr>
          <w:lang w:val="de-DE"/>
        </w:rPr>
        <w:t>EU/1/22/1685/020</w:t>
      </w:r>
      <w:r w:rsidRPr="00CB0D2C">
        <w:rPr>
          <w:lang w:val="de-DE"/>
        </w:rPr>
        <w:fldChar w:fldCharType="begin"/>
      </w:r>
      <w:r w:rsidRPr="00CB0D2C">
        <w:rPr>
          <w:lang w:val="de-DE"/>
        </w:rPr>
        <w:instrText xml:space="preserve"> DOCVARIABLE VAULT_ND_e8a6da6a-4df7-4651-b90d-629449f01135 \* MERGEFORMAT </w:instrText>
      </w:r>
      <w:r w:rsidRPr="00CB0D2C">
        <w:rPr>
          <w:lang w:val="de-DE"/>
        </w:rPr>
        <w:fldChar w:fldCharType="separate"/>
      </w:r>
      <w:r w:rsidRPr="00CB0D2C">
        <w:rPr>
          <w:lang w:val="de-DE"/>
        </w:rPr>
        <w:t xml:space="preserve"> </w:t>
      </w:r>
      <w:r w:rsidRPr="00CB0D2C">
        <w:rPr>
          <w:lang w:val="de-DE"/>
        </w:rPr>
        <w:fldChar w:fldCharType="end"/>
      </w:r>
    </w:p>
    <w:p w14:paraId="6527C12A" w14:textId="77777777" w:rsidR="00235DC6" w:rsidRPr="00CB0D2C" w:rsidRDefault="00235DC6" w:rsidP="00235DC6">
      <w:pPr>
        <w:tabs>
          <w:tab w:val="clear" w:pos="567"/>
        </w:tabs>
        <w:spacing w:line="240" w:lineRule="auto"/>
        <w:outlineLvl w:val="0"/>
        <w:rPr>
          <w:lang w:val="de-DE"/>
        </w:rPr>
      </w:pPr>
      <w:r w:rsidRPr="00CB0D2C">
        <w:rPr>
          <w:lang w:val="de-DE"/>
        </w:rPr>
        <w:t>EU/1/22/1685/021</w:t>
      </w:r>
      <w:r w:rsidRPr="00CB0D2C">
        <w:rPr>
          <w:lang w:val="de-DE"/>
        </w:rPr>
        <w:fldChar w:fldCharType="begin"/>
      </w:r>
      <w:r w:rsidRPr="00CB0D2C">
        <w:rPr>
          <w:lang w:val="de-DE"/>
        </w:rPr>
        <w:instrText xml:space="preserve"> DOCVARIABLE VAULT_ND_114e34f8-90f7-4ab9-9b70-15d408a5b62a \* MERGEFORMAT </w:instrText>
      </w:r>
      <w:r w:rsidRPr="00CB0D2C">
        <w:rPr>
          <w:lang w:val="de-DE"/>
        </w:rPr>
        <w:fldChar w:fldCharType="separate"/>
      </w:r>
      <w:r w:rsidRPr="00CB0D2C">
        <w:rPr>
          <w:lang w:val="de-DE"/>
        </w:rPr>
        <w:t xml:space="preserve"> </w:t>
      </w:r>
      <w:r w:rsidRPr="00CB0D2C">
        <w:rPr>
          <w:lang w:val="de-DE"/>
        </w:rPr>
        <w:fldChar w:fldCharType="end"/>
      </w:r>
    </w:p>
    <w:p w14:paraId="412A653D" w14:textId="77777777" w:rsidR="00235DC6" w:rsidRPr="00030FCC" w:rsidRDefault="00235DC6" w:rsidP="00235DC6">
      <w:pPr>
        <w:tabs>
          <w:tab w:val="clear" w:pos="567"/>
        </w:tabs>
        <w:spacing w:line="240" w:lineRule="auto"/>
        <w:outlineLvl w:val="0"/>
        <w:rPr>
          <w:szCs w:val="22"/>
          <w:lang w:val="es-ES"/>
        </w:rPr>
      </w:pPr>
      <w:r w:rsidRPr="00CB0D2C">
        <w:rPr>
          <w:lang w:val="de-DE"/>
        </w:rPr>
        <w:t>EU/1/22/1685/022</w:t>
      </w:r>
      <w:r w:rsidRPr="00CB0D2C">
        <w:rPr>
          <w:lang w:val="de-DE"/>
        </w:rPr>
        <w:fldChar w:fldCharType="begin"/>
      </w:r>
      <w:r w:rsidRPr="00CB0D2C">
        <w:rPr>
          <w:lang w:val="de-DE"/>
        </w:rPr>
        <w:instrText xml:space="preserve"> DOCVARIABLE VAULT_ND_74be4852-f236-4848-902d-18e941b2ad4c \* MERGEFORMAT </w:instrText>
      </w:r>
      <w:r w:rsidRPr="00CB0D2C">
        <w:rPr>
          <w:lang w:val="de-DE"/>
        </w:rPr>
        <w:fldChar w:fldCharType="separate"/>
      </w:r>
      <w:r w:rsidRPr="00CB0D2C">
        <w:rPr>
          <w:lang w:val="de-DE"/>
        </w:rPr>
        <w:t xml:space="preserve"> </w:t>
      </w:r>
      <w:r w:rsidRPr="00CB0D2C">
        <w:rPr>
          <w:lang w:val="de-DE"/>
        </w:rPr>
        <w:fldChar w:fldCharType="end"/>
      </w:r>
    </w:p>
    <w:p w14:paraId="127AAE1A" w14:textId="77777777" w:rsidR="00235DC6" w:rsidRPr="00CB0D2C" w:rsidRDefault="00235DC6" w:rsidP="00235DC6">
      <w:pPr>
        <w:tabs>
          <w:tab w:val="clear" w:pos="567"/>
        </w:tabs>
        <w:spacing w:line="240" w:lineRule="auto"/>
        <w:outlineLvl w:val="0"/>
        <w:rPr>
          <w:lang w:val="de-DE"/>
        </w:rPr>
      </w:pPr>
      <w:r w:rsidRPr="00CB0D2C">
        <w:rPr>
          <w:lang w:val="de-DE"/>
        </w:rPr>
        <w:t>EU/1/22/1685/023</w:t>
      </w:r>
      <w:r w:rsidRPr="00CB0D2C">
        <w:rPr>
          <w:lang w:val="de-DE"/>
        </w:rPr>
        <w:fldChar w:fldCharType="begin"/>
      </w:r>
      <w:r w:rsidRPr="00CB0D2C">
        <w:rPr>
          <w:lang w:val="de-DE"/>
        </w:rPr>
        <w:instrText xml:space="preserve"> DOCVARIABLE VAULT_ND_5f8fa133-ea75-4bee-805e-ee06a3b54dc3 \* MERGEFORMAT </w:instrText>
      </w:r>
      <w:r w:rsidRPr="00CB0D2C">
        <w:rPr>
          <w:lang w:val="de-DE"/>
        </w:rPr>
        <w:fldChar w:fldCharType="separate"/>
      </w:r>
      <w:r w:rsidRPr="00CB0D2C">
        <w:rPr>
          <w:lang w:val="de-DE"/>
        </w:rPr>
        <w:t xml:space="preserve"> </w:t>
      </w:r>
      <w:r w:rsidRPr="00CB0D2C">
        <w:rPr>
          <w:lang w:val="de-DE"/>
        </w:rPr>
        <w:fldChar w:fldCharType="end"/>
      </w:r>
    </w:p>
    <w:p w14:paraId="0775E63A" w14:textId="77777777" w:rsidR="00235DC6" w:rsidRDefault="00235DC6" w:rsidP="00235DC6">
      <w:pPr>
        <w:tabs>
          <w:tab w:val="clear" w:pos="567"/>
        </w:tabs>
        <w:spacing w:line="240" w:lineRule="auto"/>
        <w:outlineLvl w:val="0"/>
        <w:rPr>
          <w:lang w:val="de-DE"/>
        </w:rPr>
      </w:pPr>
      <w:r w:rsidRPr="00CB0D2C">
        <w:rPr>
          <w:lang w:val="de-DE"/>
        </w:rPr>
        <w:t>EU/1/22/1685/024</w:t>
      </w:r>
      <w:r>
        <w:rPr>
          <w:lang w:val="de-DE"/>
        </w:rPr>
        <w:fldChar w:fldCharType="begin"/>
      </w:r>
      <w:r>
        <w:rPr>
          <w:lang w:val="de-DE"/>
        </w:rPr>
        <w:instrText xml:space="preserve"> DOCVARIABLE VAULT_ND_8acfc7df-84e5-4a58-9b30-40c4a2991123 \* MERGEFORMAT </w:instrText>
      </w:r>
      <w:r>
        <w:rPr>
          <w:lang w:val="de-DE"/>
        </w:rPr>
        <w:fldChar w:fldCharType="separate"/>
      </w:r>
      <w:r>
        <w:rPr>
          <w:lang w:val="de-DE"/>
        </w:rPr>
        <w:t xml:space="preserve"> </w:t>
      </w:r>
      <w:r>
        <w:rPr>
          <w:lang w:val="de-DE"/>
        </w:rPr>
        <w:fldChar w:fldCharType="end"/>
      </w:r>
    </w:p>
    <w:p w14:paraId="6822CFCD" w14:textId="77777777" w:rsidR="000210D8" w:rsidRPr="000210D8" w:rsidRDefault="000210D8" w:rsidP="000210D8">
      <w:pPr>
        <w:tabs>
          <w:tab w:val="clear" w:pos="567"/>
        </w:tabs>
        <w:spacing w:line="240" w:lineRule="auto"/>
        <w:outlineLvl w:val="0"/>
        <w:rPr>
          <w:lang w:val="de-DE"/>
        </w:rPr>
      </w:pPr>
      <w:r w:rsidRPr="000210D8">
        <w:rPr>
          <w:lang w:val="de-DE"/>
        </w:rPr>
        <w:t>EU/1/22/1685/025</w:t>
      </w:r>
      <w:r w:rsidRPr="000210D8">
        <w:rPr>
          <w:lang w:val="de-DE"/>
        </w:rPr>
        <w:fldChar w:fldCharType="begin"/>
      </w:r>
      <w:r w:rsidRPr="000210D8">
        <w:rPr>
          <w:lang w:val="de-DE"/>
        </w:rPr>
        <w:instrText xml:space="preserve"> DOCVARIABLE VAULT_ND_91321125-fa15-48b3-b8d0-88f37c0c1317 \* MERGEFORMAT </w:instrText>
      </w:r>
      <w:r w:rsidRPr="000210D8">
        <w:rPr>
          <w:lang w:val="de-DE"/>
        </w:rPr>
        <w:fldChar w:fldCharType="separate"/>
      </w:r>
      <w:r w:rsidRPr="000210D8">
        <w:rPr>
          <w:lang w:val="de-DE"/>
        </w:rPr>
        <w:t xml:space="preserve"> </w:t>
      </w:r>
      <w:r w:rsidRPr="000210D8">
        <w:rPr>
          <w:lang w:val="de-DE"/>
        </w:rPr>
        <w:fldChar w:fldCharType="end"/>
      </w:r>
    </w:p>
    <w:p w14:paraId="1A8ACF34" w14:textId="77777777" w:rsidR="000210D8" w:rsidRPr="000210D8" w:rsidRDefault="000210D8" w:rsidP="000210D8">
      <w:pPr>
        <w:tabs>
          <w:tab w:val="clear" w:pos="567"/>
        </w:tabs>
        <w:spacing w:line="240" w:lineRule="auto"/>
        <w:outlineLvl w:val="0"/>
        <w:rPr>
          <w:lang w:val="de-DE"/>
        </w:rPr>
      </w:pPr>
      <w:r w:rsidRPr="000210D8">
        <w:rPr>
          <w:lang w:val="de-DE"/>
        </w:rPr>
        <w:t>EU/1/22/1685/026</w:t>
      </w:r>
      <w:r w:rsidRPr="000210D8">
        <w:rPr>
          <w:lang w:val="de-DE"/>
        </w:rPr>
        <w:fldChar w:fldCharType="begin"/>
      </w:r>
      <w:r w:rsidRPr="000210D8">
        <w:rPr>
          <w:lang w:val="de-DE"/>
        </w:rPr>
        <w:instrText xml:space="preserve"> DOCVARIABLE VAULT_ND_a039e7d4-7fb7-4e12-8c87-9bc18e395af1 \* MERGEFORMAT </w:instrText>
      </w:r>
      <w:r w:rsidRPr="000210D8">
        <w:rPr>
          <w:lang w:val="de-DE"/>
        </w:rPr>
        <w:fldChar w:fldCharType="separate"/>
      </w:r>
      <w:r w:rsidRPr="000210D8">
        <w:rPr>
          <w:lang w:val="de-DE"/>
        </w:rPr>
        <w:t xml:space="preserve"> </w:t>
      </w:r>
      <w:r w:rsidRPr="000210D8">
        <w:rPr>
          <w:lang w:val="de-DE"/>
        </w:rPr>
        <w:fldChar w:fldCharType="end"/>
      </w:r>
    </w:p>
    <w:p w14:paraId="5A3BCEA9" w14:textId="77777777" w:rsidR="000210D8" w:rsidRPr="000210D8" w:rsidRDefault="000210D8" w:rsidP="000210D8">
      <w:pPr>
        <w:tabs>
          <w:tab w:val="clear" w:pos="567"/>
        </w:tabs>
        <w:spacing w:line="240" w:lineRule="auto"/>
        <w:outlineLvl w:val="0"/>
        <w:rPr>
          <w:lang w:val="de-DE"/>
        </w:rPr>
      </w:pPr>
      <w:r w:rsidRPr="000210D8">
        <w:rPr>
          <w:lang w:val="de-DE"/>
        </w:rPr>
        <w:t>EU/1/22/1685/027</w:t>
      </w:r>
      <w:r w:rsidRPr="000210D8">
        <w:rPr>
          <w:lang w:val="de-DE"/>
        </w:rPr>
        <w:fldChar w:fldCharType="begin"/>
      </w:r>
      <w:r w:rsidRPr="000210D8">
        <w:rPr>
          <w:lang w:val="de-DE"/>
        </w:rPr>
        <w:instrText xml:space="preserve"> DOCVARIABLE VAULT_ND_9244a105-43ec-46cc-a0dd-b5d7b85bb72f \* MERGEFORMAT </w:instrText>
      </w:r>
      <w:r w:rsidRPr="000210D8">
        <w:rPr>
          <w:lang w:val="de-DE"/>
        </w:rPr>
        <w:fldChar w:fldCharType="separate"/>
      </w:r>
      <w:r w:rsidRPr="000210D8">
        <w:rPr>
          <w:lang w:val="de-DE"/>
        </w:rPr>
        <w:t xml:space="preserve"> </w:t>
      </w:r>
      <w:r w:rsidRPr="000210D8">
        <w:rPr>
          <w:lang w:val="de-DE"/>
        </w:rPr>
        <w:fldChar w:fldCharType="end"/>
      </w:r>
    </w:p>
    <w:p w14:paraId="43742241" w14:textId="77777777" w:rsidR="000210D8" w:rsidRPr="000210D8" w:rsidRDefault="000210D8" w:rsidP="000210D8">
      <w:pPr>
        <w:tabs>
          <w:tab w:val="clear" w:pos="567"/>
        </w:tabs>
        <w:spacing w:line="240" w:lineRule="auto"/>
        <w:outlineLvl w:val="0"/>
        <w:rPr>
          <w:lang w:val="de-DE"/>
        </w:rPr>
      </w:pPr>
      <w:r w:rsidRPr="000210D8">
        <w:rPr>
          <w:lang w:val="de-DE"/>
        </w:rPr>
        <w:t>EU/1/22/1685/028</w:t>
      </w:r>
      <w:r w:rsidRPr="000210D8">
        <w:rPr>
          <w:lang w:val="de-DE"/>
        </w:rPr>
        <w:fldChar w:fldCharType="begin"/>
      </w:r>
      <w:r w:rsidRPr="000210D8">
        <w:rPr>
          <w:lang w:val="de-DE"/>
        </w:rPr>
        <w:instrText xml:space="preserve"> DOCVARIABLE VAULT_ND_38c72697-f7e2-4561-9e2d-b3e4bc039885 \* MERGEFORMAT </w:instrText>
      </w:r>
      <w:r w:rsidRPr="000210D8">
        <w:rPr>
          <w:lang w:val="de-DE"/>
        </w:rPr>
        <w:fldChar w:fldCharType="separate"/>
      </w:r>
      <w:r w:rsidRPr="000210D8">
        <w:rPr>
          <w:lang w:val="de-DE"/>
        </w:rPr>
        <w:t xml:space="preserve"> </w:t>
      </w:r>
      <w:r w:rsidRPr="000210D8">
        <w:rPr>
          <w:lang w:val="de-DE"/>
        </w:rPr>
        <w:fldChar w:fldCharType="end"/>
      </w:r>
    </w:p>
    <w:p w14:paraId="5952F0ED" w14:textId="77777777" w:rsidR="000210D8" w:rsidRPr="000210D8" w:rsidRDefault="000210D8" w:rsidP="000210D8">
      <w:pPr>
        <w:tabs>
          <w:tab w:val="clear" w:pos="567"/>
        </w:tabs>
        <w:spacing w:line="240" w:lineRule="auto"/>
        <w:outlineLvl w:val="0"/>
        <w:rPr>
          <w:lang w:val="de-DE"/>
        </w:rPr>
      </w:pPr>
      <w:r w:rsidRPr="000210D8">
        <w:rPr>
          <w:lang w:val="de-DE"/>
        </w:rPr>
        <w:t>EU/1/22/1685/029</w:t>
      </w:r>
      <w:r w:rsidRPr="000210D8">
        <w:rPr>
          <w:lang w:val="de-DE"/>
        </w:rPr>
        <w:fldChar w:fldCharType="begin"/>
      </w:r>
      <w:r w:rsidRPr="000210D8">
        <w:rPr>
          <w:lang w:val="de-DE"/>
        </w:rPr>
        <w:instrText xml:space="preserve"> DOCVARIABLE VAULT_ND_a1452ca9-e1bd-4875-a0bb-27b23030ca1a \* MERGEFORMAT </w:instrText>
      </w:r>
      <w:r w:rsidRPr="000210D8">
        <w:rPr>
          <w:lang w:val="de-DE"/>
        </w:rPr>
        <w:fldChar w:fldCharType="separate"/>
      </w:r>
      <w:r w:rsidRPr="000210D8">
        <w:rPr>
          <w:lang w:val="de-DE"/>
        </w:rPr>
        <w:t xml:space="preserve"> </w:t>
      </w:r>
      <w:r w:rsidRPr="000210D8">
        <w:rPr>
          <w:lang w:val="de-DE"/>
        </w:rPr>
        <w:fldChar w:fldCharType="end"/>
      </w:r>
    </w:p>
    <w:p w14:paraId="5DF1A1B7" w14:textId="77777777" w:rsidR="000210D8" w:rsidRPr="000210D8" w:rsidRDefault="000210D8" w:rsidP="000210D8">
      <w:pPr>
        <w:tabs>
          <w:tab w:val="clear" w:pos="567"/>
        </w:tabs>
        <w:spacing w:line="240" w:lineRule="auto"/>
        <w:outlineLvl w:val="0"/>
        <w:rPr>
          <w:lang w:val="de-DE"/>
        </w:rPr>
      </w:pPr>
      <w:r w:rsidRPr="000210D8">
        <w:rPr>
          <w:lang w:val="de-DE"/>
        </w:rPr>
        <w:t>EU/1/22/1685/030</w:t>
      </w:r>
      <w:r w:rsidRPr="000210D8">
        <w:rPr>
          <w:lang w:val="de-DE"/>
        </w:rPr>
        <w:fldChar w:fldCharType="begin"/>
      </w:r>
      <w:r w:rsidRPr="000210D8">
        <w:rPr>
          <w:lang w:val="de-DE"/>
        </w:rPr>
        <w:instrText xml:space="preserve"> DOCVARIABLE VAULT_ND_b57b532e-4ff8-465f-9c59-dddcf1764435 \* MERGEFORMAT </w:instrText>
      </w:r>
      <w:r w:rsidRPr="000210D8">
        <w:rPr>
          <w:lang w:val="de-DE"/>
        </w:rPr>
        <w:fldChar w:fldCharType="separate"/>
      </w:r>
      <w:r w:rsidRPr="000210D8">
        <w:rPr>
          <w:lang w:val="de-DE"/>
        </w:rPr>
        <w:t xml:space="preserve"> </w:t>
      </w:r>
      <w:r w:rsidRPr="000210D8">
        <w:rPr>
          <w:lang w:val="de-DE"/>
        </w:rPr>
        <w:fldChar w:fldCharType="end"/>
      </w:r>
    </w:p>
    <w:p w14:paraId="19D5DFB8" w14:textId="77777777" w:rsidR="000210D8" w:rsidRPr="000210D8" w:rsidRDefault="000210D8" w:rsidP="000210D8">
      <w:pPr>
        <w:tabs>
          <w:tab w:val="clear" w:pos="567"/>
        </w:tabs>
        <w:spacing w:line="240" w:lineRule="auto"/>
        <w:outlineLvl w:val="0"/>
        <w:rPr>
          <w:lang w:val="de-DE"/>
        </w:rPr>
      </w:pPr>
      <w:r w:rsidRPr="000210D8">
        <w:rPr>
          <w:lang w:val="de-DE"/>
        </w:rPr>
        <w:t>EU/1/22/1685/031</w:t>
      </w:r>
      <w:r w:rsidRPr="000210D8">
        <w:rPr>
          <w:lang w:val="de-DE"/>
        </w:rPr>
        <w:fldChar w:fldCharType="begin"/>
      </w:r>
      <w:r w:rsidRPr="000210D8">
        <w:rPr>
          <w:lang w:val="de-DE"/>
        </w:rPr>
        <w:instrText xml:space="preserve"> DOCVARIABLE VAULT_ND_750e6d6c-a877-4217-ab6e-32e2d5f336cc \* MERGEFORMAT </w:instrText>
      </w:r>
      <w:r w:rsidRPr="000210D8">
        <w:rPr>
          <w:lang w:val="de-DE"/>
        </w:rPr>
        <w:fldChar w:fldCharType="separate"/>
      </w:r>
      <w:r w:rsidRPr="000210D8">
        <w:rPr>
          <w:lang w:val="de-DE"/>
        </w:rPr>
        <w:t xml:space="preserve"> </w:t>
      </w:r>
      <w:r w:rsidRPr="000210D8">
        <w:rPr>
          <w:lang w:val="de-DE"/>
        </w:rPr>
        <w:fldChar w:fldCharType="end"/>
      </w:r>
    </w:p>
    <w:p w14:paraId="3CF46172" w14:textId="77777777" w:rsidR="000210D8" w:rsidRPr="000210D8" w:rsidRDefault="000210D8" w:rsidP="000210D8">
      <w:pPr>
        <w:tabs>
          <w:tab w:val="clear" w:pos="567"/>
        </w:tabs>
        <w:spacing w:line="240" w:lineRule="auto"/>
        <w:outlineLvl w:val="0"/>
        <w:rPr>
          <w:lang w:val="de-DE"/>
        </w:rPr>
      </w:pPr>
      <w:r w:rsidRPr="000210D8">
        <w:rPr>
          <w:lang w:val="de-DE"/>
        </w:rPr>
        <w:t>EU/1/22/1685/032</w:t>
      </w:r>
      <w:r w:rsidRPr="000210D8">
        <w:rPr>
          <w:lang w:val="de-DE"/>
        </w:rPr>
        <w:fldChar w:fldCharType="begin"/>
      </w:r>
      <w:r w:rsidRPr="000210D8">
        <w:rPr>
          <w:lang w:val="de-DE"/>
        </w:rPr>
        <w:instrText xml:space="preserve"> DOCVARIABLE VAULT_ND_7ce62439-71f6-4e3e-afa2-a18528851a78 \* MERGEFORMAT </w:instrText>
      </w:r>
      <w:r w:rsidRPr="000210D8">
        <w:rPr>
          <w:lang w:val="de-DE"/>
        </w:rPr>
        <w:fldChar w:fldCharType="separate"/>
      </w:r>
      <w:r w:rsidRPr="000210D8">
        <w:rPr>
          <w:lang w:val="de-DE"/>
        </w:rPr>
        <w:t xml:space="preserve"> </w:t>
      </w:r>
      <w:r w:rsidRPr="000210D8">
        <w:rPr>
          <w:lang w:val="de-DE"/>
        </w:rPr>
        <w:fldChar w:fldCharType="end"/>
      </w:r>
    </w:p>
    <w:p w14:paraId="064B36D2" w14:textId="77777777" w:rsidR="000210D8" w:rsidRPr="000210D8" w:rsidRDefault="000210D8" w:rsidP="000210D8">
      <w:pPr>
        <w:tabs>
          <w:tab w:val="clear" w:pos="567"/>
        </w:tabs>
        <w:spacing w:line="240" w:lineRule="auto"/>
        <w:outlineLvl w:val="0"/>
        <w:rPr>
          <w:lang w:val="de-DE"/>
        </w:rPr>
      </w:pPr>
      <w:r w:rsidRPr="000210D8">
        <w:rPr>
          <w:lang w:val="de-DE"/>
        </w:rPr>
        <w:t>EU/1/22/1685/033</w:t>
      </w:r>
      <w:r w:rsidRPr="000210D8">
        <w:rPr>
          <w:lang w:val="de-DE"/>
        </w:rPr>
        <w:fldChar w:fldCharType="begin"/>
      </w:r>
      <w:r w:rsidRPr="000210D8">
        <w:rPr>
          <w:lang w:val="de-DE"/>
        </w:rPr>
        <w:instrText xml:space="preserve"> DOCVARIABLE VAULT_ND_5d5d3ec5-4071-4570-8834-3a8c2631a858 \* MERGEFORMAT </w:instrText>
      </w:r>
      <w:r w:rsidRPr="000210D8">
        <w:rPr>
          <w:lang w:val="de-DE"/>
        </w:rPr>
        <w:fldChar w:fldCharType="separate"/>
      </w:r>
      <w:r w:rsidRPr="000210D8">
        <w:rPr>
          <w:lang w:val="de-DE"/>
        </w:rPr>
        <w:t xml:space="preserve"> </w:t>
      </w:r>
      <w:r w:rsidRPr="000210D8">
        <w:rPr>
          <w:lang w:val="de-DE"/>
        </w:rPr>
        <w:fldChar w:fldCharType="end"/>
      </w:r>
    </w:p>
    <w:p w14:paraId="0E82D90E" w14:textId="77777777" w:rsidR="000210D8" w:rsidRPr="000210D8" w:rsidRDefault="000210D8" w:rsidP="000210D8">
      <w:pPr>
        <w:tabs>
          <w:tab w:val="clear" w:pos="567"/>
        </w:tabs>
        <w:spacing w:line="240" w:lineRule="auto"/>
        <w:outlineLvl w:val="0"/>
        <w:rPr>
          <w:lang w:val="de-DE"/>
        </w:rPr>
      </w:pPr>
      <w:r w:rsidRPr="000210D8">
        <w:rPr>
          <w:lang w:val="de-DE"/>
        </w:rPr>
        <w:t>EU/1/22/1685/034</w:t>
      </w:r>
      <w:r w:rsidRPr="000210D8">
        <w:rPr>
          <w:lang w:val="de-DE"/>
        </w:rPr>
        <w:fldChar w:fldCharType="begin"/>
      </w:r>
      <w:r w:rsidRPr="000210D8">
        <w:rPr>
          <w:lang w:val="de-DE"/>
        </w:rPr>
        <w:instrText xml:space="preserve"> DOCVARIABLE VAULT_ND_3891ebe7-fdcd-4c42-889e-d90b07257217 \* MERGEFORMAT </w:instrText>
      </w:r>
      <w:r w:rsidRPr="000210D8">
        <w:rPr>
          <w:lang w:val="de-DE"/>
        </w:rPr>
        <w:fldChar w:fldCharType="separate"/>
      </w:r>
      <w:r w:rsidRPr="000210D8">
        <w:rPr>
          <w:lang w:val="de-DE"/>
        </w:rPr>
        <w:t xml:space="preserve"> </w:t>
      </w:r>
      <w:r w:rsidRPr="000210D8">
        <w:rPr>
          <w:lang w:val="de-DE"/>
        </w:rPr>
        <w:fldChar w:fldCharType="end"/>
      </w:r>
    </w:p>
    <w:p w14:paraId="4CCD9B7E" w14:textId="77777777" w:rsidR="000210D8" w:rsidRPr="000210D8" w:rsidRDefault="000210D8" w:rsidP="000210D8">
      <w:pPr>
        <w:tabs>
          <w:tab w:val="clear" w:pos="567"/>
        </w:tabs>
        <w:spacing w:line="240" w:lineRule="auto"/>
        <w:outlineLvl w:val="0"/>
        <w:rPr>
          <w:lang w:val="de-DE"/>
        </w:rPr>
      </w:pPr>
      <w:r w:rsidRPr="000210D8">
        <w:rPr>
          <w:lang w:val="de-DE"/>
        </w:rPr>
        <w:t>EU/1/22/1685/035</w:t>
      </w:r>
      <w:r w:rsidRPr="000210D8">
        <w:rPr>
          <w:lang w:val="de-DE"/>
        </w:rPr>
        <w:fldChar w:fldCharType="begin"/>
      </w:r>
      <w:r w:rsidRPr="000210D8">
        <w:rPr>
          <w:lang w:val="de-DE"/>
        </w:rPr>
        <w:instrText xml:space="preserve"> DOCVARIABLE VAULT_ND_59bb4b99-988c-4ab7-81f6-779e1cf29613 \* MERGEFORMAT </w:instrText>
      </w:r>
      <w:r w:rsidRPr="000210D8">
        <w:rPr>
          <w:lang w:val="de-DE"/>
        </w:rPr>
        <w:fldChar w:fldCharType="separate"/>
      </w:r>
      <w:r w:rsidRPr="000210D8">
        <w:rPr>
          <w:lang w:val="de-DE"/>
        </w:rPr>
        <w:t xml:space="preserve"> </w:t>
      </w:r>
      <w:r w:rsidRPr="000210D8">
        <w:rPr>
          <w:lang w:val="de-DE"/>
        </w:rPr>
        <w:fldChar w:fldCharType="end"/>
      </w:r>
    </w:p>
    <w:p w14:paraId="06D30D77" w14:textId="77777777" w:rsidR="000210D8" w:rsidRPr="000210D8" w:rsidRDefault="000210D8" w:rsidP="000210D8">
      <w:pPr>
        <w:tabs>
          <w:tab w:val="clear" w:pos="567"/>
        </w:tabs>
        <w:spacing w:line="240" w:lineRule="auto"/>
        <w:outlineLvl w:val="0"/>
        <w:rPr>
          <w:lang w:val="de-DE"/>
        </w:rPr>
      </w:pPr>
      <w:r w:rsidRPr="000210D8">
        <w:rPr>
          <w:lang w:val="de-DE"/>
        </w:rPr>
        <w:t>EU/1/22/1685/036</w:t>
      </w:r>
      <w:r w:rsidRPr="000210D8">
        <w:rPr>
          <w:lang w:val="de-DE"/>
        </w:rPr>
        <w:fldChar w:fldCharType="begin"/>
      </w:r>
      <w:r w:rsidRPr="000210D8">
        <w:rPr>
          <w:lang w:val="de-DE"/>
        </w:rPr>
        <w:instrText xml:space="preserve"> DOCVARIABLE VAULT_ND_a22d6909-b89f-45dc-bdd3-37461cc3cbb9 \* MERGEFORMAT </w:instrText>
      </w:r>
      <w:r w:rsidRPr="000210D8">
        <w:rPr>
          <w:lang w:val="de-DE"/>
        </w:rPr>
        <w:fldChar w:fldCharType="separate"/>
      </w:r>
      <w:r w:rsidRPr="000210D8">
        <w:rPr>
          <w:lang w:val="de-DE"/>
        </w:rPr>
        <w:t xml:space="preserve"> </w:t>
      </w:r>
      <w:r w:rsidRPr="000210D8">
        <w:rPr>
          <w:lang w:val="de-DE"/>
        </w:rPr>
        <w:fldChar w:fldCharType="end"/>
      </w:r>
    </w:p>
    <w:p w14:paraId="69B835CA" w14:textId="77777777" w:rsidR="000210D8" w:rsidRPr="000210D8" w:rsidRDefault="000210D8" w:rsidP="000210D8">
      <w:pPr>
        <w:tabs>
          <w:tab w:val="clear" w:pos="567"/>
        </w:tabs>
        <w:spacing w:line="240" w:lineRule="auto"/>
        <w:outlineLvl w:val="0"/>
        <w:rPr>
          <w:lang w:val="de-DE"/>
        </w:rPr>
      </w:pPr>
      <w:r w:rsidRPr="000210D8">
        <w:rPr>
          <w:lang w:val="de-DE"/>
        </w:rPr>
        <w:t>EU/1/22/1685/037</w:t>
      </w:r>
      <w:r w:rsidRPr="000210D8">
        <w:rPr>
          <w:lang w:val="de-DE"/>
        </w:rPr>
        <w:fldChar w:fldCharType="begin"/>
      </w:r>
      <w:r w:rsidRPr="000210D8">
        <w:rPr>
          <w:lang w:val="de-DE"/>
        </w:rPr>
        <w:instrText xml:space="preserve"> DOCVARIABLE VAULT_ND_84c78bea-f0bc-42f0-b764-7a2e4b1ef468 \* MERGEFORMAT </w:instrText>
      </w:r>
      <w:r w:rsidRPr="000210D8">
        <w:rPr>
          <w:lang w:val="de-DE"/>
        </w:rPr>
        <w:fldChar w:fldCharType="separate"/>
      </w:r>
      <w:r w:rsidRPr="000210D8">
        <w:rPr>
          <w:lang w:val="de-DE"/>
        </w:rPr>
        <w:t xml:space="preserve"> </w:t>
      </w:r>
      <w:r w:rsidRPr="000210D8">
        <w:rPr>
          <w:lang w:val="de-DE"/>
        </w:rPr>
        <w:fldChar w:fldCharType="end"/>
      </w:r>
    </w:p>
    <w:p w14:paraId="5AF482FD" w14:textId="77777777" w:rsidR="000210D8" w:rsidRPr="000210D8" w:rsidRDefault="000210D8" w:rsidP="000210D8">
      <w:pPr>
        <w:tabs>
          <w:tab w:val="clear" w:pos="567"/>
        </w:tabs>
        <w:spacing w:line="240" w:lineRule="auto"/>
        <w:outlineLvl w:val="0"/>
        <w:rPr>
          <w:lang w:val="de-DE"/>
        </w:rPr>
      </w:pPr>
      <w:r w:rsidRPr="000210D8">
        <w:rPr>
          <w:lang w:val="de-DE"/>
        </w:rPr>
        <w:t>EU/1/22/1685/038</w:t>
      </w:r>
      <w:r w:rsidRPr="000210D8">
        <w:rPr>
          <w:lang w:val="de-DE"/>
        </w:rPr>
        <w:fldChar w:fldCharType="begin"/>
      </w:r>
      <w:r w:rsidRPr="000210D8">
        <w:rPr>
          <w:lang w:val="de-DE"/>
        </w:rPr>
        <w:instrText xml:space="preserve"> DOCVARIABLE VAULT_ND_e39e525b-6b1a-4ee9-8ffc-81b15bce8448 \* MERGEFORMAT </w:instrText>
      </w:r>
      <w:r w:rsidRPr="000210D8">
        <w:rPr>
          <w:lang w:val="de-DE"/>
        </w:rPr>
        <w:fldChar w:fldCharType="separate"/>
      </w:r>
      <w:r w:rsidRPr="000210D8">
        <w:rPr>
          <w:lang w:val="de-DE"/>
        </w:rPr>
        <w:t xml:space="preserve"> </w:t>
      </w:r>
      <w:r w:rsidRPr="000210D8">
        <w:rPr>
          <w:lang w:val="de-DE"/>
        </w:rPr>
        <w:fldChar w:fldCharType="end"/>
      </w:r>
    </w:p>
    <w:p w14:paraId="7152005E" w14:textId="77777777" w:rsidR="000210D8" w:rsidRPr="000210D8" w:rsidRDefault="000210D8" w:rsidP="000210D8">
      <w:pPr>
        <w:tabs>
          <w:tab w:val="clear" w:pos="567"/>
        </w:tabs>
        <w:spacing w:line="240" w:lineRule="auto"/>
        <w:outlineLvl w:val="0"/>
        <w:rPr>
          <w:lang w:val="de-DE"/>
        </w:rPr>
      </w:pPr>
      <w:r w:rsidRPr="000210D8">
        <w:rPr>
          <w:lang w:val="de-DE"/>
        </w:rPr>
        <w:t>EU/1/22/1685/039</w:t>
      </w:r>
      <w:r w:rsidRPr="000210D8">
        <w:rPr>
          <w:lang w:val="de-DE"/>
        </w:rPr>
        <w:fldChar w:fldCharType="begin"/>
      </w:r>
      <w:r w:rsidRPr="000210D8">
        <w:rPr>
          <w:lang w:val="de-DE"/>
        </w:rPr>
        <w:instrText xml:space="preserve"> DOCVARIABLE VAULT_ND_97927e75-a0be-43f9-92d3-ede84c16b239 \* MERGEFORMAT </w:instrText>
      </w:r>
      <w:r w:rsidRPr="000210D8">
        <w:rPr>
          <w:lang w:val="de-DE"/>
        </w:rPr>
        <w:fldChar w:fldCharType="separate"/>
      </w:r>
      <w:r w:rsidRPr="000210D8">
        <w:rPr>
          <w:lang w:val="de-DE"/>
        </w:rPr>
        <w:t xml:space="preserve"> </w:t>
      </w:r>
      <w:r w:rsidRPr="000210D8">
        <w:rPr>
          <w:lang w:val="de-DE"/>
        </w:rPr>
        <w:fldChar w:fldCharType="end"/>
      </w:r>
    </w:p>
    <w:p w14:paraId="71E51BE5" w14:textId="133E54F7" w:rsidR="000210D8" w:rsidRPr="000210D8" w:rsidRDefault="000210D8" w:rsidP="000210D8">
      <w:pPr>
        <w:tabs>
          <w:tab w:val="clear" w:pos="567"/>
        </w:tabs>
        <w:spacing w:line="240" w:lineRule="auto"/>
        <w:outlineLvl w:val="0"/>
        <w:rPr>
          <w:lang w:val="de-DE"/>
        </w:rPr>
      </w:pPr>
      <w:bookmarkStart w:id="601" w:name="_Hlk146661276"/>
      <w:r w:rsidRPr="000210D8">
        <w:rPr>
          <w:lang w:val="de-DE"/>
        </w:rPr>
        <w:t>EU/1/22/1685/040</w:t>
      </w:r>
      <w:r w:rsidR="007461EE">
        <w:rPr>
          <w:lang w:val="de-DE"/>
        </w:rPr>
        <w:fldChar w:fldCharType="begin"/>
      </w:r>
      <w:r w:rsidR="007461EE">
        <w:rPr>
          <w:lang w:val="de-DE"/>
        </w:rPr>
        <w:instrText xml:space="preserve"> DOCVARIABLE VAULT_ND_12819ce3-3dd2-44cd-98de-fa730f2c5322 \* MERGEFORMAT </w:instrText>
      </w:r>
      <w:r w:rsidR="007461EE">
        <w:rPr>
          <w:lang w:val="de-DE"/>
        </w:rPr>
        <w:fldChar w:fldCharType="separate"/>
      </w:r>
      <w:r w:rsidR="007461EE">
        <w:rPr>
          <w:lang w:val="de-DE"/>
        </w:rPr>
        <w:t xml:space="preserve"> </w:t>
      </w:r>
      <w:r w:rsidR="007461EE">
        <w:rPr>
          <w:lang w:val="de-DE"/>
        </w:rPr>
        <w:fldChar w:fldCharType="end"/>
      </w:r>
    </w:p>
    <w:p w14:paraId="7D6C02DE" w14:textId="3262473B" w:rsidR="000210D8" w:rsidRPr="009D6719" w:rsidRDefault="000210D8" w:rsidP="000210D8">
      <w:pPr>
        <w:tabs>
          <w:tab w:val="clear" w:pos="567"/>
        </w:tabs>
        <w:spacing w:line="240" w:lineRule="auto"/>
        <w:outlineLvl w:val="0"/>
        <w:rPr>
          <w:lang w:val="de-DE"/>
        </w:rPr>
      </w:pPr>
      <w:r w:rsidRPr="009D6719">
        <w:rPr>
          <w:lang w:val="de-DE"/>
        </w:rPr>
        <w:t>EU/1/22/1685/041</w:t>
      </w:r>
      <w:r w:rsidR="007461EE">
        <w:rPr>
          <w:lang w:val="de-DE"/>
        </w:rPr>
        <w:fldChar w:fldCharType="begin"/>
      </w:r>
      <w:r w:rsidR="007461EE">
        <w:rPr>
          <w:lang w:val="de-DE"/>
        </w:rPr>
        <w:instrText xml:space="preserve"> DOCVARIABLE VAULT_ND_0360f239-55b9-44b8-9a6e-c3d1201f0aa6 \* MERGEFORMAT </w:instrText>
      </w:r>
      <w:r w:rsidR="007461EE">
        <w:rPr>
          <w:lang w:val="de-DE"/>
        </w:rPr>
        <w:fldChar w:fldCharType="separate"/>
      </w:r>
      <w:r w:rsidR="007461EE">
        <w:rPr>
          <w:lang w:val="de-DE"/>
        </w:rPr>
        <w:t xml:space="preserve"> </w:t>
      </w:r>
      <w:r w:rsidR="007461EE">
        <w:rPr>
          <w:lang w:val="de-DE"/>
        </w:rPr>
        <w:fldChar w:fldCharType="end"/>
      </w:r>
    </w:p>
    <w:p w14:paraId="33B70765" w14:textId="1F7332F4" w:rsidR="000210D8" w:rsidRPr="009D6719" w:rsidRDefault="000210D8" w:rsidP="000210D8">
      <w:pPr>
        <w:tabs>
          <w:tab w:val="clear" w:pos="567"/>
        </w:tabs>
        <w:spacing w:line="240" w:lineRule="auto"/>
        <w:outlineLvl w:val="0"/>
        <w:rPr>
          <w:lang w:val="de-DE"/>
        </w:rPr>
      </w:pPr>
      <w:r w:rsidRPr="009D6719">
        <w:rPr>
          <w:lang w:val="de-DE"/>
        </w:rPr>
        <w:t>EU/1/22/1685/042</w:t>
      </w:r>
      <w:r w:rsidR="007461EE">
        <w:rPr>
          <w:lang w:val="de-DE"/>
        </w:rPr>
        <w:fldChar w:fldCharType="begin"/>
      </w:r>
      <w:r w:rsidR="007461EE">
        <w:rPr>
          <w:lang w:val="de-DE"/>
        </w:rPr>
        <w:instrText xml:space="preserve"> DOCVARIABLE VAULT_ND_3034cffa-accf-46ca-b6a0-9f7559cb8b4d \* MERGEFORMAT </w:instrText>
      </w:r>
      <w:r w:rsidR="007461EE">
        <w:rPr>
          <w:lang w:val="de-DE"/>
        </w:rPr>
        <w:fldChar w:fldCharType="separate"/>
      </w:r>
      <w:r w:rsidR="007461EE">
        <w:rPr>
          <w:lang w:val="de-DE"/>
        </w:rPr>
        <w:t xml:space="preserve"> </w:t>
      </w:r>
      <w:r w:rsidR="007461EE">
        <w:rPr>
          <w:lang w:val="de-DE"/>
        </w:rPr>
        <w:fldChar w:fldCharType="end"/>
      </w:r>
    </w:p>
    <w:bookmarkEnd w:id="601"/>
    <w:p w14:paraId="0FA37434" w14:textId="51FDCB97" w:rsidR="000210D8" w:rsidRPr="009D6719" w:rsidRDefault="000210D8" w:rsidP="000210D8">
      <w:pPr>
        <w:tabs>
          <w:tab w:val="clear" w:pos="567"/>
        </w:tabs>
        <w:spacing w:line="240" w:lineRule="auto"/>
        <w:outlineLvl w:val="0"/>
        <w:rPr>
          <w:lang w:val="de-DE"/>
        </w:rPr>
      </w:pPr>
      <w:r w:rsidRPr="009D6719">
        <w:rPr>
          <w:lang w:val="de-DE"/>
        </w:rPr>
        <w:t>EU/1/22/1685/043</w:t>
      </w:r>
      <w:r w:rsidR="007461EE">
        <w:rPr>
          <w:lang w:val="de-DE"/>
        </w:rPr>
        <w:fldChar w:fldCharType="begin"/>
      </w:r>
      <w:r w:rsidR="007461EE">
        <w:rPr>
          <w:lang w:val="de-DE"/>
        </w:rPr>
        <w:instrText xml:space="preserve"> DOCVARIABLE VAULT_ND_37735326-3ccb-47c1-be88-bdc5346c37bd \* MERGEFORMAT </w:instrText>
      </w:r>
      <w:r w:rsidR="007461EE">
        <w:rPr>
          <w:lang w:val="de-DE"/>
        </w:rPr>
        <w:fldChar w:fldCharType="separate"/>
      </w:r>
      <w:r w:rsidR="007461EE">
        <w:rPr>
          <w:lang w:val="de-DE"/>
        </w:rPr>
        <w:t xml:space="preserve"> </w:t>
      </w:r>
      <w:r w:rsidR="007461EE">
        <w:rPr>
          <w:lang w:val="de-DE"/>
        </w:rPr>
        <w:fldChar w:fldCharType="end"/>
      </w:r>
    </w:p>
    <w:p w14:paraId="0CAD9F73" w14:textId="5E0E05CE" w:rsidR="000210D8" w:rsidRPr="009D6719" w:rsidRDefault="000210D8" w:rsidP="000210D8">
      <w:pPr>
        <w:tabs>
          <w:tab w:val="clear" w:pos="567"/>
        </w:tabs>
        <w:spacing w:line="240" w:lineRule="auto"/>
        <w:outlineLvl w:val="0"/>
        <w:rPr>
          <w:lang w:val="de-DE"/>
        </w:rPr>
      </w:pPr>
      <w:r w:rsidRPr="009D6719">
        <w:rPr>
          <w:lang w:val="de-DE"/>
        </w:rPr>
        <w:t>EU/1/22/1685/044</w:t>
      </w:r>
      <w:r w:rsidR="007461EE">
        <w:rPr>
          <w:lang w:val="de-DE"/>
        </w:rPr>
        <w:fldChar w:fldCharType="begin"/>
      </w:r>
      <w:r w:rsidR="007461EE">
        <w:rPr>
          <w:lang w:val="de-DE"/>
        </w:rPr>
        <w:instrText xml:space="preserve"> DOCVARIABLE VAULT_ND_8454e973-4212-43dd-a7e9-b5d8dc0542d9 \* MERGEFORMAT </w:instrText>
      </w:r>
      <w:r w:rsidR="007461EE">
        <w:rPr>
          <w:lang w:val="de-DE"/>
        </w:rPr>
        <w:fldChar w:fldCharType="separate"/>
      </w:r>
      <w:r w:rsidR="007461EE">
        <w:rPr>
          <w:lang w:val="de-DE"/>
        </w:rPr>
        <w:t xml:space="preserve"> </w:t>
      </w:r>
      <w:r w:rsidR="007461EE">
        <w:rPr>
          <w:lang w:val="de-DE"/>
        </w:rPr>
        <w:fldChar w:fldCharType="end"/>
      </w:r>
    </w:p>
    <w:p w14:paraId="7BCAA6DC" w14:textId="055B3177" w:rsidR="000210D8" w:rsidRPr="009D6719" w:rsidRDefault="000210D8" w:rsidP="000210D8">
      <w:pPr>
        <w:tabs>
          <w:tab w:val="clear" w:pos="567"/>
        </w:tabs>
        <w:spacing w:line="240" w:lineRule="auto"/>
        <w:outlineLvl w:val="0"/>
        <w:rPr>
          <w:lang w:val="de-DE"/>
        </w:rPr>
      </w:pPr>
      <w:r w:rsidRPr="009D6719">
        <w:rPr>
          <w:lang w:val="de-DE"/>
        </w:rPr>
        <w:t>EU/1/22/1685/045</w:t>
      </w:r>
      <w:r w:rsidR="007461EE">
        <w:rPr>
          <w:lang w:val="de-DE"/>
        </w:rPr>
        <w:fldChar w:fldCharType="begin"/>
      </w:r>
      <w:r w:rsidR="007461EE">
        <w:rPr>
          <w:lang w:val="de-DE"/>
        </w:rPr>
        <w:instrText xml:space="preserve"> DOCVARIABLE VAULT_ND_9afc3d06-f52f-4f91-8b64-b8e044286d58 \* MERGEFORMAT </w:instrText>
      </w:r>
      <w:r w:rsidR="007461EE">
        <w:rPr>
          <w:lang w:val="de-DE"/>
        </w:rPr>
        <w:fldChar w:fldCharType="separate"/>
      </w:r>
      <w:r w:rsidR="007461EE">
        <w:rPr>
          <w:lang w:val="de-DE"/>
        </w:rPr>
        <w:t xml:space="preserve"> </w:t>
      </w:r>
      <w:r w:rsidR="007461EE">
        <w:rPr>
          <w:lang w:val="de-DE"/>
        </w:rPr>
        <w:fldChar w:fldCharType="end"/>
      </w:r>
    </w:p>
    <w:p w14:paraId="28704CF2" w14:textId="74D21825" w:rsidR="000210D8" w:rsidRPr="009D6719" w:rsidRDefault="000210D8" w:rsidP="000210D8">
      <w:pPr>
        <w:tabs>
          <w:tab w:val="clear" w:pos="567"/>
        </w:tabs>
        <w:spacing w:line="240" w:lineRule="auto"/>
        <w:outlineLvl w:val="0"/>
        <w:rPr>
          <w:lang w:val="de-DE"/>
        </w:rPr>
      </w:pPr>
      <w:r w:rsidRPr="009D6719">
        <w:rPr>
          <w:lang w:val="de-DE"/>
        </w:rPr>
        <w:t>EU/1/22/1685/046</w:t>
      </w:r>
      <w:r w:rsidR="007461EE">
        <w:rPr>
          <w:lang w:val="de-DE"/>
        </w:rPr>
        <w:fldChar w:fldCharType="begin"/>
      </w:r>
      <w:r w:rsidR="007461EE">
        <w:rPr>
          <w:lang w:val="de-DE"/>
        </w:rPr>
        <w:instrText xml:space="preserve"> DOCVARIABLE VAULT_ND_05115596-a7ad-4545-ac96-5656faeba465 \* MERGEFORMAT </w:instrText>
      </w:r>
      <w:r w:rsidR="007461EE">
        <w:rPr>
          <w:lang w:val="de-DE"/>
        </w:rPr>
        <w:fldChar w:fldCharType="separate"/>
      </w:r>
      <w:r w:rsidR="007461EE">
        <w:rPr>
          <w:lang w:val="de-DE"/>
        </w:rPr>
        <w:t xml:space="preserve"> </w:t>
      </w:r>
      <w:r w:rsidR="007461EE">
        <w:rPr>
          <w:lang w:val="de-DE"/>
        </w:rPr>
        <w:fldChar w:fldCharType="end"/>
      </w:r>
    </w:p>
    <w:p w14:paraId="77449FAD" w14:textId="2B382F75" w:rsidR="000210D8" w:rsidRPr="009D6719" w:rsidRDefault="000210D8" w:rsidP="000210D8">
      <w:pPr>
        <w:tabs>
          <w:tab w:val="clear" w:pos="567"/>
        </w:tabs>
        <w:spacing w:line="240" w:lineRule="auto"/>
        <w:outlineLvl w:val="0"/>
        <w:rPr>
          <w:lang w:val="de-DE"/>
        </w:rPr>
      </w:pPr>
      <w:r w:rsidRPr="009D6719">
        <w:rPr>
          <w:lang w:val="de-DE"/>
        </w:rPr>
        <w:t>EU/1/22/1685/047</w:t>
      </w:r>
      <w:r w:rsidR="007461EE">
        <w:rPr>
          <w:lang w:val="de-DE"/>
        </w:rPr>
        <w:fldChar w:fldCharType="begin"/>
      </w:r>
      <w:r w:rsidR="007461EE">
        <w:rPr>
          <w:lang w:val="de-DE"/>
        </w:rPr>
        <w:instrText xml:space="preserve"> DOCVARIABLE VAULT_ND_8ae0452b-1c87-4ebf-ae99-204d7b1ce844 \* MERGEFORMAT </w:instrText>
      </w:r>
      <w:r w:rsidR="007461EE">
        <w:rPr>
          <w:lang w:val="de-DE"/>
        </w:rPr>
        <w:fldChar w:fldCharType="separate"/>
      </w:r>
      <w:r w:rsidR="007461EE">
        <w:rPr>
          <w:lang w:val="de-DE"/>
        </w:rPr>
        <w:t xml:space="preserve"> </w:t>
      </w:r>
      <w:r w:rsidR="007461EE">
        <w:rPr>
          <w:lang w:val="de-DE"/>
        </w:rPr>
        <w:fldChar w:fldCharType="end"/>
      </w:r>
    </w:p>
    <w:p w14:paraId="0B776403" w14:textId="3025F141" w:rsidR="000210D8" w:rsidRPr="00CB0D2C" w:rsidRDefault="000210D8" w:rsidP="000210D8">
      <w:pPr>
        <w:tabs>
          <w:tab w:val="clear" w:pos="567"/>
        </w:tabs>
        <w:spacing w:line="240" w:lineRule="auto"/>
        <w:outlineLvl w:val="0"/>
        <w:rPr>
          <w:lang w:val="de-DE"/>
        </w:rPr>
      </w:pPr>
      <w:r w:rsidRPr="009D6719">
        <w:rPr>
          <w:lang w:val="de-DE"/>
        </w:rPr>
        <w:t>EU/1/22/1685/048</w:t>
      </w:r>
      <w:r w:rsidR="007461EE">
        <w:rPr>
          <w:lang w:val="de-DE"/>
        </w:rPr>
        <w:fldChar w:fldCharType="begin"/>
      </w:r>
      <w:r w:rsidR="007461EE">
        <w:rPr>
          <w:lang w:val="de-DE"/>
        </w:rPr>
        <w:instrText xml:space="preserve"> DOCVARIABLE VAULT_ND_fba344c1-c7fd-4690-be64-57d637fc6922 \* MERGEFORMAT </w:instrText>
      </w:r>
      <w:r w:rsidR="007461EE">
        <w:rPr>
          <w:lang w:val="de-DE"/>
        </w:rPr>
        <w:fldChar w:fldCharType="separate"/>
      </w:r>
      <w:r w:rsidR="007461EE">
        <w:rPr>
          <w:lang w:val="de-DE"/>
        </w:rPr>
        <w:t xml:space="preserve"> </w:t>
      </w:r>
      <w:r w:rsidR="007461EE">
        <w:rPr>
          <w:lang w:val="de-DE"/>
        </w:rPr>
        <w:fldChar w:fldCharType="end"/>
      </w:r>
    </w:p>
    <w:p w14:paraId="46BD7A6D"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49</w:t>
      </w:r>
      <w:r>
        <w:rPr>
          <w:lang w:val="pt-PT"/>
        </w:rPr>
        <w:fldChar w:fldCharType="begin"/>
      </w:r>
      <w:r>
        <w:rPr>
          <w:lang w:val="pt-PT"/>
        </w:rPr>
        <w:instrText xml:space="preserve"> DOCVARIABLE VAULT_ND_73fecd07-7fb8-413f-9a76-131aab2e3348 \* MERGEFORMAT </w:instrText>
      </w:r>
      <w:r>
        <w:rPr>
          <w:lang w:val="pt-PT"/>
        </w:rPr>
        <w:fldChar w:fldCharType="separate"/>
      </w:r>
      <w:r>
        <w:rPr>
          <w:lang w:val="pt-PT"/>
        </w:rPr>
        <w:t xml:space="preserve"> </w:t>
      </w:r>
      <w:r>
        <w:rPr>
          <w:lang w:val="pt-PT"/>
        </w:rPr>
        <w:fldChar w:fldCharType="end"/>
      </w:r>
    </w:p>
    <w:p w14:paraId="6E0E8C26" w14:textId="12E5F080"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50</w:t>
      </w:r>
      <w:r w:rsidR="007A3723">
        <w:rPr>
          <w:lang w:val="pt-PT"/>
        </w:rPr>
        <w:fldChar w:fldCharType="begin"/>
      </w:r>
      <w:r w:rsidR="007A3723">
        <w:rPr>
          <w:lang w:val="pt-PT"/>
        </w:rPr>
        <w:instrText xml:space="preserve"> DOCVARIABLE VAULT_ND_7d137d32-eddf-4cb1-9c7a-fca3b92d744d \* MERGEFORMAT </w:instrText>
      </w:r>
      <w:r w:rsidR="007A3723">
        <w:rPr>
          <w:lang w:val="pt-PT"/>
        </w:rPr>
        <w:fldChar w:fldCharType="separate"/>
      </w:r>
      <w:r w:rsidR="007A3723">
        <w:rPr>
          <w:lang w:val="pt-PT"/>
        </w:rPr>
        <w:t xml:space="preserve"> </w:t>
      </w:r>
      <w:r w:rsidR="007A3723">
        <w:rPr>
          <w:lang w:val="pt-PT"/>
        </w:rPr>
        <w:fldChar w:fldCharType="end"/>
      </w:r>
    </w:p>
    <w:p w14:paraId="3F2384DE"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51</w:t>
      </w:r>
      <w:r w:rsidRPr="00EE5E0C">
        <w:fldChar w:fldCharType="begin"/>
      </w:r>
      <w:r w:rsidRPr="00AB3801">
        <w:rPr>
          <w:lang w:val="de-DE"/>
        </w:rPr>
        <w:instrText xml:space="preserve"> DOCVARIABLE VAULT_ND_a60518d2-3449-4161-b728-2227e6e1e9d5 \* MERGEFORMAT </w:instrText>
      </w:r>
      <w:r w:rsidRPr="00EE5E0C">
        <w:fldChar w:fldCharType="separate"/>
      </w:r>
      <w:r w:rsidRPr="00AB3801">
        <w:rPr>
          <w:lang w:val="de-DE"/>
        </w:rPr>
        <w:t xml:space="preserve"> </w:t>
      </w:r>
      <w:r w:rsidRPr="00EE5E0C">
        <w:fldChar w:fldCharType="end"/>
      </w:r>
    </w:p>
    <w:p w14:paraId="50AD0440" w14:textId="77777777" w:rsidR="006513C3" w:rsidRPr="00AB3801" w:rsidRDefault="006513C3" w:rsidP="006513C3">
      <w:pPr>
        <w:tabs>
          <w:tab w:val="clear" w:pos="567"/>
        </w:tabs>
        <w:spacing w:line="240" w:lineRule="auto"/>
        <w:outlineLvl w:val="0"/>
        <w:rPr>
          <w:lang w:val="pt-PT"/>
        </w:rPr>
      </w:pPr>
      <w:r w:rsidRPr="00AB3801">
        <w:rPr>
          <w:lang w:val="de-DE"/>
        </w:rPr>
        <w:t>EU/1/22/1685/0</w:t>
      </w:r>
      <w:r>
        <w:rPr>
          <w:lang w:val="pt-PT"/>
        </w:rPr>
        <w:t>52</w:t>
      </w:r>
      <w:r w:rsidRPr="00EE5E0C">
        <w:fldChar w:fldCharType="begin"/>
      </w:r>
      <w:r w:rsidRPr="00AB3801">
        <w:rPr>
          <w:lang w:val="de-DE"/>
        </w:rPr>
        <w:instrText xml:space="preserve"> DOCVARIABLE VAULT_ND_d669c5b1-7b40-4e63-a3bc-1ec4017de884 \* MERGEFORMAT </w:instrText>
      </w:r>
      <w:r w:rsidRPr="00EE5E0C">
        <w:fldChar w:fldCharType="separate"/>
      </w:r>
      <w:r w:rsidRPr="00AB3801">
        <w:rPr>
          <w:lang w:val="pt-PT"/>
        </w:rPr>
        <w:t xml:space="preserve"> </w:t>
      </w:r>
      <w:r w:rsidRPr="00EE5E0C">
        <w:fldChar w:fldCharType="end"/>
      </w:r>
    </w:p>
    <w:p w14:paraId="1888EFA8" w14:textId="77777777" w:rsidR="006513C3" w:rsidRPr="00AB3801" w:rsidRDefault="006513C3" w:rsidP="006513C3">
      <w:pPr>
        <w:tabs>
          <w:tab w:val="clear" w:pos="567"/>
        </w:tabs>
        <w:spacing w:line="240" w:lineRule="auto"/>
        <w:outlineLvl w:val="0"/>
        <w:rPr>
          <w:lang w:val="de-DE"/>
        </w:rPr>
      </w:pPr>
      <w:r w:rsidRPr="00AB3801">
        <w:rPr>
          <w:lang w:val="pt-PT"/>
        </w:rPr>
        <w:t>EU/1/22/1685/0</w:t>
      </w:r>
      <w:r>
        <w:rPr>
          <w:lang w:val="pt-PT"/>
        </w:rPr>
        <w:t>53</w:t>
      </w:r>
      <w:r w:rsidRPr="00EE5E0C">
        <w:fldChar w:fldCharType="begin"/>
      </w:r>
      <w:r w:rsidRPr="00AB3801">
        <w:rPr>
          <w:lang w:val="pt-PT"/>
        </w:rPr>
        <w:instrText xml:space="preserve"> DOCVARIABLE VAULT_ND_802cc425-440c-4f50-8efa-70468ef7ccef \* MERGEFORMAT </w:instrText>
      </w:r>
      <w:r w:rsidRPr="00EE5E0C">
        <w:fldChar w:fldCharType="separate"/>
      </w:r>
      <w:r w:rsidRPr="00AB3801">
        <w:rPr>
          <w:lang w:val="pt-PT"/>
        </w:rPr>
        <w:t xml:space="preserve"> </w:t>
      </w:r>
      <w:r w:rsidRPr="00EE5E0C">
        <w:fldChar w:fldCharType="end"/>
      </w:r>
    </w:p>
    <w:p w14:paraId="585EC2CB"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54</w:t>
      </w:r>
      <w:r w:rsidRPr="00EE5E0C">
        <w:fldChar w:fldCharType="begin"/>
      </w:r>
      <w:r w:rsidRPr="00AB3801">
        <w:rPr>
          <w:lang w:val="pt-PT"/>
        </w:rPr>
        <w:instrText xml:space="preserve"> DOCVARIABLE VAULT_ND_65ad5ca0-8909-42f0-b2e8-a695a15f0a71 \* MERGEFORMAT </w:instrText>
      </w:r>
      <w:r w:rsidRPr="00EE5E0C">
        <w:fldChar w:fldCharType="separate"/>
      </w:r>
      <w:r w:rsidRPr="00AB3801">
        <w:rPr>
          <w:lang w:val="de-DE"/>
        </w:rPr>
        <w:t xml:space="preserve"> </w:t>
      </w:r>
      <w:r w:rsidRPr="00EE5E0C">
        <w:fldChar w:fldCharType="end"/>
      </w:r>
    </w:p>
    <w:p w14:paraId="4663B984"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55</w:t>
      </w:r>
      <w:r w:rsidRPr="00EE5E0C">
        <w:fldChar w:fldCharType="begin"/>
      </w:r>
      <w:r w:rsidRPr="00AB3801">
        <w:rPr>
          <w:lang w:val="pt-PT"/>
        </w:rPr>
        <w:instrText xml:space="preserve"> DOCVARIABLE VAULT_ND_18ec4b58-9012-438f-9eac-bdda701f4ea5 \* MERGEFORMAT </w:instrText>
      </w:r>
      <w:r w:rsidRPr="00EE5E0C">
        <w:fldChar w:fldCharType="separate"/>
      </w:r>
      <w:r w:rsidRPr="00AB3801">
        <w:rPr>
          <w:lang w:val="de-DE"/>
        </w:rPr>
        <w:t xml:space="preserve"> </w:t>
      </w:r>
      <w:r w:rsidRPr="00EE5E0C">
        <w:fldChar w:fldCharType="end"/>
      </w:r>
    </w:p>
    <w:p w14:paraId="7AD0D9A3" w14:textId="77777777" w:rsidR="006513C3" w:rsidRPr="00AB3801" w:rsidRDefault="006513C3" w:rsidP="006513C3">
      <w:pPr>
        <w:tabs>
          <w:tab w:val="clear" w:pos="567"/>
        </w:tabs>
        <w:spacing w:line="240" w:lineRule="auto"/>
        <w:outlineLvl w:val="0"/>
        <w:rPr>
          <w:lang w:val="de-DE"/>
        </w:rPr>
      </w:pPr>
      <w:r w:rsidRPr="00AB3801">
        <w:rPr>
          <w:lang w:val="de-DE"/>
        </w:rPr>
        <w:t>EU/1/22/1685/0</w:t>
      </w:r>
      <w:r>
        <w:rPr>
          <w:lang w:val="pt-PT"/>
        </w:rPr>
        <w:t>56</w:t>
      </w:r>
      <w:r w:rsidRPr="00EE5E0C">
        <w:fldChar w:fldCharType="begin"/>
      </w:r>
      <w:r w:rsidRPr="00AB3801">
        <w:rPr>
          <w:lang w:val="pt-PT"/>
        </w:rPr>
        <w:instrText xml:space="preserve"> DOCVARIABLE VAULT_ND_8995000e-6453-425a-a97e-61c0fbe4ac23 \* MERGEFORMAT </w:instrText>
      </w:r>
      <w:r w:rsidRPr="00EE5E0C">
        <w:fldChar w:fldCharType="separate"/>
      </w:r>
      <w:r w:rsidRPr="00AB3801">
        <w:rPr>
          <w:lang w:val="de-DE"/>
        </w:rPr>
        <w:t xml:space="preserve"> </w:t>
      </w:r>
      <w:r w:rsidRPr="00EE5E0C">
        <w:fldChar w:fldCharType="end"/>
      </w:r>
    </w:p>
    <w:p w14:paraId="393A3681" w14:textId="77777777" w:rsidR="006513C3" w:rsidRPr="00AB3801" w:rsidRDefault="006513C3" w:rsidP="006513C3">
      <w:pPr>
        <w:tabs>
          <w:tab w:val="clear" w:pos="567"/>
        </w:tabs>
        <w:spacing w:line="240" w:lineRule="auto"/>
        <w:outlineLvl w:val="0"/>
        <w:rPr>
          <w:lang w:val="pt-PT"/>
        </w:rPr>
      </w:pPr>
      <w:r w:rsidRPr="00AB3801">
        <w:rPr>
          <w:lang w:val="de-DE"/>
        </w:rPr>
        <w:t>EU/1/22/1685/0</w:t>
      </w:r>
      <w:r>
        <w:rPr>
          <w:lang w:val="pt-PT"/>
        </w:rPr>
        <w:t>57</w:t>
      </w:r>
      <w:r w:rsidRPr="00EE5E0C">
        <w:fldChar w:fldCharType="begin"/>
      </w:r>
      <w:r w:rsidRPr="00AA5242">
        <w:rPr>
          <w:lang w:val="pt-PT"/>
        </w:rPr>
        <w:instrText xml:space="preserve"> DOCVARIABLE VAULT_ND_a7f64084-19ae-4001-a6f8-8cd4f4bbda66 \* MERGEFORMAT </w:instrText>
      </w:r>
      <w:r w:rsidRPr="00EE5E0C">
        <w:fldChar w:fldCharType="separate"/>
      </w:r>
      <w:r w:rsidRPr="00AB3801">
        <w:rPr>
          <w:lang w:val="de-DE"/>
        </w:rPr>
        <w:t xml:space="preserve"> </w:t>
      </w:r>
      <w:r w:rsidRPr="00EE5E0C">
        <w:fldChar w:fldCharType="end"/>
      </w:r>
    </w:p>
    <w:p w14:paraId="0949C91C" w14:textId="3C967750" w:rsidR="006513C3" w:rsidRPr="00AB3801" w:rsidRDefault="006513C3" w:rsidP="006513C3">
      <w:pPr>
        <w:tabs>
          <w:tab w:val="clear" w:pos="567"/>
        </w:tabs>
        <w:spacing w:line="240" w:lineRule="auto"/>
        <w:outlineLvl w:val="0"/>
        <w:rPr>
          <w:lang w:val="de-DE"/>
        </w:rPr>
      </w:pPr>
      <w:r w:rsidRPr="00AB3801">
        <w:rPr>
          <w:lang w:val="pt-PT"/>
        </w:rPr>
        <w:t>EU/1/22/1685/0</w:t>
      </w:r>
      <w:r>
        <w:rPr>
          <w:lang w:val="pt-PT"/>
        </w:rPr>
        <w:t>58</w:t>
      </w:r>
      <w:r w:rsidR="007A3723">
        <w:rPr>
          <w:lang w:val="pt-PT"/>
        </w:rPr>
        <w:fldChar w:fldCharType="begin"/>
      </w:r>
      <w:r w:rsidR="007A3723">
        <w:rPr>
          <w:lang w:val="pt-PT"/>
        </w:rPr>
        <w:instrText xml:space="preserve"> DOCVARIABLE VAULT_ND_9cc922bc-3b2a-43a2-89a5-ba57c9db31cd \* MERGEFORMAT </w:instrText>
      </w:r>
      <w:r w:rsidR="007A3723">
        <w:rPr>
          <w:lang w:val="pt-PT"/>
        </w:rPr>
        <w:fldChar w:fldCharType="separate"/>
      </w:r>
      <w:r w:rsidR="007A3723">
        <w:rPr>
          <w:lang w:val="pt-PT"/>
        </w:rPr>
        <w:t xml:space="preserve"> </w:t>
      </w:r>
      <w:r w:rsidR="007A3723">
        <w:rPr>
          <w:lang w:val="pt-PT"/>
        </w:rPr>
        <w:fldChar w:fldCharType="end"/>
      </w:r>
    </w:p>
    <w:p w14:paraId="6EB4ED45" w14:textId="52E59E20" w:rsidR="006513C3" w:rsidRPr="00AB3801" w:rsidRDefault="006513C3" w:rsidP="006513C3">
      <w:pPr>
        <w:tabs>
          <w:tab w:val="clear" w:pos="567"/>
        </w:tabs>
        <w:spacing w:line="240" w:lineRule="auto"/>
        <w:outlineLvl w:val="0"/>
        <w:rPr>
          <w:lang w:val="es-ES"/>
        </w:rPr>
      </w:pPr>
      <w:r w:rsidRPr="00AB3801">
        <w:rPr>
          <w:lang w:val="es-ES"/>
        </w:rPr>
        <w:t>EU/1/22/1685/0</w:t>
      </w:r>
      <w:r w:rsidRPr="005A3089">
        <w:rPr>
          <w:lang w:val="de-DE"/>
        </w:rPr>
        <w:t>59</w:t>
      </w:r>
      <w:r w:rsidR="007A3723">
        <w:rPr>
          <w:lang w:val="pt-PT"/>
        </w:rPr>
        <w:fldChar w:fldCharType="begin"/>
      </w:r>
      <w:r w:rsidR="007A3723" w:rsidRPr="005A3089">
        <w:rPr>
          <w:lang w:val="de-DE"/>
        </w:rPr>
        <w:instrText xml:space="preserve"> DOCVARIABLE VAULT_ND_0451353f-0e43-47ef-a6d3-87d36df05b64 \* MERGEFORMAT </w:instrText>
      </w:r>
      <w:r w:rsidR="007A3723">
        <w:rPr>
          <w:lang w:val="pt-PT"/>
        </w:rPr>
        <w:fldChar w:fldCharType="separate"/>
      </w:r>
      <w:r w:rsidR="007A3723" w:rsidRPr="005A3089">
        <w:rPr>
          <w:lang w:val="de-DE"/>
        </w:rPr>
        <w:t xml:space="preserve"> </w:t>
      </w:r>
      <w:r w:rsidR="007A3723">
        <w:rPr>
          <w:lang w:val="pt-PT"/>
        </w:rPr>
        <w:fldChar w:fldCharType="end"/>
      </w:r>
    </w:p>
    <w:p w14:paraId="2DFF4F74" w14:textId="77777777" w:rsidR="006513C3" w:rsidRPr="00AB3801" w:rsidRDefault="006513C3" w:rsidP="006513C3">
      <w:pPr>
        <w:tabs>
          <w:tab w:val="clear" w:pos="567"/>
        </w:tabs>
        <w:spacing w:line="240" w:lineRule="auto"/>
        <w:outlineLvl w:val="0"/>
        <w:rPr>
          <w:lang w:val="es-ES"/>
        </w:rPr>
      </w:pPr>
      <w:r w:rsidRPr="00AB3801">
        <w:rPr>
          <w:lang w:val="es-ES"/>
        </w:rPr>
        <w:t>EU/1/22/1685/0</w:t>
      </w:r>
      <w:r w:rsidRPr="005A3089">
        <w:rPr>
          <w:lang w:val="de-DE"/>
        </w:rPr>
        <w:t>60</w:t>
      </w:r>
      <w:r>
        <w:fldChar w:fldCharType="begin"/>
      </w:r>
      <w:r w:rsidRPr="00AB3801">
        <w:rPr>
          <w:lang w:val="es-ES"/>
        </w:rPr>
        <w:instrText xml:space="preserve"> DOCVARIABLE VAULT_ND_808c4426-5179-4e0e-9615-47c68a6d06ee \* MERGEFORMAT </w:instrText>
      </w:r>
      <w:r>
        <w:fldChar w:fldCharType="separate"/>
      </w:r>
      <w:r w:rsidRPr="00AB3801">
        <w:rPr>
          <w:lang w:val="es-ES"/>
        </w:rPr>
        <w:t xml:space="preserve"> </w:t>
      </w:r>
      <w:r>
        <w:fldChar w:fldCharType="end"/>
      </w:r>
    </w:p>
    <w:p w14:paraId="7C27DDF9" w14:textId="77777777" w:rsidR="00D80781" w:rsidRPr="00BA5725" w:rsidRDefault="00D80781" w:rsidP="00E61101">
      <w:pPr>
        <w:autoSpaceDE w:val="0"/>
        <w:autoSpaceDN w:val="0"/>
        <w:adjustRightInd w:val="0"/>
        <w:spacing w:line="240" w:lineRule="auto"/>
        <w:rPr>
          <w:szCs w:val="22"/>
          <w:lang w:val="es-ES"/>
        </w:rPr>
      </w:pPr>
    </w:p>
    <w:p w14:paraId="7C27DDFA" w14:textId="77777777" w:rsidR="00D80781" w:rsidRPr="005A3089" w:rsidRDefault="00D80781" w:rsidP="00E61101">
      <w:pPr>
        <w:autoSpaceDE w:val="0"/>
        <w:autoSpaceDN w:val="0"/>
        <w:adjustRightInd w:val="0"/>
        <w:spacing w:line="240" w:lineRule="auto"/>
        <w:rPr>
          <w:szCs w:val="22"/>
          <w:lang w:val="de-DE"/>
        </w:rPr>
      </w:pPr>
    </w:p>
    <w:p w14:paraId="7C27DDFB" w14:textId="77777777" w:rsidR="00D4007B" w:rsidRPr="005A3089" w:rsidRDefault="00DA20DF" w:rsidP="003E51A9">
      <w:pPr>
        <w:keepNext/>
        <w:spacing w:line="240" w:lineRule="auto"/>
        <w:rPr>
          <w:b/>
          <w:szCs w:val="22"/>
          <w:lang w:val="de-DE"/>
        </w:rPr>
      </w:pPr>
      <w:r w:rsidRPr="005A3089">
        <w:rPr>
          <w:b/>
          <w:lang w:val="de-DE"/>
        </w:rPr>
        <w:t>9.</w:t>
      </w:r>
      <w:r w:rsidRPr="005A3089">
        <w:rPr>
          <w:lang w:val="de-DE"/>
        </w:rPr>
        <w:tab/>
      </w:r>
      <w:r w:rsidRPr="005A3089">
        <w:rPr>
          <w:b/>
          <w:lang w:val="de-DE"/>
        </w:rPr>
        <w:t>DATO FOR FØRSTE MARKEDSFØRINGSTILLATELSE / SISTE FORNYELSE</w:t>
      </w:r>
    </w:p>
    <w:p w14:paraId="7C27DDFC" w14:textId="77777777" w:rsidR="00D4007B" w:rsidRPr="005A3089" w:rsidRDefault="00D4007B" w:rsidP="003E51A9">
      <w:pPr>
        <w:keepNext/>
        <w:autoSpaceDE w:val="0"/>
        <w:autoSpaceDN w:val="0"/>
        <w:adjustRightInd w:val="0"/>
        <w:spacing w:line="240" w:lineRule="auto"/>
        <w:rPr>
          <w:szCs w:val="22"/>
          <w:lang w:val="de-DE"/>
        </w:rPr>
      </w:pPr>
    </w:p>
    <w:p w14:paraId="78EBBEFA" w14:textId="7F254803" w:rsidR="00F04190" w:rsidRPr="005A3089" w:rsidRDefault="00F04190" w:rsidP="00DA571E">
      <w:pPr>
        <w:spacing w:line="240" w:lineRule="auto"/>
        <w:rPr>
          <w:lang w:val="de-DE"/>
        </w:rPr>
      </w:pPr>
      <w:r w:rsidRPr="005A3089">
        <w:rPr>
          <w:lang w:val="de-DE"/>
        </w:rPr>
        <w:t>Dato for første markedsføringstillatelse:</w:t>
      </w:r>
      <w:r w:rsidR="00857F16" w:rsidRPr="005A3089">
        <w:rPr>
          <w:lang w:val="de-DE"/>
        </w:rPr>
        <w:t xml:space="preserve"> 15. september 2022</w:t>
      </w:r>
    </w:p>
    <w:p w14:paraId="7C27DE00" w14:textId="77777777" w:rsidR="00D4007B" w:rsidRPr="005A3089" w:rsidRDefault="00D4007B" w:rsidP="00E61101">
      <w:pPr>
        <w:spacing w:line="240" w:lineRule="auto"/>
        <w:rPr>
          <w:szCs w:val="22"/>
          <w:lang w:val="de-DE"/>
        </w:rPr>
      </w:pPr>
    </w:p>
    <w:p w14:paraId="1D78355B" w14:textId="77777777" w:rsidR="00DE4871" w:rsidRPr="005A3089" w:rsidRDefault="00DE4871" w:rsidP="00E61101">
      <w:pPr>
        <w:spacing w:line="240" w:lineRule="auto"/>
        <w:rPr>
          <w:szCs w:val="22"/>
          <w:lang w:val="de-DE"/>
        </w:rPr>
      </w:pPr>
    </w:p>
    <w:p w14:paraId="7C27DE01" w14:textId="77777777" w:rsidR="00D4007B" w:rsidRPr="007E3775" w:rsidRDefault="00DA20DF" w:rsidP="00E61101">
      <w:pPr>
        <w:widowControl w:val="0"/>
        <w:suppressLineNumbers/>
        <w:spacing w:line="240" w:lineRule="auto"/>
        <w:rPr>
          <w:b/>
          <w:szCs w:val="22"/>
        </w:rPr>
      </w:pPr>
      <w:r>
        <w:rPr>
          <w:b/>
        </w:rPr>
        <w:t>10.</w:t>
      </w:r>
      <w:r>
        <w:tab/>
      </w:r>
      <w:r>
        <w:rPr>
          <w:b/>
        </w:rPr>
        <w:t xml:space="preserve">OPPDATERINGSDATO </w:t>
      </w:r>
    </w:p>
    <w:p w14:paraId="7C27DE02" w14:textId="77777777" w:rsidR="00D4007B" w:rsidRPr="007E3775" w:rsidRDefault="00D4007B" w:rsidP="00E61101">
      <w:pPr>
        <w:numPr>
          <w:ilvl w:val="12"/>
          <w:numId w:val="0"/>
        </w:numPr>
        <w:tabs>
          <w:tab w:val="clear" w:pos="567"/>
        </w:tabs>
        <w:spacing w:line="240" w:lineRule="auto"/>
        <w:ind w:right="-2"/>
        <w:rPr>
          <w:b/>
          <w:szCs w:val="22"/>
        </w:rPr>
      </w:pPr>
    </w:p>
    <w:p w14:paraId="7C27DE03" w14:textId="32532CD9" w:rsidR="00D4007B" w:rsidRPr="00E61101" w:rsidRDefault="00DA20DF" w:rsidP="00E61101">
      <w:pPr>
        <w:numPr>
          <w:ilvl w:val="12"/>
          <w:numId w:val="0"/>
        </w:numPr>
        <w:tabs>
          <w:tab w:val="clear" w:pos="567"/>
        </w:tabs>
        <w:spacing w:line="240" w:lineRule="auto"/>
        <w:ind w:right="-2"/>
        <w:rPr>
          <w:szCs w:val="22"/>
        </w:rPr>
      </w:pPr>
      <w:r>
        <w:t xml:space="preserve">Detaljert informasjon om dette legemidlet er tilgjengelig på nettstedet til Det europeiske legemiddelkontoret (the European Medicines Agency) </w:t>
      </w:r>
      <w:hyperlink r:id="rId28" w:history="1">
        <w:r w:rsidR="007435D6" w:rsidRPr="005837FA">
          <w:rPr>
            <w:rStyle w:val="Hyperlink"/>
          </w:rPr>
          <w:t>https://www.ema.europa.eu</w:t>
        </w:r>
      </w:hyperlink>
      <w:r>
        <w:t>.</w:t>
      </w:r>
    </w:p>
    <w:p w14:paraId="7C27E275" w14:textId="0B4A4074" w:rsidR="00863397" w:rsidRPr="005867BB" w:rsidRDefault="00863397" w:rsidP="00E61101">
      <w:pPr>
        <w:pStyle w:val="Default"/>
        <w:rPr>
          <w:sz w:val="22"/>
          <w:szCs w:val="22"/>
        </w:rPr>
      </w:pPr>
      <w:permStart w:id="580143656" w:edGrp="everyone"/>
      <w:permEnd w:id="580143656"/>
    </w:p>
    <w:p w14:paraId="7C27E276" w14:textId="77777777" w:rsidR="00863397" w:rsidRPr="005867BB" w:rsidRDefault="00DA20DF" w:rsidP="00E61101">
      <w:pPr>
        <w:pStyle w:val="Default"/>
        <w:rPr>
          <w:color w:val="auto"/>
          <w:sz w:val="22"/>
          <w:szCs w:val="22"/>
        </w:rPr>
      </w:pPr>
      <w:r>
        <w:br w:type="page"/>
      </w:r>
    </w:p>
    <w:p w14:paraId="7C27E277"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8"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9"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A"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B"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C"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D"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E"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7F"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0"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1"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2"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3"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4"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5"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6"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7"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8"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9"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A"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B"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C"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D"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C27E28E" w14:textId="77777777" w:rsidR="00655B55" w:rsidRPr="005867BB" w:rsidRDefault="00DA20DF" w:rsidP="0027361A">
      <w:pPr>
        <w:keepNext/>
        <w:widowControl w:val="0"/>
        <w:tabs>
          <w:tab w:val="clear" w:pos="567"/>
        </w:tabs>
        <w:autoSpaceDE w:val="0"/>
        <w:autoSpaceDN w:val="0"/>
        <w:adjustRightInd w:val="0"/>
        <w:spacing w:line="240" w:lineRule="auto"/>
        <w:jc w:val="center"/>
        <w:rPr>
          <w:b/>
          <w:szCs w:val="22"/>
        </w:rPr>
      </w:pPr>
      <w:r>
        <w:rPr>
          <w:b/>
        </w:rPr>
        <w:t>VEDLEGG II</w:t>
      </w:r>
    </w:p>
    <w:p w14:paraId="7C27E28F" w14:textId="77777777" w:rsidR="00655B55" w:rsidRPr="005867BB" w:rsidRDefault="00655B55" w:rsidP="00655B55">
      <w:pPr>
        <w:widowControl w:val="0"/>
        <w:tabs>
          <w:tab w:val="clear" w:pos="567"/>
        </w:tabs>
        <w:autoSpaceDE w:val="0"/>
        <w:autoSpaceDN w:val="0"/>
        <w:adjustRightInd w:val="0"/>
        <w:spacing w:line="240" w:lineRule="auto"/>
        <w:ind w:left="127"/>
        <w:rPr>
          <w:szCs w:val="22"/>
          <w:lang w:eastAsia="en-GB"/>
        </w:rPr>
      </w:pPr>
    </w:p>
    <w:p w14:paraId="7C27E290" w14:textId="63C4A7E3" w:rsidR="00655B55" w:rsidRPr="007335BF"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hAnsi="Times New Roman"/>
          <w:b/>
        </w:rPr>
      </w:pPr>
      <w:r>
        <w:rPr>
          <w:rFonts w:ascii="Times New Roman" w:hAnsi="Times New Roman"/>
          <w:b/>
        </w:rPr>
        <w:t>TILVIRKER</w:t>
      </w:r>
      <w:r w:rsidR="00DF5266">
        <w:rPr>
          <w:rFonts w:ascii="Times New Roman" w:hAnsi="Times New Roman"/>
          <w:b/>
        </w:rPr>
        <w:t>(E)</w:t>
      </w:r>
      <w:r>
        <w:rPr>
          <w:rFonts w:ascii="Times New Roman" w:hAnsi="Times New Roman"/>
          <w:b/>
        </w:rPr>
        <w:t xml:space="preserve"> ANSVARLIG FOR BATCH RELEASE</w:t>
      </w:r>
    </w:p>
    <w:p w14:paraId="5FE289E9" w14:textId="77777777" w:rsidR="007335BF" w:rsidRPr="005867BB" w:rsidRDefault="007335BF" w:rsidP="00183A9F">
      <w:pPr>
        <w:pStyle w:val="ListParagraph"/>
        <w:keepNext/>
        <w:widowControl w:val="0"/>
        <w:autoSpaceDE w:val="0"/>
        <w:autoSpaceDN w:val="0"/>
        <w:adjustRightInd w:val="0"/>
        <w:spacing w:line="240" w:lineRule="auto"/>
        <w:ind w:left="1713"/>
        <w:rPr>
          <w:rFonts w:ascii="Times New Roman" w:hAnsi="Times New Roman"/>
          <w:b/>
        </w:rPr>
      </w:pPr>
    </w:p>
    <w:p w14:paraId="7C27E292" w14:textId="5F7EB3FC"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hAnsi="Times New Roman"/>
          <w:b/>
        </w:rPr>
      </w:pPr>
      <w:r>
        <w:rPr>
          <w:rFonts w:ascii="Times New Roman" w:hAnsi="Times New Roman"/>
          <w:b/>
        </w:rPr>
        <w:t>VILKÅR ELLER RESTRIKSJONER VEDRØRENDE LEVERANSE OG BRUK</w:t>
      </w:r>
    </w:p>
    <w:p w14:paraId="7C27E293" w14:textId="77777777" w:rsidR="00655B55" w:rsidRPr="005867BB" w:rsidRDefault="00655B55" w:rsidP="003171F7">
      <w:pPr>
        <w:pStyle w:val="ListParagraph"/>
        <w:keepNext/>
        <w:widowControl w:val="0"/>
        <w:autoSpaceDE w:val="0"/>
        <w:autoSpaceDN w:val="0"/>
        <w:adjustRightInd w:val="0"/>
        <w:spacing w:line="240" w:lineRule="auto"/>
        <w:ind w:left="1713"/>
        <w:rPr>
          <w:rFonts w:ascii="Times New Roman" w:hAnsi="Times New Roman"/>
          <w:b/>
        </w:rPr>
      </w:pPr>
    </w:p>
    <w:p w14:paraId="7C27E294" w14:textId="77777777"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hAnsi="Times New Roman"/>
          <w:b/>
        </w:rPr>
      </w:pPr>
      <w:r>
        <w:rPr>
          <w:rFonts w:ascii="Times New Roman" w:hAnsi="Times New Roman"/>
          <w:b/>
        </w:rPr>
        <w:t>ANDRE VILKÅR OG KRAV TIL MARKEDSFØRINGSTILLATELSEN</w:t>
      </w:r>
    </w:p>
    <w:p w14:paraId="7C27E295" w14:textId="77777777" w:rsidR="00655B55" w:rsidRPr="005867BB" w:rsidRDefault="00655B55" w:rsidP="003171F7">
      <w:pPr>
        <w:pStyle w:val="ListParagraph"/>
        <w:keepNext/>
        <w:widowControl w:val="0"/>
        <w:autoSpaceDE w:val="0"/>
        <w:autoSpaceDN w:val="0"/>
        <w:adjustRightInd w:val="0"/>
        <w:spacing w:line="240" w:lineRule="auto"/>
        <w:ind w:left="1713"/>
        <w:rPr>
          <w:rFonts w:ascii="Times New Roman" w:hAnsi="Times New Roman"/>
          <w:b/>
        </w:rPr>
      </w:pPr>
    </w:p>
    <w:p w14:paraId="7C27E296" w14:textId="77777777"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hAnsi="Times New Roman"/>
          <w:b/>
        </w:rPr>
      </w:pPr>
      <w:r>
        <w:rPr>
          <w:rFonts w:ascii="Times New Roman" w:hAnsi="Times New Roman"/>
          <w:b/>
        </w:rPr>
        <w:t>VILKÅR ELLER RESTRIKSJONER VEDRØRENDE SIKKER OG EFFEKTIV BRUK AV LEGEMIDLET</w:t>
      </w:r>
    </w:p>
    <w:p w14:paraId="7C27E297" w14:textId="77777777" w:rsidR="00655B55" w:rsidRPr="005867BB" w:rsidRDefault="00655B55" w:rsidP="00655B55">
      <w:pPr>
        <w:widowControl w:val="0"/>
        <w:tabs>
          <w:tab w:val="clear" w:pos="567"/>
        </w:tabs>
        <w:autoSpaceDE w:val="0"/>
        <w:autoSpaceDN w:val="0"/>
        <w:adjustRightInd w:val="0"/>
        <w:spacing w:line="240" w:lineRule="auto"/>
        <w:ind w:left="127" w:right="120"/>
        <w:rPr>
          <w:sz w:val="18"/>
          <w:szCs w:val="18"/>
          <w:lang w:eastAsia="en-GB"/>
        </w:rPr>
      </w:pPr>
    </w:p>
    <w:p w14:paraId="7C27E298" w14:textId="39DC28D2" w:rsidR="00655B55" w:rsidRPr="005867BB" w:rsidRDefault="00DA20DF" w:rsidP="009A6CDA">
      <w:pPr>
        <w:pStyle w:val="TitleB"/>
        <w:keepNext w:val="0"/>
        <w:ind w:left="567" w:hanging="567"/>
        <w:rPr>
          <w:color w:val="auto"/>
        </w:rPr>
      </w:pPr>
      <w:r>
        <w:br w:type="page"/>
      </w:r>
      <w:r>
        <w:rPr>
          <w:color w:val="auto"/>
        </w:rPr>
        <w:t>TILVIRKER</w:t>
      </w:r>
      <w:r w:rsidR="00857F16">
        <w:rPr>
          <w:color w:val="auto"/>
        </w:rPr>
        <w:t>(E)</w:t>
      </w:r>
      <w:r>
        <w:rPr>
          <w:color w:val="auto"/>
        </w:rPr>
        <w:t xml:space="preserve"> ANSVARLIG FOR BATCH RELEASE</w:t>
      </w:r>
    </w:p>
    <w:p w14:paraId="7C27E299" w14:textId="77777777" w:rsidR="00655B55" w:rsidRPr="007947C9" w:rsidRDefault="00655B55" w:rsidP="007947C9">
      <w:pPr>
        <w:keepNext/>
        <w:widowControl w:val="0"/>
        <w:tabs>
          <w:tab w:val="clear" w:pos="567"/>
        </w:tabs>
        <w:autoSpaceDE w:val="0"/>
        <w:autoSpaceDN w:val="0"/>
        <w:adjustRightInd w:val="0"/>
        <w:spacing w:line="240" w:lineRule="auto"/>
        <w:rPr>
          <w:bCs/>
          <w:szCs w:val="22"/>
          <w:lang w:eastAsia="en-GB"/>
        </w:rPr>
      </w:pPr>
    </w:p>
    <w:p w14:paraId="7C27E29C" w14:textId="2491D6EA" w:rsidR="00655B55" w:rsidRPr="005867BB" w:rsidRDefault="00DA20DF" w:rsidP="002D5838">
      <w:pPr>
        <w:widowControl w:val="0"/>
        <w:tabs>
          <w:tab w:val="clear" w:pos="567"/>
        </w:tabs>
        <w:autoSpaceDE w:val="0"/>
        <w:autoSpaceDN w:val="0"/>
        <w:adjustRightInd w:val="0"/>
        <w:spacing w:line="240" w:lineRule="auto"/>
        <w:ind w:right="120"/>
        <w:rPr>
          <w:szCs w:val="22"/>
          <w:u w:val="single"/>
        </w:rPr>
      </w:pPr>
      <w:r>
        <w:rPr>
          <w:u w:val="single"/>
        </w:rPr>
        <w:t>Navn og adresse til tilvirker</w:t>
      </w:r>
      <w:r w:rsidR="00857F16">
        <w:rPr>
          <w:u w:val="single"/>
        </w:rPr>
        <w:t>(e)</w:t>
      </w:r>
      <w:r>
        <w:rPr>
          <w:u w:val="single"/>
        </w:rPr>
        <w:t xml:space="preserve"> ansvarlig for batch release</w:t>
      </w:r>
    </w:p>
    <w:p w14:paraId="2CE938DF" w14:textId="77777777" w:rsidR="002C403A" w:rsidRDefault="002C403A" w:rsidP="00403985">
      <w:pPr>
        <w:widowControl w:val="0"/>
        <w:tabs>
          <w:tab w:val="clear" w:pos="567"/>
        </w:tabs>
        <w:autoSpaceDE w:val="0"/>
        <w:autoSpaceDN w:val="0"/>
        <w:adjustRightInd w:val="0"/>
        <w:spacing w:line="240" w:lineRule="auto"/>
        <w:rPr>
          <w:szCs w:val="22"/>
          <w:u w:val="single"/>
          <w:lang w:eastAsia="en-GB"/>
        </w:rPr>
      </w:pPr>
    </w:p>
    <w:p w14:paraId="4AC37C3D" w14:textId="12864C43" w:rsidR="000210D8" w:rsidRPr="00992514" w:rsidRDefault="000210D8" w:rsidP="000210D8">
      <w:pPr>
        <w:widowControl w:val="0"/>
        <w:tabs>
          <w:tab w:val="clear" w:pos="567"/>
        </w:tabs>
        <w:autoSpaceDE w:val="0"/>
        <w:autoSpaceDN w:val="0"/>
        <w:adjustRightInd w:val="0"/>
        <w:spacing w:line="240" w:lineRule="auto"/>
        <w:ind w:right="120"/>
        <w:rPr>
          <w:i/>
          <w:iCs/>
          <w:szCs w:val="22"/>
        </w:rPr>
      </w:pPr>
      <w:r>
        <w:rPr>
          <w:i/>
          <w:iCs/>
          <w:szCs w:val="22"/>
        </w:rPr>
        <w:t>Ferdigfylt penn</w:t>
      </w:r>
      <w:r w:rsidR="00EF5A5A">
        <w:rPr>
          <w:i/>
          <w:iCs/>
          <w:szCs w:val="22"/>
        </w:rPr>
        <w:t>, endose</w:t>
      </w:r>
      <w:r w:rsidR="00FE2E77">
        <w:rPr>
          <w:i/>
          <w:iCs/>
          <w:szCs w:val="22"/>
        </w:rPr>
        <w:t>;</w:t>
      </w:r>
      <w:r>
        <w:rPr>
          <w:i/>
          <w:iCs/>
          <w:szCs w:val="22"/>
        </w:rPr>
        <w:t xml:space="preserve"> </w:t>
      </w:r>
      <w:r w:rsidR="00FE2E77">
        <w:rPr>
          <w:i/>
          <w:iCs/>
          <w:szCs w:val="22"/>
        </w:rPr>
        <w:t>H</w:t>
      </w:r>
      <w:r>
        <w:rPr>
          <w:i/>
          <w:iCs/>
          <w:szCs w:val="22"/>
        </w:rPr>
        <w:t>etteglass</w:t>
      </w:r>
      <w:r w:rsidR="00FE2E77">
        <w:rPr>
          <w:i/>
          <w:iCs/>
          <w:szCs w:val="22"/>
        </w:rPr>
        <w:t>, endose; Ferdigfylt penn (KwikPen), flerdose</w:t>
      </w:r>
    </w:p>
    <w:p w14:paraId="3F6B76EF" w14:textId="77777777" w:rsidR="000210D8" w:rsidRPr="005867BB" w:rsidRDefault="000210D8" w:rsidP="00403985">
      <w:pPr>
        <w:widowControl w:val="0"/>
        <w:tabs>
          <w:tab w:val="clear" w:pos="567"/>
        </w:tabs>
        <w:autoSpaceDE w:val="0"/>
        <w:autoSpaceDN w:val="0"/>
        <w:adjustRightInd w:val="0"/>
        <w:spacing w:line="240" w:lineRule="auto"/>
        <w:rPr>
          <w:szCs w:val="22"/>
          <w:u w:val="single"/>
          <w:lang w:eastAsia="en-GB"/>
        </w:rPr>
      </w:pPr>
    </w:p>
    <w:p w14:paraId="7C27E29D" w14:textId="77777777" w:rsidR="00655B55" w:rsidRPr="0089478C" w:rsidRDefault="00DA20DF" w:rsidP="002D5838">
      <w:pPr>
        <w:widowControl w:val="0"/>
        <w:tabs>
          <w:tab w:val="clear" w:pos="567"/>
        </w:tabs>
        <w:autoSpaceDE w:val="0"/>
        <w:autoSpaceDN w:val="0"/>
        <w:adjustRightInd w:val="0"/>
        <w:spacing w:line="240" w:lineRule="auto"/>
        <w:ind w:right="2"/>
        <w:rPr>
          <w:szCs w:val="22"/>
          <w:lang w:val="sv-SE"/>
        </w:rPr>
      </w:pPr>
      <w:r w:rsidRPr="0089478C">
        <w:rPr>
          <w:lang w:val="sv-SE"/>
        </w:rPr>
        <w:t>Eli Lilly Italia S.p.A.</w:t>
      </w:r>
    </w:p>
    <w:p w14:paraId="7C27E29E" w14:textId="6CE5767D" w:rsidR="00655B55" w:rsidRPr="0089478C" w:rsidRDefault="00DA20DF" w:rsidP="002D5838">
      <w:pPr>
        <w:widowControl w:val="0"/>
        <w:tabs>
          <w:tab w:val="clear" w:pos="567"/>
        </w:tabs>
        <w:autoSpaceDE w:val="0"/>
        <w:autoSpaceDN w:val="0"/>
        <w:adjustRightInd w:val="0"/>
        <w:spacing w:line="240" w:lineRule="auto"/>
        <w:ind w:right="2"/>
        <w:rPr>
          <w:szCs w:val="22"/>
          <w:lang w:val="sv-SE"/>
        </w:rPr>
      </w:pPr>
      <w:r w:rsidRPr="0089478C">
        <w:rPr>
          <w:lang w:val="sv-SE"/>
        </w:rPr>
        <w:t>Via Gramsci 731/733</w:t>
      </w:r>
    </w:p>
    <w:p w14:paraId="7C27E29F" w14:textId="77777777" w:rsidR="00655B55" w:rsidRPr="009B3D4A" w:rsidRDefault="00DA20DF" w:rsidP="002D5838">
      <w:pPr>
        <w:widowControl w:val="0"/>
        <w:tabs>
          <w:tab w:val="clear" w:pos="567"/>
        </w:tabs>
        <w:autoSpaceDE w:val="0"/>
        <w:autoSpaceDN w:val="0"/>
        <w:adjustRightInd w:val="0"/>
        <w:spacing w:line="240" w:lineRule="auto"/>
        <w:ind w:right="2"/>
        <w:rPr>
          <w:szCs w:val="22"/>
          <w:lang w:val="pt-PT"/>
        </w:rPr>
      </w:pPr>
      <w:r w:rsidRPr="009B3D4A">
        <w:rPr>
          <w:lang w:val="pt-PT"/>
        </w:rPr>
        <w:t>50019, Sesto Fiorentino</w:t>
      </w:r>
    </w:p>
    <w:p w14:paraId="7C27E2A0" w14:textId="77777777" w:rsidR="00655B55" w:rsidRPr="00081E48" w:rsidRDefault="00DA20DF" w:rsidP="002D5838">
      <w:pPr>
        <w:widowControl w:val="0"/>
        <w:tabs>
          <w:tab w:val="clear" w:pos="567"/>
        </w:tabs>
        <w:autoSpaceDE w:val="0"/>
        <w:autoSpaceDN w:val="0"/>
        <w:adjustRightInd w:val="0"/>
        <w:spacing w:line="240" w:lineRule="auto"/>
        <w:ind w:right="2"/>
        <w:rPr>
          <w:szCs w:val="22"/>
        </w:rPr>
      </w:pPr>
      <w:r w:rsidRPr="00081E48">
        <w:t>Firenze (FI)</w:t>
      </w:r>
    </w:p>
    <w:p w14:paraId="7C27E2A1" w14:textId="77777777" w:rsidR="00655B55" w:rsidRPr="009D6719" w:rsidRDefault="00DA20DF" w:rsidP="002D5838">
      <w:pPr>
        <w:widowControl w:val="0"/>
        <w:tabs>
          <w:tab w:val="clear" w:pos="567"/>
        </w:tabs>
        <w:autoSpaceDE w:val="0"/>
        <w:autoSpaceDN w:val="0"/>
        <w:adjustRightInd w:val="0"/>
        <w:spacing w:line="240" w:lineRule="auto"/>
        <w:ind w:right="2"/>
      </w:pPr>
      <w:r w:rsidRPr="009D6719">
        <w:t>Italia</w:t>
      </w:r>
    </w:p>
    <w:p w14:paraId="2CB271FF" w14:textId="77777777" w:rsidR="000210D8" w:rsidRPr="009D6719" w:rsidRDefault="000210D8" w:rsidP="002D5838">
      <w:pPr>
        <w:widowControl w:val="0"/>
        <w:tabs>
          <w:tab w:val="clear" w:pos="567"/>
        </w:tabs>
        <w:autoSpaceDE w:val="0"/>
        <w:autoSpaceDN w:val="0"/>
        <w:adjustRightInd w:val="0"/>
        <w:spacing w:line="240" w:lineRule="auto"/>
        <w:ind w:right="2"/>
      </w:pPr>
    </w:p>
    <w:p w14:paraId="11F7A5C0" w14:textId="115B7B58" w:rsidR="000210D8" w:rsidRPr="009D6719" w:rsidRDefault="000210D8" w:rsidP="000210D8">
      <w:pPr>
        <w:widowControl w:val="0"/>
        <w:tabs>
          <w:tab w:val="clear" w:pos="567"/>
        </w:tabs>
        <w:autoSpaceDE w:val="0"/>
        <w:autoSpaceDN w:val="0"/>
        <w:adjustRightInd w:val="0"/>
        <w:spacing w:line="240" w:lineRule="auto"/>
        <w:rPr>
          <w:i/>
          <w:iCs/>
          <w:szCs w:val="22"/>
          <w:lang w:eastAsia="en-GB"/>
        </w:rPr>
      </w:pPr>
      <w:r w:rsidRPr="009D6719">
        <w:rPr>
          <w:i/>
          <w:iCs/>
          <w:szCs w:val="22"/>
          <w:lang w:eastAsia="en-GB"/>
        </w:rPr>
        <w:t>Ferdigfylt penn</w:t>
      </w:r>
      <w:r w:rsidR="00FE2E77">
        <w:rPr>
          <w:i/>
          <w:iCs/>
          <w:szCs w:val="22"/>
          <w:lang w:eastAsia="en-GB"/>
        </w:rPr>
        <w:t>, endose</w:t>
      </w:r>
      <w:r w:rsidR="00D165EF">
        <w:rPr>
          <w:i/>
          <w:iCs/>
          <w:szCs w:val="22"/>
          <w:lang w:eastAsia="en-GB"/>
        </w:rPr>
        <w:t xml:space="preserve">, </w:t>
      </w:r>
      <w:r w:rsidR="00D165EF">
        <w:rPr>
          <w:i/>
          <w:iCs/>
        </w:rPr>
        <w:t>ferdigfylt penn (KwikPen), flerdose</w:t>
      </w:r>
    </w:p>
    <w:p w14:paraId="7C27E2A2" w14:textId="03A27B2D" w:rsidR="00655B55" w:rsidRPr="009D6719" w:rsidRDefault="00655B55" w:rsidP="009C4348">
      <w:pPr>
        <w:widowControl w:val="0"/>
        <w:tabs>
          <w:tab w:val="clear" w:pos="567"/>
        </w:tabs>
        <w:autoSpaceDE w:val="0"/>
        <w:autoSpaceDN w:val="0"/>
        <w:adjustRightInd w:val="0"/>
        <w:spacing w:line="240" w:lineRule="auto"/>
        <w:rPr>
          <w:szCs w:val="22"/>
          <w:lang w:eastAsia="en-GB"/>
        </w:rPr>
      </w:pPr>
    </w:p>
    <w:p w14:paraId="57A77A48" w14:textId="453E5A10" w:rsidR="00857F16" w:rsidRPr="00BA5725" w:rsidRDefault="00857F16" w:rsidP="00857F16">
      <w:pPr>
        <w:widowControl w:val="0"/>
        <w:tabs>
          <w:tab w:val="clear" w:pos="567"/>
        </w:tabs>
        <w:autoSpaceDE w:val="0"/>
        <w:autoSpaceDN w:val="0"/>
        <w:adjustRightInd w:val="0"/>
        <w:spacing w:line="240" w:lineRule="auto"/>
        <w:ind w:right="120"/>
        <w:rPr>
          <w:lang w:val="en-US"/>
        </w:rPr>
      </w:pPr>
      <w:r w:rsidRPr="00BA5725">
        <w:rPr>
          <w:lang w:val="en-US"/>
        </w:rPr>
        <w:t>Lilly France</w:t>
      </w:r>
      <w:r w:rsidRPr="00BA5725">
        <w:rPr>
          <w:lang w:val="en-US"/>
        </w:rPr>
        <w:br/>
        <w:t>2, rue du Colonel Lilly</w:t>
      </w:r>
      <w:r w:rsidRPr="00BA5725">
        <w:rPr>
          <w:lang w:val="en-US"/>
        </w:rPr>
        <w:br/>
        <w:t>67640 Fegersheim</w:t>
      </w:r>
      <w:r w:rsidRPr="00BA5725">
        <w:rPr>
          <w:lang w:val="en-US"/>
        </w:rPr>
        <w:br/>
        <w:t>Frankrike</w:t>
      </w:r>
    </w:p>
    <w:p w14:paraId="625BB8C9" w14:textId="77777777" w:rsidR="00053C55" w:rsidRPr="00BA5725" w:rsidRDefault="00053C55" w:rsidP="00857F16">
      <w:pPr>
        <w:widowControl w:val="0"/>
        <w:tabs>
          <w:tab w:val="clear" w:pos="567"/>
        </w:tabs>
        <w:autoSpaceDE w:val="0"/>
        <w:autoSpaceDN w:val="0"/>
        <w:adjustRightInd w:val="0"/>
        <w:spacing w:line="240" w:lineRule="auto"/>
        <w:ind w:right="120"/>
        <w:rPr>
          <w:lang w:val="en-US"/>
        </w:rPr>
      </w:pPr>
    </w:p>
    <w:p w14:paraId="2B8D0545" w14:textId="2142EF86" w:rsidR="00053C55" w:rsidRDefault="00053C55" w:rsidP="00857F16">
      <w:pPr>
        <w:widowControl w:val="0"/>
        <w:tabs>
          <w:tab w:val="clear" w:pos="567"/>
        </w:tabs>
        <w:autoSpaceDE w:val="0"/>
        <w:autoSpaceDN w:val="0"/>
        <w:adjustRightInd w:val="0"/>
        <w:spacing w:line="240" w:lineRule="auto"/>
        <w:ind w:right="120"/>
        <w:rPr>
          <w:i/>
          <w:iCs/>
        </w:rPr>
      </w:pPr>
      <w:r>
        <w:rPr>
          <w:i/>
          <w:iCs/>
        </w:rPr>
        <w:t>Hetteglass</w:t>
      </w:r>
      <w:r w:rsidR="00FE2E77">
        <w:rPr>
          <w:i/>
          <w:iCs/>
        </w:rPr>
        <w:t>, endose</w:t>
      </w:r>
      <w:r w:rsidR="009118E7">
        <w:rPr>
          <w:i/>
          <w:iCs/>
        </w:rPr>
        <w:t>, ferdigfylt penn (KwikPen), flerdose</w:t>
      </w:r>
    </w:p>
    <w:p w14:paraId="26003AD9" w14:textId="77777777" w:rsidR="00053C55" w:rsidRPr="00532C63" w:rsidRDefault="00053C55" w:rsidP="00857F16">
      <w:pPr>
        <w:widowControl w:val="0"/>
        <w:tabs>
          <w:tab w:val="clear" w:pos="567"/>
        </w:tabs>
        <w:autoSpaceDE w:val="0"/>
        <w:autoSpaceDN w:val="0"/>
        <w:adjustRightInd w:val="0"/>
        <w:spacing w:line="240" w:lineRule="auto"/>
        <w:ind w:right="120"/>
      </w:pPr>
    </w:p>
    <w:p w14:paraId="66E4D6DF" w14:textId="7DBF4A1D" w:rsidR="00053C55" w:rsidRPr="00813A36" w:rsidRDefault="00053C55" w:rsidP="00053C55">
      <w:pPr>
        <w:widowControl w:val="0"/>
        <w:tabs>
          <w:tab w:val="clear" w:pos="567"/>
        </w:tabs>
        <w:autoSpaceDE w:val="0"/>
        <w:autoSpaceDN w:val="0"/>
        <w:adjustRightInd w:val="0"/>
        <w:spacing w:line="240" w:lineRule="auto"/>
        <w:ind w:right="2"/>
        <w:rPr>
          <w:szCs w:val="22"/>
          <w:lang w:val="es-ES" w:eastAsia="en-GB"/>
        </w:rPr>
      </w:pPr>
      <w:r w:rsidRPr="00E44DD6">
        <w:rPr>
          <w:szCs w:val="22"/>
          <w:lang w:val="es-ES" w:eastAsia="en-GB"/>
        </w:rPr>
        <w:t>Lilly S.A.</w:t>
      </w:r>
      <w:r w:rsidRPr="00E44DD6">
        <w:rPr>
          <w:szCs w:val="22"/>
          <w:lang w:val="es-ES" w:eastAsia="en-GB"/>
        </w:rPr>
        <w:br/>
        <w:t>Avda. de la Industria</w:t>
      </w:r>
      <w:r>
        <w:rPr>
          <w:szCs w:val="22"/>
          <w:lang w:val="es-ES" w:eastAsia="en-GB"/>
        </w:rPr>
        <w:t>,</w:t>
      </w:r>
      <w:r w:rsidRPr="00E44DD6">
        <w:rPr>
          <w:szCs w:val="22"/>
          <w:lang w:val="es-ES" w:eastAsia="en-GB"/>
        </w:rPr>
        <w:t xml:space="preserve"> 30</w:t>
      </w:r>
      <w:r w:rsidRPr="00E44DD6">
        <w:rPr>
          <w:szCs w:val="22"/>
          <w:lang w:val="es-ES" w:eastAsia="en-GB"/>
        </w:rPr>
        <w:br/>
        <w:t>28108 Alcobendas, Madrid</w:t>
      </w:r>
      <w:r w:rsidRPr="00E44DD6">
        <w:rPr>
          <w:szCs w:val="22"/>
          <w:lang w:val="es-ES" w:eastAsia="en-GB"/>
        </w:rPr>
        <w:br/>
        <w:t>Span</w:t>
      </w:r>
      <w:r w:rsidR="003B2623">
        <w:rPr>
          <w:szCs w:val="22"/>
          <w:lang w:val="es-ES" w:eastAsia="en-GB"/>
        </w:rPr>
        <w:t>i</w:t>
      </w:r>
      <w:r>
        <w:rPr>
          <w:szCs w:val="22"/>
          <w:lang w:val="es-ES" w:eastAsia="en-GB"/>
        </w:rPr>
        <w:t>a</w:t>
      </w:r>
    </w:p>
    <w:p w14:paraId="5CC2894B" w14:textId="77777777" w:rsidR="00053C55" w:rsidRDefault="00053C55" w:rsidP="00857F16">
      <w:pPr>
        <w:widowControl w:val="0"/>
        <w:tabs>
          <w:tab w:val="clear" w:pos="567"/>
        </w:tabs>
        <w:autoSpaceDE w:val="0"/>
        <w:autoSpaceDN w:val="0"/>
        <w:adjustRightInd w:val="0"/>
        <w:spacing w:line="240" w:lineRule="auto"/>
        <w:ind w:right="120"/>
        <w:rPr>
          <w:szCs w:val="22"/>
          <w:lang w:val="pt-PT" w:eastAsia="en-GB"/>
        </w:rPr>
      </w:pPr>
    </w:p>
    <w:p w14:paraId="133B0227" w14:textId="7E81AA91" w:rsidR="00981C49" w:rsidRPr="00997C09" w:rsidRDefault="00981C49" w:rsidP="00857F16">
      <w:pPr>
        <w:widowControl w:val="0"/>
        <w:tabs>
          <w:tab w:val="clear" w:pos="567"/>
        </w:tabs>
        <w:autoSpaceDE w:val="0"/>
        <w:autoSpaceDN w:val="0"/>
        <w:adjustRightInd w:val="0"/>
        <w:spacing w:line="240" w:lineRule="auto"/>
        <w:ind w:right="120"/>
        <w:rPr>
          <w:i/>
          <w:iCs/>
          <w:lang w:val="en-US"/>
        </w:rPr>
      </w:pPr>
      <w:r w:rsidRPr="00997C09">
        <w:rPr>
          <w:i/>
          <w:iCs/>
          <w:lang w:val="en-US"/>
        </w:rPr>
        <w:t>Ferdigfylt penn (KwikPen), flerdose</w:t>
      </w:r>
    </w:p>
    <w:p w14:paraId="24CAEBC7" w14:textId="77777777" w:rsidR="00981C49" w:rsidRPr="00997C09" w:rsidRDefault="00981C49" w:rsidP="00857F16">
      <w:pPr>
        <w:widowControl w:val="0"/>
        <w:tabs>
          <w:tab w:val="clear" w:pos="567"/>
        </w:tabs>
        <w:autoSpaceDE w:val="0"/>
        <w:autoSpaceDN w:val="0"/>
        <w:adjustRightInd w:val="0"/>
        <w:spacing w:line="240" w:lineRule="auto"/>
        <w:ind w:right="120"/>
        <w:rPr>
          <w:i/>
          <w:iCs/>
          <w:lang w:val="en-US"/>
        </w:rPr>
      </w:pPr>
    </w:p>
    <w:p w14:paraId="31B25762" w14:textId="77777777" w:rsidR="00981C49" w:rsidRPr="00997C09" w:rsidRDefault="00981C49" w:rsidP="00981C49">
      <w:pPr>
        <w:widowControl w:val="0"/>
        <w:tabs>
          <w:tab w:val="clear" w:pos="567"/>
        </w:tabs>
        <w:autoSpaceDE w:val="0"/>
        <w:autoSpaceDN w:val="0"/>
        <w:adjustRightInd w:val="0"/>
        <w:spacing w:line="240" w:lineRule="auto"/>
        <w:ind w:right="2"/>
        <w:rPr>
          <w:iCs/>
          <w:szCs w:val="22"/>
          <w:lang w:val="en-US" w:eastAsia="en-GB"/>
        </w:rPr>
      </w:pPr>
      <w:r w:rsidRPr="00997C09">
        <w:rPr>
          <w:iCs/>
          <w:szCs w:val="22"/>
          <w:lang w:val="en-US" w:eastAsia="en-GB"/>
        </w:rPr>
        <w:t>Millmount Healthcare Limited</w:t>
      </w:r>
    </w:p>
    <w:p w14:paraId="21CF21AC" w14:textId="77777777" w:rsidR="00981C49" w:rsidRPr="00997C09" w:rsidRDefault="00981C49" w:rsidP="00981C49">
      <w:pPr>
        <w:widowControl w:val="0"/>
        <w:tabs>
          <w:tab w:val="clear" w:pos="567"/>
        </w:tabs>
        <w:autoSpaceDE w:val="0"/>
        <w:autoSpaceDN w:val="0"/>
        <w:adjustRightInd w:val="0"/>
        <w:spacing w:line="240" w:lineRule="auto"/>
        <w:ind w:right="2"/>
        <w:rPr>
          <w:iCs/>
          <w:szCs w:val="22"/>
          <w:lang w:val="en-US" w:eastAsia="en-GB"/>
        </w:rPr>
      </w:pPr>
      <w:r w:rsidRPr="00997C09">
        <w:rPr>
          <w:iCs/>
          <w:szCs w:val="22"/>
          <w:lang w:val="en-US" w:eastAsia="en-GB"/>
        </w:rPr>
        <w:t>Block 7 City North Business Campus</w:t>
      </w:r>
    </w:p>
    <w:p w14:paraId="224B7983" w14:textId="77777777" w:rsidR="00981C49" w:rsidRPr="003F3DF4" w:rsidRDefault="00981C49" w:rsidP="00981C49">
      <w:pPr>
        <w:widowControl w:val="0"/>
        <w:tabs>
          <w:tab w:val="clear" w:pos="567"/>
        </w:tabs>
        <w:autoSpaceDE w:val="0"/>
        <w:autoSpaceDN w:val="0"/>
        <w:adjustRightInd w:val="0"/>
        <w:spacing w:line="240" w:lineRule="auto"/>
        <w:ind w:right="2"/>
        <w:rPr>
          <w:iCs/>
          <w:szCs w:val="22"/>
          <w:lang w:val="en-US" w:eastAsia="en-GB"/>
        </w:rPr>
      </w:pPr>
      <w:r w:rsidRPr="003F3DF4">
        <w:rPr>
          <w:iCs/>
          <w:szCs w:val="22"/>
          <w:lang w:val="en-US" w:eastAsia="en-GB"/>
        </w:rPr>
        <w:t>Stamullen, K32 YD60</w:t>
      </w:r>
    </w:p>
    <w:p w14:paraId="448148A4" w14:textId="07C1CFB0" w:rsidR="00981C49" w:rsidRPr="003F3DF4" w:rsidRDefault="00981C49" w:rsidP="00981C49">
      <w:pPr>
        <w:widowControl w:val="0"/>
        <w:tabs>
          <w:tab w:val="clear" w:pos="567"/>
        </w:tabs>
        <w:autoSpaceDE w:val="0"/>
        <w:autoSpaceDN w:val="0"/>
        <w:adjustRightInd w:val="0"/>
        <w:spacing w:line="240" w:lineRule="auto"/>
        <w:ind w:right="2"/>
        <w:rPr>
          <w:iCs/>
          <w:szCs w:val="22"/>
          <w:lang w:val="en-US" w:eastAsia="en-GB"/>
        </w:rPr>
      </w:pPr>
      <w:r w:rsidRPr="003F3DF4">
        <w:rPr>
          <w:iCs/>
          <w:szCs w:val="22"/>
          <w:lang w:val="en-US" w:eastAsia="en-GB"/>
        </w:rPr>
        <w:t>Irland</w:t>
      </w:r>
    </w:p>
    <w:p w14:paraId="16B768E8" w14:textId="77777777" w:rsidR="0027639C" w:rsidRPr="003F3DF4" w:rsidRDefault="0027639C" w:rsidP="00981C49">
      <w:pPr>
        <w:widowControl w:val="0"/>
        <w:tabs>
          <w:tab w:val="clear" w:pos="567"/>
        </w:tabs>
        <w:autoSpaceDE w:val="0"/>
        <w:autoSpaceDN w:val="0"/>
        <w:adjustRightInd w:val="0"/>
        <w:spacing w:line="240" w:lineRule="auto"/>
        <w:ind w:right="2"/>
        <w:rPr>
          <w:iCs/>
          <w:szCs w:val="22"/>
          <w:lang w:val="en-US" w:eastAsia="en-GB"/>
        </w:rPr>
      </w:pPr>
    </w:p>
    <w:p w14:paraId="3D155EE8" w14:textId="77777777" w:rsidR="0027639C" w:rsidRPr="003F3DF4" w:rsidRDefault="0027639C" w:rsidP="0027639C">
      <w:pPr>
        <w:widowControl w:val="0"/>
        <w:autoSpaceDE w:val="0"/>
        <w:autoSpaceDN w:val="0"/>
        <w:adjustRightInd w:val="0"/>
        <w:ind w:right="2"/>
        <w:rPr>
          <w:iCs/>
          <w:szCs w:val="22"/>
          <w:lang w:val="en-US" w:eastAsia="en-GB"/>
        </w:rPr>
      </w:pPr>
      <w:r w:rsidRPr="003F3DF4">
        <w:rPr>
          <w:iCs/>
          <w:szCs w:val="22"/>
          <w:lang w:val="en-US" w:eastAsia="en-GB"/>
        </w:rPr>
        <w:t>Millmount Healthcare Limited</w:t>
      </w:r>
    </w:p>
    <w:p w14:paraId="77E6C4DE" w14:textId="77777777" w:rsidR="0027639C" w:rsidRPr="003F3DF4" w:rsidRDefault="0027639C" w:rsidP="0027639C">
      <w:pPr>
        <w:widowControl w:val="0"/>
        <w:autoSpaceDE w:val="0"/>
        <w:autoSpaceDN w:val="0"/>
        <w:adjustRightInd w:val="0"/>
        <w:ind w:right="2"/>
        <w:rPr>
          <w:iCs/>
          <w:szCs w:val="22"/>
          <w:lang w:val="en-US" w:eastAsia="en-GB"/>
        </w:rPr>
      </w:pPr>
      <w:r w:rsidRPr="003F3DF4">
        <w:rPr>
          <w:iCs/>
          <w:szCs w:val="22"/>
          <w:lang w:val="en-US" w:eastAsia="en-GB"/>
        </w:rPr>
        <w:t>IDA Science And Technology Park</w:t>
      </w:r>
    </w:p>
    <w:p w14:paraId="6B1B69A3" w14:textId="77777777" w:rsidR="0027639C" w:rsidRPr="007E7238" w:rsidRDefault="0027639C" w:rsidP="0027639C">
      <w:pPr>
        <w:widowControl w:val="0"/>
        <w:autoSpaceDE w:val="0"/>
        <w:autoSpaceDN w:val="0"/>
        <w:adjustRightInd w:val="0"/>
        <w:ind w:right="2"/>
        <w:rPr>
          <w:iCs/>
          <w:szCs w:val="22"/>
          <w:lang w:val="en-US" w:eastAsia="en-GB"/>
          <w:rPrChange w:id="602" w:author="Author">
            <w:rPr>
              <w:iCs/>
              <w:szCs w:val="22"/>
              <w:lang w:val="sv-SE" w:eastAsia="en-GB"/>
            </w:rPr>
          </w:rPrChange>
        </w:rPr>
      </w:pPr>
      <w:r w:rsidRPr="003F3DF4">
        <w:rPr>
          <w:iCs/>
          <w:szCs w:val="22"/>
          <w:lang w:val="en-US" w:eastAsia="en-GB"/>
        </w:rPr>
        <w:t xml:space="preserve">Mullagharlin, Dundalk, Co. </w:t>
      </w:r>
      <w:r w:rsidRPr="007E7238">
        <w:rPr>
          <w:iCs/>
          <w:szCs w:val="22"/>
          <w:lang w:val="en-US" w:eastAsia="en-GB"/>
          <w:rPrChange w:id="603" w:author="Author">
            <w:rPr>
              <w:iCs/>
              <w:szCs w:val="22"/>
              <w:lang w:val="sv-SE" w:eastAsia="en-GB"/>
            </w:rPr>
          </w:rPrChange>
        </w:rPr>
        <w:t>Louth, A91 DET0</w:t>
      </w:r>
    </w:p>
    <w:p w14:paraId="5D566196" w14:textId="38B2E86F" w:rsidR="0027639C" w:rsidRPr="00AA1C50" w:rsidRDefault="0027639C" w:rsidP="0027639C">
      <w:pPr>
        <w:widowControl w:val="0"/>
        <w:tabs>
          <w:tab w:val="clear" w:pos="567"/>
        </w:tabs>
        <w:autoSpaceDE w:val="0"/>
        <w:autoSpaceDN w:val="0"/>
        <w:adjustRightInd w:val="0"/>
        <w:spacing w:line="240" w:lineRule="auto"/>
        <w:ind w:right="2"/>
        <w:rPr>
          <w:iCs/>
          <w:szCs w:val="22"/>
          <w:lang w:val="es-ES" w:eastAsia="en-GB"/>
        </w:rPr>
      </w:pPr>
      <w:r w:rsidRPr="005837FA">
        <w:rPr>
          <w:iCs/>
          <w:szCs w:val="22"/>
          <w:lang w:val="sv-SE" w:eastAsia="en-GB"/>
        </w:rPr>
        <w:t>Irland</w:t>
      </w:r>
    </w:p>
    <w:p w14:paraId="3C98BB58" w14:textId="77777777" w:rsidR="00981C49" w:rsidRPr="009B3D4A" w:rsidRDefault="00981C49" w:rsidP="00857F16">
      <w:pPr>
        <w:widowControl w:val="0"/>
        <w:tabs>
          <w:tab w:val="clear" w:pos="567"/>
        </w:tabs>
        <w:autoSpaceDE w:val="0"/>
        <w:autoSpaceDN w:val="0"/>
        <w:adjustRightInd w:val="0"/>
        <w:spacing w:line="240" w:lineRule="auto"/>
        <w:ind w:right="120"/>
        <w:rPr>
          <w:szCs w:val="22"/>
          <w:lang w:val="pt-PT" w:eastAsia="en-GB"/>
        </w:rPr>
      </w:pPr>
    </w:p>
    <w:p w14:paraId="0BB71CAA" w14:textId="243CEC19" w:rsidR="00857F16" w:rsidRPr="005837FA" w:rsidRDefault="006C0301" w:rsidP="009C4348">
      <w:pPr>
        <w:widowControl w:val="0"/>
        <w:tabs>
          <w:tab w:val="clear" w:pos="567"/>
        </w:tabs>
        <w:autoSpaceDE w:val="0"/>
        <w:autoSpaceDN w:val="0"/>
        <w:adjustRightInd w:val="0"/>
        <w:spacing w:line="240" w:lineRule="auto"/>
        <w:rPr>
          <w:szCs w:val="22"/>
          <w:lang w:val="sv-SE" w:eastAsia="en-GB"/>
        </w:rPr>
      </w:pPr>
      <w:r w:rsidRPr="005837FA">
        <w:rPr>
          <w:szCs w:val="22"/>
          <w:lang w:val="sv-SE" w:eastAsia="en-GB"/>
        </w:rPr>
        <w:t>I pakningsvedlegget skal det stå navn og adresse til tilvirkeren som er ansvarlig for batch release for gjeldende batch.</w:t>
      </w:r>
    </w:p>
    <w:p w14:paraId="6F5DABCD" w14:textId="77777777" w:rsidR="006C0301" w:rsidRPr="005837FA" w:rsidRDefault="006C0301" w:rsidP="009C4348">
      <w:pPr>
        <w:widowControl w:val="0"/>
        <w:tabs>
          <w:tab w:val="clear" w:pos="567"/>
        </w:tabs>
        <w:autoSpaceDE w:val="0"/>
        <w:autoSpaceDN w:val="0"/>
        <w:adjustRightInd w:val="0"/>
        <w:spacing w:line="240" w:lineRule="auto"/>
        <w:rPr>
          <w:szCs w:val="22"/>
          <w:lang w:val="sv-SE" w:eastAsia="en-GB"/>
        </w:rPr>
      </w:pPr>
    </w:p>
    <w:p w14:paraId="7C27E2A3" w14:textId="77777777" w:rsidR="00655B55" w:rsidRPr="005837FA" w:rsidRDefault="00655B55" w:rsidP="009C4348">
      <w:pPr>
        <w:widowControl w:val="0"/>
        <w:tabs>
          <w:tab w:val="clear" w:pos="567"/>
        </w:tabs>
        <w:autoSpaceDE w:val="0"/>
        <w:autoSpaceDN w:val="0"/>
        <w:adjustRightInd w:val="0"/>
        <w:spacing w:line="240" w:lineRule="auto"/>
        <w:rPr>
          <w:szCs w:val="22"/>
          <w:lang w:val="sv-SE" w:eastAsia="en-GB"/>
        </w:rPr>
      </w:pPr>
    </w:p>
    <w:p w14:paraId="7C27E2A4" w14:textId="509C5ACF" w:rsidR="00655B55" w:rsidRPr="005867BB" w:rsidRDefault="00DA20DF" w:rsidP="00D00F37">
      <w:pPr>
        <w:pStyle w:val="TitleB"/>
        <w:ind w:left="567" w:hanging="567"/>
        <w:rPr>
          <w:color w:val="auto"/>
        </w:rPr>
      </w:pPr>
      <w:r>
        <w:rPr>
          <w:color w:val="auto"/>
        </w:rPr>
        <w:t>VILKÅR ELLER RESTRIKSJONER VEDRØRENDE LEVERANSE OG BRUK</w:t>
      </w:r>
    </w:p>
    <w:p w14:paraId="7C27E2A5" w14:textId="77777777" w:rsidR="00655B55" w:rsidRPr="00063E54" w:rsidRDefault="00655B55" w:rsidP="009C4348">
      <w:pPr>
        <w:keepNext/>
        <w:widowControl w:val="0"/>
        <w:tabs>
          <w:tab w:val="clear" w:pos="567"/>
        </w:tabs>
        <w:autoSpaceDE w:val="0"/>
        <w:autoSpaceDN w:val="0"/>
        <w:adjustRightInd w:val="0"/>
        <w:spacing w:line="240" w:lineRule="auto"/>
        <w:rPr>
          <w:bCs/>
          <w:szCs w:val="22"/>
          <w:lang w:eastAsia="en-GB"/>
        </w:rPr>
      </w:pPr>
    </w:p>
    <w:p w14:paraId="7C27E2A6" w14:textId="77777777" w:rsidR="00655B55" w:rsidRPr="005867BB" w:rsidRDefault="00DA20DF" w:rsidP="00D00F37">
      <w:pPr>
        <w:widowControl w:val="0"/>
        <w:tabs>
          <w:tab w:val="clear" w:pos="567"/>
        </w:tabs>
        <w:autoSpaceDE w:val="0"/>
        <w:autoSpaceDN w:val="0"/>
        <w:adjustRightInd w:val="0"/>
        <w:spacing w:line="240" w:lineRule="auto"/>
        <w:ind w:right="120"/>
        <w:rPr>
          <w:szCs w:val="22"/>
        </w:rPr>
      </w:pPr>
      <w:r>
        <w:t>Legemiddel underlagt reseptplikt.</w:t>
      </w:r>
    </w:p>
    <w:p w14:paraId="7C27E2A7" w14:textId="77777777" w:rsidR="00655B55" w:rsidRPr="005867BB" w:rsidRDefault="00655B55" w:rsidP="00B33364">
      <w:pPr>
        <w:widowControl w:val="0"/>
        <w:tabs>
          <w:tab w:val="clear" w:pos="567"/>
        </w:tabs>
        <w:autoSpaceDE w:val="0"/>
        <w:autoSpaceDN w:val="0"/>
        <w:adjustRightInd w:val="0"/>
        <w:spacing w:line="240" w:lineRule="auto"/>
        <w:rPr>
          <w:szCs w:val="22"/>
          <w:lang w:eastAsia="en-GB"/>
        </w:rPr>
      </w:pPr>
    </w:p>
    <w:p w14:paraId="7C27E2A8" w14:textId="77777777" w:rsidR="00655B55" w:rsidRPr="005867BB" w:rsidRDefault="00655B55" w:rsidP="00B33364">
      <w:pPr>
        <w:widowControl w:val="0"/>
        <w:tabs>
          <w:tab w:val="clear" w:pos="567"/>
        </w:tabs>
        <w:autoSpaceDE w:val="0"/>
        <w:autoSpaceDN w:val="0"/>
        <w:adjustRightInd w:val="0"/>
        <w:spacing w:line="240" w:lineRule="auto"/>
        <w:rPr>
          <w:szCs w:val="22"/>
          <w:lang w:eastAsia="en-GB"/>
        </w:rPr>
      </w:pPr>
    </w:p>
    <w:p w14:paraId="7C27E2A9" w14:textId="77777777" w:rsidR="00655B55" w:rsidRPr="005867BB" w:rsidRDefault="00DA20DF" w:rsidP="00D00F37">
      <w:pPr>
        <w:pStyle w:val="TitleB"/>
        <w:ind w:left="567" w:hanging="567"/>
        <w:rPr>
          <w:color w:val="auto"/>
        </w:rPr>
      </w:pPr>
      <w:r>
        <w:rPr>
          <w:color w:val="auto"/>
        </w:rPr>
        <w:t xml:space="preserve">ANDRE VILKÅR OG KRAV TIL MARKEDSFØRINGSTILLATELSEN </w:t>
      </w:r>
    </w:p>
    <w:p w14:paraId="7C27E2AA" w14:textId="77777777" w:rsidR="00655B55" w:rsidRPr="00395A77" w:rsidRDefault="00655B55" w:rsidP="00395A77">
      <w:pPr>
        <w:keepNext/>
        <w:widowControl w:val="0"/>
        <w:tabs>
          <w:tab w:val="clear" w:pos="567"/>
        </w:tabs>
        <w:autoSpaceDE w:val="0"/>
        <w:autoSpaceDN w:val="0"/>
        <w:adjustRightInd w:val="0"/>
        <w:spacing w:line="240" w:lineRule="auto"/>
        <w:rPr>
          <w:bCs/>
          <w:szCs w:val="22"/>
          <w:lang w:eastAsia="en-GB"/>
        </w:rPr>
      </w:pPr>
    </w:p>
    <w:p w14:paraId="7C27E2AB" w14:textId="30691EE8" w:rsidR="00A835D8" w:rsidRPr="005867BB" w:rsidRDefault="00DA20DF" w:rsidP="00D00F37">
      <w:pPr>
        <w:numPr>
          <w:ilvl w:val="0"/>
          <w:numId w:val="13"/>
        </w:numPr>
        <w:tabs>
          <w:tab w:val="clear" w:pos="567"/>
        </w:tabs>
        <w:spacing w:line="240" w:lineRule="auto"/>
        <w:ind w:left="567" w:right="-1" w:hanging="567"/>
        <w:rPr>
          <w:b/>
          <w:szCs w:val="22"/>
        </w:rPr>
      </w:pPr>
      <w:r>
        <w:rPr>
          <w:b/>
        </w:rPr>
        <w:t>Periodiske sikkerhetsoppdateringsrapporter (PSUR-er)</w:t>
      </w:r>
    </w:p>
    <w:p w14:paraId="7C27E2AC" w14:textId="77777777" w:rsidR="00A835D8" w:rsidRPr="00395A77" w:rsidRDefault="00A835D8" w:rsidP="00395A77">
      <w:pPr>
        <w:spacing w:line="240" w:lineRule="auto"/>
        <w:rPr>
          <w:bCs/>
          <w:szCs w:val="22"/>
        </w:rPr>
      </w:pPr>
    </w:p>
    <w:p w14:paraId="7C27E2AD" w14:textId="77777777" w:rsidR="00994FD3" w:rsidRPr="005867BB" w:rsidRDefault="00DA20DF" w:rsidP="005837FA">
      <w:pPr>
        <w:widowControl w:val="0"/>
        <w:tabs>
          <w:tab w:val="clear" w:pos="567"/>
        </w:tabs>
        <w:autoSpaceDE w:val="0"/>
        <w:autoSpaceDN w:val="0"/>
        <w:adjustRightInd w:val="0"/>
        <w:spacing w:line="240" w:lineRule="auto"/>
        <w:rPr>
          <w:szCs w:val="22"/>
        </w:rPr>
      </w:pPr>
      <w:r>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p>
    <w:p w14:paraId="7C27E2AE" w14:textId="078F93D8" w:rsidR="00994FD3" w:rsidRPr="005867BB" w:rsidRDefault="00994FD3" w:rsidP="005837FA">
      <w:pPr>
        <w:widowControl w:val="0"/>
        <w:tabs>
          <w:tab w:val="clear" w:pos="567"/>
        </w:tabs>
        <w:autoSpaceDE w:val="0"/>
        <w:autoSpaceDN w:val="0"/>
        <w:adjustRightInd w:val="0"/>
        <w:spacing w:line="240" w:lineRule="auto"/>
        <w:rPr>
          <w:szCs w:val="22"/>
          <w:lang w:eastAsia="en-GB"/>
        </w:rPr>
      </w:pPr>
    </w:p>
    <w:p w14:paraId="4903FA51" w14:textId="77777777" w:rsidR="00A64381" w:rsidRPr="005867BB" w:rsidRDefault="00A64381" w:rsidP="005837FA">
      <w:pPr>
        <w:widowControl w:val="0"/>
        <w:tabs>
          <w:tab w:val="clear" w:pos="567"/>
        </w:tabs>
        <w:autoSpaceDE w:val="0"/>
        <w:autoSpaceDN w:val="0"/>
        <w:adjustRightInd w:val="0"/>
        <w:spacing w:line="240" w:lineRule="auto"/>
        <w:ind w:right="120"/>
      </w:pPr>
      <w:r>
        <w:t>Innehaver av markedsføringstillatelsen skal sende inn første PSUR for dette legemidlet innen 6 måneder etter autorisasjon.</w:t>
      </w:r>
    </w:p>
    <w:p w14:paraId="2A27841C" w14:textId="77777777" w:rsidR="00A64381" w:rsidRPr="005867BB" w:rsidRDefault="00A64381" w:rsidP="00035AFF">
      <w:pPr>
        <w:widowControl w:val="0"/>
        <w:tabs>
          <w:tab w:val="clear" w:pos="567"/>
        </w:tabs>
        <w:autoSpaceDE w:val="0"/>
        <w:autoSpaceDN w:val="0"/>
        <w:adjustRightInd w:val="0"/>
        <w:spacing w:line="240" w:lineRule="auto"/>
        <w:rPr>
          <w:szCs w:val="22"/>
          <w:lang w:eastAsia="en-GB"/>
        </w:rPr>
      </w:pPr>
    </w:p>
    <w:p w14:paraId="7C27E2AF" w14:textId="77777777" w:rsidR="00655B55" w:rsidRPr="005867BB" w:rsidRDefault="00655B55" w:rsidP="00035AFF">
      <w:pPr>
        <w:widowControl w:val="0"/>
        <w:tabs>
          <w:tab w:val="clear" w:pos="567"/>
        </w:tabs>
        <w:autoSpaceDE w:val="0"/>
        <w:autoSpaceDN w:val="0"/>
        <w:adjustRightInd w:val="0"/>
        <w:spacing w:line="240" w:lineRule="auto"/>
        <w:rPr>
          <w:szCs w:val="22"/>
          <w:lang w:eastAsia="en-GB"/>
        </w:rPr>
      </w:pPr>
    </w:p>
    <w:p w14:paraId="7C27E2B0" w14:textId="77777777" w:rsidR="00655B55" w:rsidRPr="005867BB" w:rsidRDefault="00DA20DF" w:rsidP="00D00F37">
      <w:pPr>
        <w:pStyle w:val="TitleB"/>
        <w:ind w:left="567" w:hanging="567"/>
        <w:rPr>
          <w:b w:val="0"/>
          <w:color w:val="auto"/>
        </w:rPr>
      </w:pPr>
      <w:r>
        <w:rPr>
          <w:color w:val="auto"/>
        </w:rPr>
        <w:t>VILKÅR ELLER RESTRIKSJONER VEDRØRENDE SIKKER OG EFFEKTIV BRUK AV LEGEMIDLET</w:t>
      </w:r>
    </w:p>
    <w:p w14:paraId="7C27E2B1" w14:textId="77777777" w:rsidR="00655B55" w:rsidRPr="005867BB" w:rsidRDefault="00655B55" w:rsidP="00035AFF">
      <w:pPr>
        <w:widowControl w:val="0"/>
        <w:tabs>
          <w:tab w:val="clear" w:pos="567"/>
        </w:tabs>
        <w:autoSpaceDE w:val="0"/>
        <w:autoSpaceDN w:val="0"/>
        <w:adjustRightInd w:val="0"/>
        <w:spacing w:line="240" w:lineRule="auto"/>
        <w:rPr>
          <w:szCs w:val="22"/>
          <w:lang w:eastAsia="en-GB"/>
        </w:rPr>
      </w:pPr>
    </w:p>
    <w:p w14:paraId="7C27E2B2" w14:textId="0ACE5E77" w:rsidR="00655B55" w:rsidRPr="005867BB" w:rsidRDefault="00DA20DF" w:rsidP="00D00F37">
      <w:pPr>
        <w:numPr>
          <w:ilvl w:val="0"/>
          <w:numId w:val="13"/>
        </w:numPr>
        <w:tabs>
          <w:tab w:val="clear" w:pos="567"/>
        </w:tabs>
        <w:spacing w:line="240" w:lineRule="auto"/>
        <w:ind w:left="567" w:right="-1" w:hanging="567"/>
        <w:rPr>
          <w:b/>
          <w:szCs w:val="22"/>
        </w:rPr>
      </w:pPr>
      <w:r>
        <w:rPr>
          <w:b/>
        </w:rPr>
        <w:t>Risikohåndteringsplan (RMP)</w:t>
      </w:r>
    </w:p>
    <w:p w14:paraId="7C27E2B3" w14:textId="77777777" w:rsidR="00B80DD7" w:rsidRPr="005867BB" w:rsidRDefault="00B80DD7" w:rsidP="00035AFF">
      <w:pPr>
        <w:widowControl w:val="0"/>
        <w:tabs>
          <w:tab w:val="clear" w:pos="567"/>
        </w:tabs>
        <w:autoSpaceDE w:val="0"/>
        <w:autoSpaceDN w:val="0"/>
        <w:adjustRightInd w:val="0"/>
        <w:spacing w:line="240" w:lineRule="auto"/>
        <w:rPr>
          <w:szCs w:val="22"/>
          <w:lang w:eastAsia="en-GB"/>
        </w:rPr>
      </w:pPr>
    </w:p>
    <w:p w14:paraId="7C27E2B4" w14:textId="59C54F8E" w:rsidR="00655B55" w:rsidRPr="005867BB" w:rsidRDefault="00DA20DF" w:rsidP="007443C6">
      <w:pPr>
        <w:widowControl w:val="0"/>
        <w:tabs>
          <w:tab w:val="clear" w:pos="567"/>
          <w:tab w:val="left" w:pos="0"/>
        </w:tabs>
        <w:autoSpaceDE w:val="0"/>
        <w:autoSpaceDN w:val="0"/>
        <w:adjustRightInd w:val="0"/>
        <w:spacing w:line="240" w:lineRule="auto"/>
        <w:ind w:right="120"/>
      </w:pPr>
      <w:r>
        <w:t xml:space="preserve">Innehaver av markedsføringstillatelsen skal gjennomføre de nødvendige aktiviteter og intervensjoner vedrørende legemiddelovervåkning spesifisert i godkjent RMP presentert i </w:t>
      </w:r>
      <w:r w:rsidR="001635EF">
        <w:t>m</w:t>
      </w:r>
      <w:r>
        <w:t>odul 1.8.2 i markedsføringstillatelsen samt enhver godkjent påfølgende oppdatering av RMP.</w:t>
      </w:r>
    </w:p>
    <w:p w14:paraId="7C27E2B5" w14:textId="77777777" w:rsidR="00A835D8" w:rsidRPr="005867BB" w:rsidRDefault="00A835D8" w:rsidP="00035AFF">
      <w:pPr>
        <w:widowControl w:val="0"/>
        <w:tabs>
          <w:tab w:val="clear" w:pos="567"/>
        </w:tabs>
        <w:autoSpaceDE w:val="0"/>
        <w:autoSpaceDN w:val="0"/>
        <w:adjustRightInd w:val="0"/>
        <w:spacing w:line="240" w:lineRule="auto"/>
        <w:rPr>
          <w:szCs w:val="22"/>
          <w:lang w:eastAsia="en-GB"/>
        </w:rPr>
      </w:pPr>
    </w:p>
    <w:p w14:paraId="059D859D" w14:textId="77777777" w:rsidR="00A64381" w:rsidRPr="005867BB" w:rsidRDefault="00A64381" w:rsidP="007443C6">
      <w:pPr>
        <w:widowControl w:val="0"/>
        <w:autoSpaceDE w:val="0"/>
        <w:autoSpaceDN w:val="0"/>
        <w:adjustRightInd w:val="0"/>
        <w:spacing w:line="240" w:lineRule="auto"/>
        <w:ind w:right="120"/>
      </w:pPr>
      <w:r>
        <w:t>En oppdatert RMP skal sendes inn:</w:t>
      </w:r>
    </w:p>
    <w:p w14:paraId="4DD49439" w14:textId="77777777" w:rsidR="00A64381" w:rsidRPr="00663C03" w:rsidRDefault="00A64381" w:rsidP="00B924C6">
      <w:pPr>
        <w:pStyle w:val="ListParagraph"/>
        <w:numPr>
          <w:ilvl w:val="0"/>
          <w:numId w:val="24"/>
        </w:numPr>
        <w:tabs>
          <w:tab w:val="left" w:pos="284"/>
        </w:tabs>
        <w:spacing w:line="240" w:lineRule="auto"/>
        <w:ind w:left="567" w:right="-1" w:hanging="283"/>
      </w:pPr>
      <w:r>
        <w:rPr>
          <w:rFonts w:ascii="Times New Roman" w:hAnsi="Times New Roman"/>
        </w:rPr>
        <w:t>på forespørsel fra Det europeiske legemiddelkontoret (the European Medicines Agency);</w:t>
      </w:r>
    </w:p>
    <w:p w14:paraId="470BCF07" w14:textId="48B8B382" w:rsidR="00A64381" w:rsidRPr="007E3775" w:rsidRDefault="00A64381" w:rsidP="007443C6">
      <w:pPr>
        <w:pStyle w:val="ListParagraph"/>
        <w:numPr>
          <w:ilvl w:val="0"/>
          <w:numId w:val="24"/>
        </w:numPr>
        <w:spacing w:line="240" w:lineRule="auto"/>
        <w:ind w:left="567" w:right="-1" w:hanging="283"/>
        <w:rPr>
          <w:rFonts w:ascii="Times New Roman" w:hAnsi="Times New Roman"/>
        </w:rPr>
      </w:pPr>
      <w:r>
        <w:rPr>
          <w:rFonts w:ascii="Times New Roman" w:hAnsi="Times New Roman"/>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7C27E2B9" w14:textId="77777777" w:rsidR="00863397" w:rsidRPr="007E3775" w:rsidRDefault="00DA20DF" w:rsidP="00534245">
      <w:pPr>
        <w:tabs>
          <w:tab w:val="clear" w:pos="567"/>
        </w:tabs>
        <w:spacing w:line="240" w:lineRule="auto"/>
        <w:jc w:val="center"/>
        <w:outlineLvl w:val="0"/>
        <w:rPr>
          <w:b/>
        </w:rPr>
      </w:pPr>
      <w:r>
        <w:br w:type="page"/>
      </w:r>
    </w:p>
    <w:p w14:paraId="7C27E2BA" w14:textId="77777777" w:rsidR="006479D9" w:rsidRPr="007E3775" w:rsidRDefault="006479D9" w:rsidP="00534245">
      <w:pPr>
        <w:tabs>
          <w:tab w:val="clear" w:pos="567"/>
        </w:tabs>
        <w:spacing w:line="240" w:lineRule="auto"/>
        <w:jc w:val="center"/>
        <w:outlineLvl w:val="0"/>
        <w:rPr>
          <w:b/>
        </w:rPr>
      </w:pPr>
    </w:p>
    <w:p w14:paraId="7C27E2BB" w14:textId="77777777" w:rsidR="006479D9" w:rsidRPr="007E3775" w:rsidRDefault="006479D9" w:rsidP="00534245">
      <w:pPr>
        <w:tabs>
          <w:tab w:val="clear" w:pos="567"/>
        </w:tabs>
        <w:spacing w:line="240" w:lineRule="auto"/>
        <w:jc w:val="center"/>
        <w:outlineLvl w:val="0"/>
        <w:rPr>
          <w:b/>
        </w:rPr>
      </w:pPr>
    </w:p>
    <w:p w14:paraId="7C27E2BC" w14:textId="77777777" w:rsidR="006479D9" w:rsidRPr="007E3775" w:rsidRDefault="006479D9" w:rsidP="00534245">
      <w:pPr>
        <w:tabs>
          <w:tab w:val="clear" w:pos="567"/>
        </w:tabs>
        <w:spacing w:line="240" w:lineRule="auto"/>
        <w:jc w:val="center"/>
        <w:outlineLvl w:val="0"/>
        <w:rPr>
          <w:b/>
        </w:rPr>
      </w:pPr>
    </w:p>
    <w:p w14:paraId="7C27E2BD" w14:textId="77777777" w:rsidR="006479D9" w:rsidRPr="007E3775" w:rsidRDefault="006479D9" w:rsidP="00534245">
      <w:pPr>
        <w:tabs>
          <w:tab w:val="clear" w:pos="567"/>
        </w:tabs>
        <w:spacing w:line="240" w:lineRule="auto"/>
        <w:jc w:val="center"/>
        <w:outlineLvl w:val="0"/>
        <w:rPr>
          <w:b/>
        </w:rPr>
      </w:pPr>
    </w:p>
    <w:p w14:paraId="7C27E2BE" w14:textId="77777777" w:rsidR="006479D9" w:rsidRPr="007E3775" w:rsidRDefault="006479D9" w:rsidP="00534245">
      <w:pPr>
        <w:tabs>
          <w:tab w:val="clear" w:pos="567"/>
        </w:tabs>
        <w:spacing w:line="240" w:lineRule="auto"/>
        <w:jc w:val="center"/>
        <w:outlineLvl w:val="0"/>
        <w:rPr>
          <w:b/>
        </w:rPr>
      </w:pPr>
    </w:p>
    <w:p w14:paraId="7C27E2BF" w14:textId="77777777" w:rsidR="006479D9" w:rsidRPr="007E3775" w:rsidRDefault="006479D9" w:rsidP="00534245">
      <w:pPr>
        <w:tabs>
          <w:tab w:val="clear" w:pos="567"/>
        </w:tabs>
        <w:spacing w:line="240" w:lineRule="auto"/>
        <w:jc w:val="center"/>
        <w:outlineLvl w:val="0"/>
        <w:rPr>
          <w:b/>
        </w:rPr>
      </w:pPr>
    </w:p>
    <w:p w14:paraId="7C27E2C0" w14:textId="77777777" w:rsidR="006479D9" w:rsidRPr="007E3775" w:rsidRDefault="006479D9" w:rsidP="00534245">
      <w:pPr>
        <w:tabs>
          <w:tab w:val="clear" w:pos="567"/>
        </w:tabs>
        <w:spacing w:line="240" w:lineRule="auto"/>
        <w:jc w:val="center"/>
        <w:outlineLvl w:val="0"/>
        <w:rPr>
          <w:b/>
        </w:rPr>
      </w:pPr>
    </w:p>
    <w:p w14:paraId="7C27E2C1" w14:textId="77777777" w:rsidR="006479D9" w:rsidRPr="007E3775" w:rsidRDefault="006479D9" w:rsidP="00534245">
      <w:pPr>
        <w:tabs>
          <w:tab w:val="clear" w:pos="567"/>
        </w:tabs>
        <w:spacing w:line="240" w:lineRule="auto"/>
        <w:jc w:val="center"/>
        <w:outlineLvl w:val="0"/>
        <w:rPr>
          <w:b/>
        </w:rPr>
      </w:pPr>
    </w:p>
    <w:p w14:paraId="7C27E2C2" w14:textId="77777777" w:rsidR="006479D9" w:rsidRPr="007E3775" w:rsidRDefault="006479D9" w:rsidP="00534245">
      <w:pPr>
        <w:tabs>
          <w:tab w:val="clear" w:pos="567"/>
        </w:tabs>
        <w:spacing w:line="240" w:lineRule="auto"/>
        <w:jc w:val="center"/>
        <w:outlineLvl w:val="0"/>
        <w:rPr>
          <w:b/>
        </w:rPr>
      </w:pPr>
    </w:p>
    <w:p w14:paraId="7C27E2C3" w14:textId="77777777" w:rsidR="006479D9" w:rsidRPr="007E3775" w:rsidRDefault="006479D9" w:rsidP="00534245">
      <w:pPr>
        <w:tabs>
          <w:tab w:val="clear" w:pos="567"/>
        </w:tabs>
        <w:spacing w:line="240" w:lineRule="auto"/>
        <w:jc w:val="center"/>
        <w:outlineLvl w:val="0"/>
        <w:rPr>
          <w:b/>
        </w:rPr>
      </w:pPr>
    </w:p>
    <w:p w14:paraId="7C27E2C4" w14:textId="77777777" w:rsidR="006479D9" w:rsidRPr="007E3775" w:rsidRDefault="006479D9" w:rsidP="00534245">
      <w:pPr>
        <w:tabs>
          <w:tab w:val="clear" w:pos="567"/>
        </w:tabs>
        <w:spacing w:line="240" w:lineRule="auto"/>
        <w:jc w:val="center"/>
        <w:outlineLvl w:val="0"/>
        <w:rPr>
          <w:b/>
        </w:rPr>
      </w:pPr>
    </w:p>
    <w:p w14:paraId="7C27E2C5" w14:textId="77777777" w:rsidR="006479D9" w:rsidRPr="007E3775" w:rsidRDefault="006479D9" w:rsidP="00534245">
      <w:pPr>
        <w:tabs>
          <w:tab w:val="clear" w:pos="567"/>
        </w:tabs>
        <w:spacing w:line="240" w:lineRule="auto"/>
        <w:jc w:val="center"/>
        <w:outlineLvl w:val="0"/>
        <w:rPr>
          <w:b/>
        </w:rPr>
      </w:pPr>
    </w:p>
    <w:p w14:paraId="7C27E2C6" w14:textId="77777777" w:rsidR="006479D9" w:rsidRPr="007E3775" w:rsidRDefault="006479D9" w:rsidP="00534245">
      <w:pPr>
        <w:tabs>
          <w:tab w:val="clear" w:pos="567"/>
        </w:tabs>
        <w:spacing w:line="240" w:lineRule="auto"/>
        <w:jc w:val="center"/>
        <w:outlineLvl w:val="0"/>
        <w:rPr>
          <w:b/>
        </w:rPr>
      </w:pPr>
    </w:p>
    <w:p w14:paraId="7C27E2C7" w14:textId="77777777" w:rsidR="006479D9" w:rsidRPr="007E3775" w:rsidRDefault="006479D9" w:rsidP="00534245">
      <w:pPr>
        <w:tabs>
          <w:tab w:val="clear" w:pos="567"/>
        </w:tabs>
        <w:spacing w:line="240" w:lineRule="auto"/>
        <w:jc w:val="center"/>
        <w:outlineLvl w:val="0"/>
        <w:rPr>
          <w:b/>
        </w:rPr>
      </w:pPr>
    </w:p>
    <w:p w14:paraId="7C27E2C8" w14:textId="77777777" w:rsidR="006479D9" w:rsidRPr="007E3775" w:rsidRDefault="006479D9" w:rsidP="00534245">
      <w:pPr>
        <w:tabs>
          <w:tab w:val="clear" w:pos="567"/>
        </w:tabs>
        <w:spacing w:line="240" w:lineRule="auto"/>
        <w:jc w:val="center"/>
        <w:outlineLvl w:val="0"/>
        <w:rPr>
          <w:b/>
        </w:rPr>
      </w:pPr>
    </w:p>
    <w:p w14:paraId="7C27E2C9" w14:textId="77777777" w:rsidR="006479D9" w:rsidRPr="007E3775" w:rsidRDefault="006479D9" w:rsidP="00534245">
      <w:pPr>
        <w:tabs>
          <w:tab w:val="clear" w:pos="567"/>
        </w:tabs>
        <w:spacing w:line="240" w:lineRule="auto"/>
        <w:jc w:val="center"/>
        <w:outlineLvl w:val="0"/>
        <w:rPr>
          <w:b/>
        </w:rPr>
      </w:pPr>
    </w:p>
    <w:p w14:paraId="7C27E2CA" w14:textId="77777777" w:rsidR="006479D9" w:rsidRPr="007E3775" w:rsidRDefault="006479D9" w:rsidP="00534245">
      <w:pPr>
        <w:tabs>
          <w:tab w:val="clear" w:pos="567"/>
        </w:tabs>
        <w:spacing w:line="240" w:lineRule="auto"/>
        <w:jc w:val="center"/>
        <w:outlineLvl w:val="0"/>
        <w:rPr>
          <w:b/>
        </w:rPr>
      </w:pPr>
    </w:p>
    <w:p w14:paraId="7C27E2CB" w14:textId="77777777" w:rsidR="006479D9" w:rsidRPr="007E3775" w:rsidRDefault="006479D9" w:rsidP="00534245">
      <w:pPr>
        <w:tabs>
          <w:tab w:val="clear" w:pos="567"/>
        </w:tabs>
        <w:spacing w:line="240" w:lineRule="auto"/>
        <w:jc w:val="center"/>
        <w:outlineLvl w:val="0"/>
        <w:rPr>
          <w:b/>
        </w:rPr>
      </w:pPr>
    </w:p>
    <w:p w14:paraId="7C27E2CC" w14:textId="77777777" w:rsidR="006479D9" w:rsidRPr="007E3775" w:rsidRDefault="006479D9" w:rsidP="00534245">
      <w:pPr>
        <w:tabs>
          <w:tab w:val="clear" w:pos="567"/>
        </w:tabs>
        <w:spacing w:line="240" w:lineRule="auto"/>
        <w:jc w:val="center"/>
        <w:outlineLvl w:val="0"/>
        <w:rPr>
          <w:b/>
        </w:rPr>
      </w:pPr>
    </w:p>
    <w:p w14:paraId="7C27E2CD" w14:textId="77777777" w:rsidR="006479D9" w:rsidRPr="007E3775" w:rsidRDefault="006479D9" w:rsidP="00534245">
      <w:pPr>
        <w:tabs>
          <w:tab w:val="clear" w:pos="567"/>
        </w:tabs>
        <w:spacing w:line="240" w:lineRule="auto"/>
        <w:jc w:val="center"/>
        <w:outlineLvl w:val="0"/>
        <w:rPr>
          <w:b/>
        </w:rPr>
      </w:pPr>
    </w:p>
    <w:p w14:paraId="7C27E2CE" w14:textId="77777777" w:rsidR="006479D9" w:rsidRPr="007E3775" w:rsidRDefault="006479D9" w:rsidP="00534245">
      <w:pPr>
        <w:tabs>
          <w:tab w:val="clear" w:pos="567"/>
        </w:tabs>
        <w:spacing w:line="240" w:lineRule="auto"/>
        <w:jc w:val="center"/>
        <w:outlineLvl w:val="0"/>
        <w:rPr>
          <w:b/>
        </w:rPr>
      </w:pPr>
    </w:p>
    <w:p w14:paraId="7C27E2CF" w14:textId="39664B50" w:rsidR="006479D9" w:rsidRPr="007E3775" w:rsidRDefault="006479D9" w:rsidP="00534245">
      <w:pPr>
        <w:tabs>
          <w:tab w:val="clear" w:pos="567"/>
        </w:tabs>
        <w:spacing w:line="240" w:lineRule="auto"/>
        <w:jc w:val="center"/>
        <w:outlineLvl w:val="0"/>
        <w:rPr>
          <w:b/>
        </w:rPr>
      </w:pPr>
    </w:p>
    <w:p w14:paraId="24640771" w14:textId="77777777" w:rsidR="000A2F24" w:rsidRPr="007E3775" w:rsidRDefault="000A2F24" w:rsidP="00534245">
      <w:pPr>
        <w:tabs>
          <w:tab w:val="clear" w:pos="567"/>
        </w:tabs>
        <w:spacing w:line="240" w:lineRule="auto"/>
        <w:jc w:val="center"/>
        <w:outlineLvl w:val="0"/>
        <w:rPr>
          <w:b/>
        </w:rPr>
      </w:pPr>
    </w:p>
    <w:p w14:paraId="7C27E2D0" w14:textId="4220E739" w:rsidR="00AC2A76" w:rsidRPr="007E3775" w:rsidRDefault="00DA20DF" w:rsidP="00534245">
      <w:pPr>
        <w:tabs>
          <w:tab w:val="clear" w:pos="567"/>
        </w:tabs>
        <w:spacing w:line="240" w:lineRule="auto"/>
        <w:jc w:val="center"/>
        <w:outlineLvl w:val="0"/>
        <w:rPr>
          <w:b/>
        </w:rPr>
      </w:pPr>
      <w:r>
        <w:rPr>
          <w:b/>
        </w:rPr>
        <w:t>VEDLEGG III</w:t>
      </w:r>
      <w:r w:rsidR="007461EE">
        <w:rPr>
          <w:b/>
        </w:rPr>
        <w:fldChar w:fldCharType="begin"/>
      </w:r>
      <w:r w:rsidR="007461EE">
        <w:rPr>
          <w:b/>
        </w:rPr>
        <w:instrText xml:space="preserve"> DOCVARIABLE VAULT_ND_0804b2ab-1e94-4897-83c5-ed3ba0471f0c \* MERGEFORMAT </w:instrText>
      </w:r>
      <w:r w:rsidR="007461EE">
        <w:rPr>
          <w:b/>
        </w:rPr>
        <w:fldChar w:fldCharType="separate"/>
      </w:r>
      <w:r w:rsidR="007461EE">
        <w:rPr>
          <w:b/>
        </w:rPr>
        <w:t xml:space="preserve"> </w:t>
      </w:r>
      <w:r w:rsidR="007461EE">
        <w:rPr>
          <w:b/>
        </w:rPr>
        <w:fldChar w:fldCharType="end"/>
      </w:r>
    </w:p>
    <w:p w14:paraId="7C27E2D1" w14:textId="77777777" w:rsidR="00AC2A76" w:rsidRPr="007E3775" w:rsidRDefault="00AC2A76" w:rsidP="00534245">
      <w:pPr>
        <w:tabs>
          <w:tab w:val="clear" w:pos="567"/>
        </w:tabs>
        <w:spacing w:line="240" w:lineRule="auto"/>
        <w:jc w:val="center"/>
        <w:rPr>
          <w:b/>
        </w:rPr>
      </w:pPr>
    </w:p>
    <w:p w14:paraId="7C27E2D2" w14:textId="4875C441" w:rsidR="00AC2A76" w:rsidRPr="007E3775" w:rsidRDefault="00DA20DF" w:rsidP="00534245">
      <w:pPr>
        <w:tabs>
          <w:tab w:val="clear" w:pos="567"/>
        </w:tabs>
        <w:spacing w:line="240" w:lineRule="auto"/>
        <w:jc w:val="center"/>
        <w:outlineLvl w:val="0"/>
        <w:rPr>
          <w:b/>
        </w:rPr>
      </w:pPr>
      <w:r>
        <w:rPr>
          <w:b/>
        </w:rPr>
        <w:t>MERKING OG PAKNINGSVEDLEGG</w:t>
      </w:r>
      <w:r w:rsidR="007461EE">
        <w:rPr>
          <w:b/>
        </w:rPr>
        <w:fldChar w:fldCharType="begin"/>
      </w:r>
      <w:r w:rsidR="007461EE">
        <w:rPr>
          <w:b/>
        </w:rPr>
        <w:instrText xml:space="preserve"> DOCVARIABLE VAULT_ND_6a3f8a38-c113-41a0-a507-6218e2f6e8c3 \* MERGEFORMAT </w:instrText>
      </w:r>
      <w:r w:rsidR="007461EE">
        <w:rPr>
          <w:b/>
        </w:rPr>
        <w:fldChar w:fldCharType="separate"/>
      </w:r>
      <w:r w:rsidR="007461EE">
        <w:rPr>
          <w:b/>
        </w:rPr>
        <w:t xml:space="preserve"> </w:t>
      </w:r>
      <w:r w:rsidR="007461EE">
        <w:rPr>
          <w:b/>
        </w:rPr>
        <w:fldChar w:fldCharType="end"/>
      </w:r>
    </w:p>
    <w:p w14:paraId="7C27E2D3" w14:textId="77777777" w:rsidR="00AC2A76" w:rsidRPr="007E3775" w:rsidRDefault="00DA20DF" w:rsidP="00534245">
      <w:pPr>
        <w:tabs>
          <w:tab w:val="clear" w:pos="567"/>
        </w:tabs>
        <w:spacing w:line="240" w:lineRule="auto"/>
        <w:jc w:val="center"/>
        <w:outlineLvl w:val="0"/>
        <w:rPr>
          <w:b/>
        </w:rPr>
      </w:pPr>
      <w:r>
        <w:br w:type="page"/>
      </w:r>
    </w:p>
    <w:p w14:paraId="7C27E2D4" w14:textId="77777777" w:rsidR="00AC2A76" w:rsidRPr="007E3775" w:rsidRDefault="00AC2A76" w:rsidP="00534245">
      <w:pPr>
        <w:tabs>
          <w:tab w:val="clear" w:pos="567"/>
        </w:tabs>
        <w:spacing w:line="240" w:lineRule="auto"/>
        <w:jc w:val="center"/>
        <w:rPr>
          <w:b/>
        </w:rPr>
      </w:pPr>
    </w:p>
    <w:p w14:paraId="7C27E2D5" w14:textId="77777777" w:rsidR="00AC2A76" w:rsidRPr="007E3775" w:rsidRDefault="00AC2A76" w:rsidP="00534245">
      <w:pPr>
        <w:tabs>
          <w:tab w:val="clear" w:pos="567"/>
        </w:tabs>
        <w:spacing w:line="240" w:lineRule="auto"/>
        <w:jc w:val="center"/>
      </w:pPr>
    </w:p>
    <w:p w14:paraId="7C27E2D6" w14:textId="77777777" w:rsidR="00AC2A76" w:rsidRPr="007E3775" w:rsidRDefault="00AC2A76" w:rsidP="00534245">
      <w:pPr>
        <w:tabs>
          <w:tab w:val="clear" w:pos="567"/>
        </w:tabs>
        <w:spacing w:line="240" w:lineRule="auto"/>
        <w:jc w:val="center"/>
      </w:pPr>
    </w:p>
    <w:p w14:paraId="7C27E2D7" w14:textId="77777777" w:rsidR="00AC2A76" w:rsidRPr="007E3775" w:rsidRDefault="00AC2A76" w:rsidP="00534245">
      <w:pPr>
        <w:tabs>
          <w:tab w:val="clear" w:pos="567"/>
        </w:tabs>
        <w:spacing w:line="240" w:lineRule="auto"/>
        <w:jc w:val="center"/>
      </w:pPr>
    </w:p>
    <w:p w14:paraId="7C27E2D8" w14:textId="77777777" w:rsidR="00AC2A76" w:rsidRPr="007E3775" w:rsidRDefault="00AC2A76" w:rsidP="00534245">
      <w:pPr>
        <w:tabs>
          <w:tab w:val="clear" w:pos="567"/>
        </w:tabs>
        <w:spacing w:line="240" w:lineRule="auto"/>
        <w:jc w:val="center"/>
      </w:pPr>
    </w:p>
    <w:p w14:paraId="7C27E2D9" w14:textId="77777777" w:rsidR="00AC2A76" w:rsidRPr="007E3775" w:rsidRDefault="00AC2A76" w:rsidP="00534245">
      <w:pPr>
        <w:tabs>
          <w:tab w:val="clear" w:pos="567"/>
        </w:tabs>
        <w:spacing w:line="240" w:lineRule="auto"/>
        <w:jc w:val="center"/>
      </w:pPr>
    </w:p>
    <w:p w14:paraId="7C27E2DA" w14:textId="77777777" w:rsidR="00AC2A76" w:rsidRPr="007E3775" w:rsidRDefault="00AC2A76" w:rsidP="00534245">
      <w:pPr>
        <w:tabs>
          <w:tab w:val="clear" w:pos="567"/>
        </w:tabs>
        <w:spacing w:line="240" w:lineRule="auto"/>
        <w:jc w:val="center"/>
      </w:pPr>
    </w:p>
    <w:p w14:paraId="7C27E2DB" w14:textId="77777777" w:rsidR="00AC2A76" w:rsidRPr="007E3775" w:rsidRDefault="00AC2A76" w:rsidP="00534245">
      <w:pPr>
        <w:tabs>
          <w:tab w:val="clear" w:pos="567"/>
        </w:tabs>
        <w:spacing w:line="240" w:lineRule="auto"/>
        <w:jc w:val="center"/>
      </w:pPr>
    </w:p>
    <w:p w14:paraId="7C27E2DC" w14:textId="77777777" w:rsidR="00AC2A76" w:rsidRPr="007E3775" w:rsidRDefault="00AC2A76" w:rsidP="00534245">
      <w:pPr>
        <w:tabs>
          <w:tab w:val="clear" w:pos="567"/>
        </w:tabs>
        <w:spacing w:line="240" w:lineRule="auto"/>
        <w:jc w:val="center"/>
      </w:pPr>
    </w:p>
    <w:p w14:paraId="7C27E2DD" w14:textId="77777777" w:rsidR="00AC2A76" w:rsidRPr="007E3775" w:rsidRDefault="00AC2A76" w:rsidP="00534245">
      <w:pPr>
        <w:tabs>
          <w:tab w:val="clear" w:pos="567"/>
        </w:tabs>
        <w:spacing w:line="240" w:lineRule="auto"/>
        <w:jc w:val="center"/>
      </w:pPr>
    </w:p>
    <w:p w14:paraId="7C27E2DE" w14:textId="77777777" w:rsidR="00AC2A76" w:rsidRPr="007E3775" w:rsidRDefault="00AC2A76" w:rsidP="00534245">
      <w:pPr>
        <w:tabs>
          <w:tab w:val="clear" w:pos="567"/>
        </w:tabs>
        <w:spacing w:line="240" w:lineRule="auto"/>
        <w:jc w:val="center"/>
      </w:pPr>
    </w:p>
    <w:p w14:paraId="7C27E2DF" w14:textId="77777777" w:rsidR="00AC2A76" w:rsidRPr="007E3775" w:rsidRDefault="00AC2A76" w:rsidP="00534245">
      <w:pPr>
        <w:tabs>
          <w:tab w:val="clear" w:pos="567"/>
        </w:tabs>
        <w:spacing w:line="240" w:lineRule="auto"/>
        <w:jc w:val="center"/>
      </w:pPr>
    </w:p>
    <w:p w14:paraId="7C27E2E0" w14:textId="77777777" w:rsidR="00AC2A76" w:rsidRPr="007E3775" w:rsidRDefault="00AC2A76" w:rsidP="00534245">
      <w:pPr>
        <w:tabs>
          <w:tab w:val="clear" w:pos="567"/>
        </w:tabs>
        <w:spacing w:line="240" w:lineRule="auto"/>
        <w:jc w:val="center"/>
      </w:pPr>
    </w:p>
    <w:p w14:paraId="7C27E2E1" w14:textId="77777777" w:rsidR="00AC2A76" w:rsidRPr="007E3775" w:rsidRDefault="00AC2A76" w:rsidP="00534245">
      <w:pPr>
        <w:tabs>
          <w:tab w:val="clear" w:pos="567"/>
        </w:tabs>
        <w:spacing w:line="240" w:lineRule="auto"/>
        <w:jc w:val="center"/>
      </w:pPr>
    </w:p>
    <w:p w14:paraId="7C27E2E2" w14:textId="77777777" w:rsidR="00AC2A76" w:rsidRPr="007E3775" w:rsidRDefault="00AC2A76" w:rsidP="00534245">
      <w:pPr>
        <w:tabs>
          <w:tab w:val="clear" w:pos="567"/>
        </w:tabs>
        <w:spacing w:line="240" w:lineRule="auto"/>
        <w:jc w:val="center"/>
      </w:pPr>
    </w:p>
    <w:p w14:paraId="7C27E2E3" w14:textId="77777777" w:rsidR="00AC2A76" w:rsidRPr="007E3775" w:rsidRDefault="00AC2A76" w:rsidP="00534245">
      <w:pPr>
        <w:tabs>
          <w:tab w:val="clear" w:pos="567"/>
        </w:tabs>
        <w:spacing w:line="240" w:lineRule="auto"/>
        <w:jc w:val="center"/>
      </w:pPr>
    </w:p>
    <w:p w14:paraId="7C27E2E4" w14:textId="77777777" w:rsidR="00AC2A76" w:rsidRPr="007E3775" w:rsidRDefault="00AC2A76" w:rsidP="00534245">
      <w:pPr>
        <w:tabs>
          <w:tab w:val="clear" w:pos="567"/>
        </w:tabs>
        <w:spacing w:line="240" w:lineRule="auto"/>
        <w:jc w:val="center"/>
      </w:pPr>
    </w:p>
    <w:p w14:paraId="7C27E2E5" w14:textId="77777777" w:rsidR="00AC2A76" w:rsidRPr="007E3775" w:rsidRDefault="00AC2A76" w:rsidP="00534245">
      <w:pPr>
        <w:tabs>
          <w:tab w:val="clear" w:pos="567"/>
        </w:tabs>
        <w:spacing w:line="240" w:lineRule="auto"/>
        <w:jc w:val="center"/>
      </w:pPr>
    </w:p>
    <w:p w14:paraId="7C27E2E6" w14:textId="77777777" w:rsidR="00AC2A76" w:rsidRPr="007E3775" w:rsidRDefault="00AC2A76" w:rsidP="00534245">
      <w:pPr>
        <w:tabs>
          <w:tab w:val="clear" w:pos="567"/>
        </w:tabs>
        <w:spacing w:line="240" w:lineRule="auto"/>
        <w:jc w:val="center"/>
      </w:pPr>
    </w:p>
    <w:p w14:paraId="7C27E2E7" w14:textId="77777777" w:rsidR="00AC2A76" w:rsidRPr="007E3775" w:rsidRDefault="00AC2A76" w:rsidP="00534245">
      <w:pPr>
        <w:tabs>
          <w:tab w:val="clear" w:pos="567"/>
        </w:tabs>
        <w:spacing w:line="240" w:lineRule="auto"/>
        <w:jc w:val="center"/>
        <w:outlineLvl w:val="0"/>
        <w:rPr>
          <w:b/>
        </w:rPr>
      </w:pPr>
    </w:p>
    <w:p w14:paraId="7C27E2E8" w14:textId="77777777" w:rsidR="00655B55" w:rsidRPr="007E3775" w:rsidRDefault="00655B55" w:rsidP="00534245">
      <w:pPr>
        <w:tabs>
          <w:tab w:val="clear" w:pos="567"/>
        </w:tabs>
        <w:spacing w:line="240" w:lineRule="auto"/>
        <w:jc w:val="center"/>
        <w:outlineLvl w:val="0"/>
        <w:rPr>
          <w:b/>
        </w:rPr>
      </w:pPr>
    </w:p>
    <w:p w14:paraId="7C27E2E9" w14:textId="03D8755A" w:rsidR="00655B55" w:rsidRPr="007E3775" w:rsidRDefault="00655B55" w:rsidP="00534245">
      <w:pPr>
        <w:tabs>
          <w:tab w:val="clear" w:pos="567"/>
        </w:tabs>
        <w:spacing w:line="240" w:lineRule="auto"/>
        <w:jc w:val="center"/>
        <w:outlineLvl w:val="0"/>
        <w:rPr>
          <w:b/>
        </w:rPr>
      </w:pPr>
    </w:p>
    <w:p w14:paraId="221AA9FB" w14:textId="77777777" w:rsidR="000A2F24" w:rsidRPr="007E3775" w:rsidRDefault="000A2F24" w:rsidP="00534245">
      <w:pPr>
        <w:tabs>
          <w:tab w:val="clear" w:pos="567"/>
        </w:tabs>
        <w:spacing w:line="240" w:lineRule="auto"/>
        <w:jc w:val="center"/>
        <w:outlineLvl w:val="0"/>
        <w:rPr>
          <w:b/>
        </w:rPr>
      </w:pPr>
    </w:p>
    <w:p w14:paraId="7C27E2EA" w14:textId="77777777" w:rsidR="00AC2A76" w:rsidRPr="005867BB" w:rsidRDefault="00DA20DF" w:rsidP="00865C6D">
      <w:pPr>
        <w:pStyle w:val="TitleA"/>
      </w:pPr>
      <w:r>
        <w:t>A. MERKING</w:t>
      </w:r>
    </w:p>
    <w:p w14:paraId="7C27E2EB"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Start w:id="604" w:name="_Hlk159407192"/>
      <w:r>
        <w:rPr>
          <w:b/>
        </w:rPr>
        <w:t>OPPLYSNINGER SOM SKAL ANGIS PÅ YTRE EMBALLASJE</w:t>
      </w:r>
    </w:p>
    <w:p w14:paraId="7C27E2EC" w14:textId="77777777" w:rsidR="00403E6C" w:rsidRPr="007E3775"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2ED" w14:textId="71EA9B03"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AC0048">
        <w:rPr>
          <w:b/>
        </w:rPr>
        <w:t>KARTONG</w:t>
      </w:r>
      <w:r>
        <w:rPr>
          <w:b/>
        </w:rPr>
        <w:t xml:space="preserve"> - FERDIGFYLT PENN</w:t>
      </w:r>
      <w:r w:rsidR="00333F6B">
        <w:rPr>
          <w:b/>
        </w:rPr>
        <w:t>,</w:t>
      </w:r>
      <w:r w:rsidR="00FE2E77">
        <w:rPr>
          <w:b/>
        </w:rPr>
        <w:t xml:space="preserve"> ENDOSE</w:t>
      </w:r>
    </w:p>
    <w:p w14:paraId="7C27E2EE" w14:textId="77777777" w:rsidR="00403E6C" w:rsidRPr="007E3775"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2F0" w14:textId="77777777" w:rsidR="00403E6C" w:rsidRPr="007E3775" w:rsidRDefault="00403E6C" w:rsidP="000A2F24">
      <w:pPr>
        <w:tabs>
          <w:tab w:val="clear" w:pos="567"/>
        </w:tabs>
        <w:spacing w:line="240" w:lineRule="auto"/>
        <w:rPr>
          <w:szCs w:val="22"/>
        </w:rPr>
      </w:pPr>
    </w:p>
    <w:p w14:paraId="7C27E2F1" w14:textId="5F6D2093"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A3723">
        <w:rPr>
          <w:b/>
        </w:rPr>
        <w:fldChar w:fldCharType="begin"/>
      </w:r>
      <w:r w:rsidR="007A3723">
        <w:rPr>
          <w:b/>
        </w:rPr>
        <w:instrText xml:space="preserve"> DOCVARIABLE VAULT_ND_2f33b63a-0470-4e67-9ad1-96873fbc94cc \* MERGEFORMAT </w:instrText>
      </w:r>
      <w:r w:rsidR="007A3723">
        <w:rPr>
          <w:b/>
        </w:rPr>
        <w:fldChar w:fldCharType="separate"/>
      </w:r>
      <w:r w:rsidR="007A3723">
        <w:rPr>
          <w:b/>
        </w:rPr>
        <w:t xml:space="preserve"> </w:t>
      </w:r>
      <w:r w:rsidR="007A3723">
        <w:rPr>
          <w:b/>
        </w:rPr>
        <w:fldChar w:fldCharType="end"/>
      </w:r>
    </w:p>
    <w:p w14:paraId="7C27E2F2" w14:textId="77777777" w:rsidR="00403E6C" w:rsidRPr="007E3775" w:rsidRDefault="00403E6C" w:rsidP="000A2F24">
      <w:pPr>
        <w:tabs>
          <w:tab w:val="clear" w:pos="567"/>
        </w:tabs>
        <w:spacing w:line="240" w:lineRule="auto"/>
        <w:rPr>
          <w:szCs w:val="22"/>
        </w:rPr>
      </w:pPr>
    </w:p>
    <w:p w14:paraId="3AB4240D" w14:textId="77777777" w:rsidR="00403E6C" w:rsidRPr="007E3775" w:rsidRDefault="00B04DD8" w:rsidP="000A2F24">
      <w:pPr>
        <w:tabs>
          <w:tab w:val="clear" w:pos="567"/>
        </w:tabs>
        <w:spacing w:line="240" w:lineRule="auto"/>
        <w:rPr>
          <w:szCs w:val="22"/>
        </w:rPr>
      </w:pPr>
      <w:r>
        <w:t>Mounjaro 2,5 mg injeksjonsvæske, oppløsning i ferdigfylt penn</w:t>
      </w:r>
    </w:p>
    <w:p w14:paraId="13D52AC1" w14:textId="77777777" w:rsidR="00685BF6" w:rsidRPr="007E3775" w:rsidRDefault="00685BF6" w:rsidP="000A2F24">
      <w:pPr>
        <w:tabs>
          <w:tab w:val="clear" w:pos="567"/>
        </w:tabs>
        <w:spacing w:line="240" w:lineRule="auto"/>
        <w:rPr>
          <w:szCs w:val="22"/>
        </w:rPr>
      </w:pPr>
    </w:p>
    <w:p w14:paraId="7C27E2F4" w14:textId="1BACD00E" w:rsidR="00403E6C" w:rsidRPr="007E3775" w:rsidRDefault="00705FD2" w:rsidP="000A2F24">
      <w:pPr>
        <w:tabs>
          <w:tab w:val="clear" w:pos="567"/>
        </w:tabs>
        <w:spacing w:line="240" w:lineRule="auto"/>
        <w:rPr>
          <w:szCs w:val="22"/>
        </w:rPr>
      </w:pPr>
      <w:r>
        <w:t>tirzepatid</w:t>
      </w:r>
    </w:p>
    <w:p w14:paraId="7C27E2F5" w14:textId="77777777" w:rsidR="00403E6C" w:rsidRPr="007E3775" w:rsidRDefault="00403E6C" w:rsidP="000A2F24">
      <w:pPr>
        <w:tabs>
          <w:tab w:val="clear" w:pos="567"/>
        </w:tabs>
        <w:spacing w:line="240" w:lineRule="auto"/>
        <w:rPr>
          <w:szCs w:val="22"/>
        </w:rPr>
      </w:pPr>
    </w:p>
    <w:p w14:paraId="7C27E2F6" w14:textId="77777777" w:rsidR="00403E6C" w:rsidRPr="007E3775" w:rsidRDefault="00403E6C" w:rsidP="000A2F24">
      <w:pPr>
        <w:tabs>
          <w:tab w:val="clear" w:pos="567"/>
        </w:tabs>
        <w:spacing w:line="240" w:lineRule="auto"/>
        <w:rPr>
          <w:szCs w:val="22"/>
        </w:rPr>
      </w:pPr>
    </w:p>
    <w:p w14:paraId="7C27E2F7" w14:textId="0FDBC02A"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A3723">
        <w:rPr>
          <w:b/>
        </w:rPr>
        <w:fldChar w:fldCharType="begin"/>
      </w:r>
      <w:r w:rsidR="007A3723">
        <w:rPr>
          <w:b/>
        </w:rPr>
        <w:instrText xml:space="preserve"> DOCVARIABLE VAULT_ND_42e54abd-0aa7-40c5-b6fb-2dcabb77e705 \* MERGEFORMAT </w:instrText>
      </w:r>
      <w:r w:rsidR="007A3723">
        <w:rPr>
          <w:b/>
        </w:rPr>
        <w:fldChar w:fldCharType="separate"/>
      </w:r>
      <w:r w:rsidR="007A3723">
        <w:rPr>
          <w:b/>
        </w:rPr>
        <w:t xml:space="preserve"> </w:t>
      </w:r>
      <w:r w:rsidR="007A3723">
        <w:rPr>
          <w:b/>
        </w:rPr>
        <w:fldChar w:fldCharType="end"/>
      </w:r>
    </w:p>
    <w:p w14:paraId="7C27E2F8" w14:textId="77777777" w:rsidR="00403E6C" w:rsidRPr="007E3775" w:rsidRDefault="00403E6C" w:rsidP="000A2F24">
      <w:pPr>
        <w:tabs>
          <w:tab w:val="clear" w:pos="567"/>
        </w:tabs>
        <w:spacing w:line="240" w:lineRule="auto"/>
        <w:rPr>
          <w:szCs w:val="22"/>
        </w:rPr>
      </w:pPr>
    </w:p>
    <w:p w14:paraId="7C27E2F9" w14:textId="7453064E" w:rsidR="00403E6C" w:rsidRPr="007E3775" w:rsidRDefault="00DA20DF" w:rsidP="000A2F24">
      <w:pPr>
        <w:tabs>
          <w:tab w:val="clear" w:pos="567"/>
        </w:tabs>
        <w:spacing w:line="240" w:lineRule="auto"/>
        <w:rPr>
          <w:szCs w:val="22"/>
        </w:rPr>
      </w:pPr>
      <w:r>
        <w:t>Hver ferdigfylte penn inneholder 2,5 mg tirzepatid i 0,5 ml oppløsning</w:t>
      </w:r>
      <w:r w:rsidR="00FE2E77">
        <w:t xml:space="preserve"> (5 mg/ml)</w:t>
      </w:r>
    </w:p>
    <w:p w14:paraId="7C27E2FA" w14:textId="77777777" w:rsidR="00403E6C" w:rsidRPr="007E3775" w:rsidRDefault="00403E6C" w:rsidP="000A2F24">
      <w:pPr>
        <w:tabs>
          <w:tab w:val="clear" w:pos="567"/>
        </w:tabs>
        <w:spacing w:line="240" w:lineRule="auto"/>
        <w:rPr>
          <w:szCs w:val="22"/>
        </w:rPr>
      </w:pPr>
    </w:p>
    <w:p w14:paraId="7C27E2FB" w14:textId="77777777" w:rsidR="00403E6C" w:rsidRPr="007E3775" w:rsidRDefault="00403E6C" w:rsidP="000A2F24">
      <w:pPr>
        <w:tabs>
          <w:tab w:val="clear" w:pos="567"/>
        </w:tabs>
        <w:spacing w:line="240" w:lineRule="auto"/>
        <w:rPr>
          <w:szCs w:val="22"/>
        </w:rPr>
      </w:pPr>
    </w:p>
    <w:p w14:paraId="7C27E2FC" w14:textId="504D938A"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A3723">
        <w:rPr>
          <w:b/>
        </w:rPr>
        <w:fldChar w:fldCharType="begin"/>
      </w:r>
      <w:r w:rsidR="007A3723">
        <w:rPr>
          <w:b/>
        </w:rPr>
        <w:instrText xml:space="preserve"> DOCVARIABLE VAULT_ND_0b4aca4d-f418-4ea3-9e92-66cd463db521 \* MERGEFORMAT </w:instrText>
      </w:r>
      <w:r w:rsidR="007A3723">
        <w:rPr>
          <w:b/>
        </w:rPr>
        <w:fldChar w:fldCharType="separate"/>
      </w:r>
      <w:r w:rsidR="007A3723">
        <w:rPr>
          <w:b/>
        </w:rPr>
        <w:t xml:space="preserve"> </w:t>
      </w:r>
      <w:r w:rsidR="007A3723">
        <w:rPr>
          <w:b/>
        </w:rPr>
        <w:fldChar w:fldCharType="end"/>
      </w:r>
    </w:p>
    <w:p w14:paraId="7C27E2FD" w14:textId="77777777" w:rsidR="00403E6C" w:rsidRPr="007E3775" w:rsidRDefault="00403E6C" w:rsidP="000A2F24">
      <w:pPr>
        <w:tabs>
          <w:tab w:val="clear" w:pos="567"/>
        </w:tabs>
        <w:spacing w:line="240" w:lineRule="auto"/>
        <w:rPr>
          <w:i/>
          <w:szCs w:val="22"/>
        </w:rPr>
      </w:pPr>
    </w:p>
    <w:p w14:paraId="20BFF0AD" w14:textId="45286F52" w:rsidR="00655CCA" w:rsidRPr="007E3775" w:rsidRDefault="00655CCA" w:rsidP="00655CCA">
      <w:pPr>
        <w:spacing w:line="240" w:lineRule="auto"/>
        <w:rPr>
          <w:szCs w:val="22"/>
        </w:rPr>
      </w:pPr>
      <w:r>
        <w:t xml:space="preserve">Hjelpestoffer: </w:t>
      </w:r>
      <w:r w:rsidR="00A4389D"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A4389D" w:rsidRPr="00BA5725">
        <w:rPr>
          <w:highlight w:val="lightGray"/>
        </w:rPr>
        <w:t xml:space="preserve"> (</w:t>
      </w:r>
      <w:r w:rsidR="00A4389D">
        <w:t>E339</w:t>
      </w:r>
      <w:r w:rsidR="0004297C" w:rsidRPr="00BA5725">
        <w:rPr>
          <w:highlight w:val="lightGray"/>
        </w:rPr>
        <w:t>)</w:t>
      </w:r>
      <w:r>
        <w:t xml:space="preserve">, natriumklorid, natriumhydroksid, </w:t>
      </w:r>
      <w:r w:rsidR="001D632A">
        <w:t xml:space="preserve">konsentrert saltsyre, vann til injeksjonsvæsker. </w:t>
      </w:r>
      <w:r w:rsidRPr="00141CED">
        <w:rPr>
          <w:highlight w:val="lightGray"/>
        </w:rPr>
        <w:t>Se pakningsvedlegget for ytterligere informasjon.</w:t>
      </w:r>
    </w:p>
    <w:p w14:paraId="7C27E300" w14:textId="31E8F6B0" w:rsidR="00403E6C" w:rsidRPr="007E3775" w:rsidRDefault="00403E6C" w:rsidP="000A2F24">
      <w:pPr>
        <w:tabs>
          <w:tab w:val="clear" w:pos="567"/>
        </w:tabs>
        <w:spacing w:line="240" w:lineRule="auto"/>
        <w:rPr>
          <w:szCs w:val="22"/>
        </w:rPr>
      </w:pPr>
    </w:p>
    <w:p w14:paraId="7C77F111" w14:textId="77777777" w:rsidR="00413A6A" w:rsidRPr="007E3775" w:rsidRDefault="00413A6A" w:rsidP="000A2F24">
      <w:pPr>
        <w:tabs>
          <w:tab w:val="clear" w:pos="567"/>
        </w:tabs>
        <w:spacing w:line="240" w:lineRule="auto"/>
        <w:rPr>
          <w:szCs w:val="22"/>
        </w:rPr>
      </w:pPr>
    </w:p>
    <w:p w14:paraId="7C27E301" w14:textId="2A057BE5"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A3723">
        <w:rPr>
          <w:b/>
        </w:rPr>
        <w:fldChar w:fldCharType="begin"/>
      </w:r>
      <w:r w:rsidR="007A3723">
        <w:rPr>
          <w:b/>
        </w:rPr>
        <w:instrText xml:space="preserve"> DOCVARIABLE VAULT_ND_18101ebb-403f-4b0b-ae6c-df93facd7a9d \* MERGEFORMAT </w:instrText>
      </w:r>
      <w:r w:rsidR="007A3723">
        <w:rPr>
          <w:b/>
        </w:rPr>
        <w:fldChar w:fldCharType="separate"/>
      </w:r>
      <w:r w:rsidR="007A3723">
        <w:rPr>
          <w:b/>
        </w:rPr>
        <w:t xml:space="preserve"> </w:t>
      </w:r>
      <w:r w:rsidR="007A3723">
        <w:rPr>
          <w:b/>
        </w:rPr>
        <w:fldChar w:fldCharType="end"/>
      </w:r>
    </w:p>
    <w:p w14:paraId="7C27E302" w14:textId="77777777" w:rsidR="00403E6C" w:rsidRPr="007E3775" w:rsidRDefault="00403E6C" w:rsidP="000A2F24">
      <w:pPr>
        <w:tabs>
          <w:tab w:val="clear" w:pos="567"/>
        </w:tabs>
        <w:spacing w:line="240" w:lineRule="auto"/>
        <w:rPr>
          <w:i/>
          <w:szCs w:val="22"/>
        </w:rPr>
      </w:pPr>
    </w:p>
    <w:p w14:paraId="7C27E303" w14:textId="77777777" w:rsidR="00403E6C" w:rsidRDefault="00DA20DF" w:rsidP="000A2F24">
      <w:pPr>
        <w:tabs>
          <w:tab w:val="clear" w:pos="567"/>
        </w:tabs>
        <w:spacing w:line="240" w:lineRule="auto"/>
        <w:rPr>
          <w:highlight w:val="lightGray"/>
        </w:rPr>
      </w:pPr>
      <w:r>
        <w:rPr>
          <w:highlight w:val="lightGray"/>
        </w:rPr>
        <w:t>Injeksjonsvæske, oppløsning</w:t>
      </w:r>
    </w:p>
    <w:p w14:paraId="7E2F8688" w14:textId="77777777" w:rsidR="00FE2E77" w:rsidRPr="007E3775" w:rsidRDefault="00FE2E77" w:rsidP="000A2F24">
      <w:pPr>
        <w:tabs>
          <w:tab w:val="clear" w:pos="567"/>
        </w:tabs>
        <w:spacing w:line="240" w:lineRule="auto"/>
        <w:rPr>
          <w:szCs w:val="22"/>
          <w:highlight w:val="lightGray"/>
        </w:rPr>
      </w:pPr>
    </w:p>
    <w:p w14:paraId="7C27E304" w14:textId="4C7F443E" w:rsidR="00403E6C" w:rsidRPr="007E3775" w:rsidRDefault="00DA20DF" w:rsidP="000A2F24">
      <w:pPr>
        <w:tabs>
          <w:tab w:val="clear" w:pos="567"/>
        </w:tabs>
        <w:spacing w:line="240" w:lineRule="auto"/>
        <w:rPr>
          <w:szCs w:val="22"/>
        </w:rPr>
      </w:pPr>
      <w:r>
        <w:t>2 ferdigfylte penner</w:t>
      </w:r>
    </w:p>
    <w:p w14:paraId="7C27E305" w14:textId="4969CCF9" w:rsidR="00403E6C" w:rsidRPr="007E3775" w:rsidRDefault="00DA20DF" w:rsidP="000A2F24">
      <w:pPr>
        <w:tabs>
          <w:tab w:val="clear" w:pos="567"/>
        </w:tabs>
        <w:spacing w:line="240" w:lineRule="auto"/>
        <w:rPr>
          <w:szCs w:val="22"/>
        </w:rPr>
      </w:pPr>
      <w:r>
        <w:rPr>
          <w:highlight w:val="lightGray"/>
        </w:rPr>
        <w:t>4 ferdigfylte penner</w:t>
      </w:r>
    </w:p>
    <w:p w14:paraId="7C27E306" w14:textId="77777777" w:rsidR="00403E6C" w:rsidRPr="007E3775" w:rsidRDefault="00403E6C" w:rsidP="000A2F24">
      <w:pPr>
        <w:tabs>
          <w:tab w:val="clear" w:pos="567"/>
        </w:tabs>
        <w:spacing w:line="240" w:lineRule="auto"/>
        <w:rPr>
          <w:szCs w:val="22"/>
        </w:rPr>
      </w:pPr>
    </w:p>
    <w:p w14:paraId="7C27E307" w14:textId="77777777" w:rsidR="00403E6C" w:rsidRPr="007E3775" w:rsidRDefault="00403E6C" w:rsidP="000A2F24">
      <w:pPr>
        <w:tabs>
          <w:tab w:val="clear" w:pos="567"/>
        </w:tabs>
        <w:spacing w:line="240" w:lineRule="auto"/>
        <w:rPr>
          <w:szCs w:val="22"/>
        </w:rPr>
      </w:pPr>
    </w:p>
    <w:p w14:paraId="7C27E308" w14:textId="3F56BC76"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 xml:space="preserve">ADMINISTRASJONSMÅTE OG </w:t>
      </w:r>
      <w:r w:rsidR="00417168">
        <w:rPr>
          <w:b/>
        </w:rPr>
        <w:t>-</w:t>
      </w:r>
      <w:r>
        <w:rPr>
          <w:b/>
        </w:rPr>
        <w:t>VEI(ER)</w:t>
      </w:r>
      <w:r w:rsidR="007A3723">
        <w:rPr>
          <w:b/>
        </w:rPr>
        <w:fldChar w:fldCharType="begin"/>
      </w:r>
      <w:r w:rsidR="007A3723">
        <w:rPr>
          <w:b/>
        </w:rPr>
        <w:instrText xml:space="preserve"> DOCVARIABLE VAULT_ND_2edd0ea2-7dc5-4e57-a860-0d41088471ae \* MERGEFORMAT </w:instrText>
      </w:r>
      <w:r w:rsidR="007A3723">
        <w:rPr>
          <w:b/>
        </w:rPr>
        <w:fldChar w:fldCharType="separate"/>
      </w:r>
      <w:r w:rsidR="007A3723">
        <w:rPr>
          <w:b/>
        </w:rPr>
        <w:t xml:space="preserve"> </w:t>
      </w:r>
      <w:r w:rsidR="007A3723">
        <w:rPr>
          <w:b/>
        </w:rPr>
        <w:fldChar w:fldCharType="end"/>
      </w:r>
    </w:p>
    <w:p w14:paraId="7C27E309" w14:textId="77777777" w:rsidR="00403E6C" w:rsidRPr="007E3775" w:rsidRDefault="00403E6C" w:rsidP="000A2F24">
      <w:pPr>
        <w:tabs>
          <w:tab w:val="clear" w:pos="567"/>
        </w:tabs>
        <w:spacing w:line="240" w:lineRule="auto"/>
        <w:rPr>
          <w:i/>
          <w:szCs w:val="22"/>
        </w:rPr>
      </w:pPr>
    </w:p>
    <w:p w14:paraId="7C27E30A" w14:textId="3DCC3D80" w:rsidR="00B97AAF" w:rsidRPr="007E3775" w:rsidRDefault="00DA20DF" w:rsidP="000A2F24">
      <w:pPr>
        <w:tabs>
          <w:tab w:val="clear" w:pos="567"/>
        </w:tabs>
        <w:spacing w:line="240" w:lineRule="auto"/>
        <w:rPr>
          <w:szCs w:val="22"/>
        </w:rPr>
      </w:pPr>
      <w:r>
        <w:t>Kun til engangsbruk</w:t>
      </w:r>
    </w:p>
    <w:p w14:paraId="6CFD71FE" w14:textId="507D50D5" w:rsidR="002D4CBF" w:rsidRPr="007E3775" w:rsidRDefault="002466C3" w:rsidP="000A2F24">
      <w:pPr>
        <w:tabs>
          <w:tab w:val="clear" w:pos="567"/>
        </w:tabs>
        <w:spacing w:line="240" w:lineRule="auto"/>
        <w:rPr>
          <w:szCs w:val="22"/>
        </w:rPr>
      </w:pPr>
      <w:r>
        <w:t>É</w:t>
      </w:r>
      <w:r w:rsidR="004D1FB2">
        <w:t>n gang uken</w:t>
      </w:r>
      <w:r>
        <w:t>tlig</w:t>
      </w:r>
    </w:p>
    <w:p w14:paraId="7C27E30C" w14:textId="77777777" w:rsidR="00403E6C" w:rsidRPr="007E3775" w:rsidRDefault="00403E6C" w:rsidP="000A2F24">
      <w:pPr>
        <w:tabs>
          <w:tab w:val="clear" w:pos="567"/>
        </w:tabs>
        <w:spacing w:line="240" w:lineRule="auto"/>
        <w:rPr>
          <w:szCs w:val="22"/>
        </w:rPr>
      </w:pPr>
    </w:p>
    <w:p w14:paraId="7C27E30D" w14:textId="372988AB" w:rsidR="00403E6C" w:rsidRPr="007E3775" w:rsidRDefault="00DA20DF" w:rsidP="000A2F24">
      <w:pPr>
        <w:tabs>
          <w:tab w:val="clear" w:pos="567"/>
        </w:tabs>
        <w:spacing w:line="240" w:lineRule="auto"/>
        <w:rPr>
          <w:szCs w:val="22"/>
        </w:rPr>
      </w:pPr>
      <w:r>
        <w:t>Mark</w:t>
      </w:r>
      <w:r w:rsidR="00E86673" w:rsidRPr="00E86673">
        <w:rPr>
          <w:szCs w:val="22"/>
        </w:rPr>
        <w:t>é</w:t>
      </w:r>
      <w:r>
        <w:t xml:space="preserve">r ukedagen du ønsker å ta legemidlet </w:t>
      </w:r>
      <w:r w:rsidR="00535DEF">
        <w:t xml:space="preserve">som </w:t>
      </w:r>
      <w:r>
        <w:t xml:space="preserve">hjelp </w:t>
      </w:r>
      <w:r w:rsidR="00535DEF">
        <w:t>til å</w:t>
      </w:r>
      <w:r>
        <w:t xml:space="preserve"> huske</w:t>
      </w:r>
      <w:r w:rsidR="00EA097A">
        <w:t xml:space="preserve"> </w:t>
      </w:r>
      <w:r>
        <w:t>det.</w:t>
      </w:r>
    </w:p>
    <w:p w14:paraId="7C27E30E" w14:textId="1ADB47E0" w:rsidR="00403E6C" w:rsidRPr="007E3775"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683552" w:rsidRPr="005867BB" w14:paraId="7C27E317" w14:textId="77777777" w:rsidTr="001D6BAB">
        <w:tc>
          <w:tcPr>
            <w:tcW w:w="1231" w:type="dxa"/>
            <w:tcBorders>
              <w:top w:val="nil"/>
              <w:left w:val="nil"/>
              <w:bottom w:val="nil"/>
              <w:right w:val="nil"/>
            </w:tcBorders>
          </w:tcPr>
          <w:p w14:paraId="7C27E30F" w14:textId="77777777" w:rsidR="00403E6C" w:rsidRPr="007E3775" w:rsidRDefault="00403E6C" w:rsidP="000A2F24">
            <w:pPr>
              <w:tabs>
                <w:tab w:val="clear" w:pos="567"/>
              </w:tabs>
              <w:spacing w:line="240" w:lineRule="auto"/>
              <w:rPr>
                <w:szCs w:val="22"/>
              </w:rPr>
            </w:pPr>
          </w:p>
        </w:tc>
        <w:tc>
          <w:tcPr>
            <w:tcW w:w="1232" w:type="dxa"/>
            <w:tcBorders>
              <w:top w:val="nil"/>
              <w:left w:val="nil"/>
              <w:bottom w:val="single" w:sz="4" w:space="0" w:color="auto"/>
              <w:right w:val="nil"/>
            </w:tcBorders>
          </w:tcPr>
          <w:p w14:paraId="7C27E310" w14:textId="5B9DC35D" w:rsidR="00403E6C" w:rsidRPr="007E3775" w:rsidRDefault="00DA20DF" w:rsidP="000A2F2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7C27E311" w14:textId="0F6A3593" w:rsidR="00403E6C" w:rsidRPr="007E3775" w:rsidRDefault="00DA20DF" w:rsidP="000A2F2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7C27E312" w14:textId="41352009" w:rsidR="00403E6C" w:rsidRPr="007E3775" w:rsidRDefault="00DA20DF" w:rsidP="000A2F2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7C27E313" w14:textId="2E1AD86E" w:rsidR="00403E6C" w:rsidRPr="007E3775" w:rsidRDefault="00DA20DF" w:rsidP="000A2F2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7C27E314" w14:textId="56EDC1A9" w:rsidR="00403E6C" w:rsidRPr="007E3775" w:rsidRDefault="00DA20DF" w:rsidP="000A2F2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7C27E315" w14:textId="7A2B5818" w:rsidR="00403E6C" w:rsidRPr="007E3775" w:rsidRDefault="00DA20DF" w:rsidP="000A2F2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7C27E316" w14:textId="6BDF798B" w:rsidR="00403E6C" w:rsidRPr="007E3775" w:rsidRDefault="00DA20DF" w:rsidP="000A2F24">
            <w:pPr>
              <w:tabs>
                <w:tab w:val="clear" w:pos="567"/>
              </w:tabs>
              <w:spacing w:line="240" w:lineRule="auto"/>
              <w:jc w:val="center"/>
              <w:rPr>
                <w:szCs w:val="22"/>
              </w:rPr>
            </w:pPr>
            <w:r>
              <w:t>Sø.</w:t>
            </w:r>
          </w:p>
        </w:tc>
      </w:tr>
      <w:tr w:rsidR="00683552" w:rsidRPr="005867BB" w14:paraId="7C27E320" w14:textId="77777777" w:rsidTr="001D6BAB">
        <w:tc>
          <w:tcPr>
            <w:tcW w:w="1231" w:type="dxa"/>
            <w:tcBorders>
              <w:top w:val="nil"/>
              <w:left w:val="nil"/>
              <w:bottom w:val="nil"/>
              <w:right w:val="single" w:sz="4" w:space="0" w:color="auto"/>
            </w:tcBorders>
          </w:tcPr>
          <w:p w14:paraId="7C27E318" w14:textId="1DF41104" w:rsidR="00403E6C" w:rsidRPr="007E3775" w:rsidRDefault="00DA20DF" w:rsidP="000A2F24">
            <w:pPr>
              <w:tabs>
                <w:tab w:val="clear" w:pos="567"/>
              </w:tabs>
              <w:spacing w:line="240" w:lineRule="auto"/>
              <w:rPr>
                <w:szCs w:val="22"/>
              </w:rPr>
            </w:pPr>
            <w:r>
              <w:t>Uke</w:t>
            </w:r>
            <w:r w:rsidR="0026098A">
              <w:t> </w:t>
            </w:r>
            <w:r>
              <w:t>1</w:t>
            </w:r>
          </w:p>
        </w:tc>
        <w:tc>
          <w:tcPr>
            <w:tcW w:w="1232" w:type="dxa"/>
            <w:tcBorders>
              <w:top w:val="single" w:sz="4" w:space="0" w:color="auto"/>
              <w:left w:val="single" w:sz="4" w:space="0" w:color="auto"/>
              <w:bottom w:val="single" w:sz="4" w:space="0" w:color="auto"/>
            </w:tcBorders>
          </w:tcPr>
          <w:p w14:paraId="7C27E319"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A"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B"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C"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D"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E"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F" w14:textId="77777777" w:rsidR="00403E6C" w:rsidRPr="007E3775" w:rsidRDefault="00403E6C" w:rsidP="000A2F24">
            <w:pPr>
              <w:tabs>
                <w:tab w:val="clear" w:pos="567"/>
              </w:tabs>
              <w:spacing w:line="240" w:lineRule="auto"/>
              <w:rPr>
                <w:szCs w:val="22"/>
              </w:rPr>
            </w:pPr>
          </w:p>
        </w:tc>
      </w:tr>
      <w:tr w:rsidR="001E3F28" w:rsidRPr="005867BB" w14:paraId="7C27E329" w14:textId="77777777" w:rsidTr="001D6BAB">
        <w:tc>
          <w:tcPr>
            <w:tcW w:w="1231" w:type="dxa"/>
            <w:tcBorders>
              <w:top w:val="nil"/>
              <w:left w:val="nil"/>
              <w:bottom w:val="nil"/>
              <w:right w:val="single" w:sz="4" w:space="0" w:color="auto"/>
            </w:tcBorders>
          </w:tcPr>
          <w:p w14:paraId="7C27E321" w14:textId="4C7B7122" w:rsidR="00403E6C" w:rsidRPr="007E3775" w:rsidRDefault="00DA20DF" w:rsidP="000A2F24">
            <w:pPr>
              <w:tabs>
                <w:tab w:val="clear" w:pos="567"/>
              </w:tabs>
              <w:spacing w:line="240" w:lineRule="auto"/>
              <w:rPr>
                <w:szCs w:val="22"/>
              </w:rPr>
            </w:pPr>
            <w:r>
              <w:t>Uke</w:t>
            </w:r>
            <w:r w:rsidR="0026098A">
              <w:t> </w:t>
            </w:r>
            <w:r>
              <w:t>2</w:t>
            </w:r>
          </w:p>
        </w:tc>
        <w:tc>
          <w:tcPr>
            <w:tcW w:w="1232" w:type="dxa"/>
            <w:tcBorders>
              <w:top w:val="single" w:sz="4" w:space="0" w:color="auto"/>
              <w:left w:val="single" w:sz="4" w:space="0" w:color="auto"/>
              <w:bottom w:val="single" w:sz="4" w:space="0" w:color="auto"/>
            </w:tcBorders>
          </w:tcPr>
          <w:p w14:paraId="7C27E322"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3"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4"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5"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6"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7"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8" w14:textId="77777777" w:rsidR="00403E6C" w:rsidRPr="007E3775" w:rsidRDefault="00403E6C" w:rsidP="000A2F24">
            <w:pPr>
              <w:tabs>
                <w:tab w:val="clear" w:pos="567"/>
              </w:tabs>
              <w:spacing w:line="240" w:lineRule="auto"/>
              <w:rPr>
                <w:szCs w:val="22"/>
              </w:rPr>
            </w:pPr>
          </w:p>
        </w:tc>
      </w:tr>
    </w:tbl>
    <w:p w14:paraId="7C27E32A" w14:textId="77777777" w:rsidR="00403E6C" w:rsidRPr="007E3775"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683552" w:rsidRPr="005867BB" w14:paraId="7C27E333" w14:textId="77777777" w:rsidTr="001D6BAB">
        <w:tc>
          <w:tcPr>
            <w:tcW w:w="1231" w:type="dxa"/>
            <w:tcBorders>
              <w:top w:val="nil"/>
              <w:left w:val="nil"/>
              <w:bottom w:val="nil"/>
              <w:right w:val="nil"/>
            </w:tcBorders>
          </w:tcPr>
          <w:p w14:paraId="7C27E32B"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7C27E32C" w14:textId="7746A7D4" w:rsidR="00403E6C" w:rsidRPr="007E3775" w:rsidRDefault="00DA20DF" w:rsidP="00870C08">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tcPr>
          <w:p w14:paraId="7C27E32D" w14:textId="7895F92D" w:rsidR="00403E6C" w:rsidRPr="007E3775" w:rsidRDefault="00DA20DF" w:rsidP="00870C08">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tcPr>
          <w:p w14:paraId="7C27E32E" w14:textId="068EFAC9" w:rsidR="00403E6C" w:rsidRPr="007E3775" w:rsidRDefault="00DA20DF" w:rsidP="00870C08">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tcPr>
          <w:p w14:paraId="7C27E32F" w14:textId="3637B248" w:rsidR="00403E6C" w:rsidRPr="007E3775" w:rsidRDefault="00DA20DF" w:rsidP="00870C08">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tcPr>
          <w:p w14:paraId="7C27E330" w14:textId="11BF5604" w:rsidR="00403E6C" w:rsidRPr="007E3775" w:rsidRDefault="00DA20DF" w:rsidP="00870C08">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tcPr>
          <w:p w14:paraId="7C27E331" w14:textId="74539378" w:rsidR="00403E6C" w:rsidRPr="007E3775" w:rsidRDefault="00DA20DF" w:rsidP="00870C08">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tcPr>
          <w:p w14:paraId="7C27E332" w14:textId="454D4F64" w:rsidR="00403E6C" w:rsidRPr="007E3775" w:rsidRDefault="00DA20DF" w:rsidP="00870C08">
            <w:pPr>
              <w:keepNext/>
              <w:keepLines/>
              <w:tabs>
                <w:tab w:val="clear" w:pos="567"/>
              </w:tabs>
              <w:spacing w:line="240" w:lineRule="auto"/>
              <w:jc w:val="center"/>
              <w:rPr>
                <w:szCs w:val="22"/>
                <w:highlight w:val="lightGray"/>
              </w:rPr>
            </w:pPr>
            <w:r>
              <w:rPr>
                <w:highlight w:val="lightGray"/>
              </w:rPr>
              <w:t>Sø.</w:t>
            </w:r>
          </w:p>
        </w:tc>
      </w:tr>
      <w:tr w:rsidR="00683552" w:rsidRPr="005867BB" w14:paraId="7C27E33C" w14:textId="77777777" w:rsidTr="001D6BAB">
        <w:tc>
          <w:tcPr>
            <w:tcW w:w="1231" w:type="dxa"/>
            <w:tcBorders>
              <w:top w:val="nil"/>
              <w:left w:val="nil"/>
              <w:bottom w:val="nil"/>
              <w:right w:val="single" w:sz="4" w:space="0" w:color="auto"/>
            </w:tcBorders>
          </w:tcPr>
          <w:p w14:paraId="7C27E334" w14:textId="18CC8D40" w:rsidR="00403E6C" w:rsidRPr="007E3775" w:rsidRDefault="00DA20DF" w:rsidP="00870C08">
            <w:pPr>
              <w:keepNext/>
              <w:keepLines/>
              <w:tabs>
                <w:tab w:val="clear" w:pos="567"/>
              </w:tabs>
              <w:spacing w:line="240" w:lineRule="auto"/>
              <w:rPr>
                <w:szCs w:val="22"/>
                <w:highlight w:val="lightGray"/>
              </w:rPr>
            </w:pPr>
            <w:r>
              <w:rPr>
                <w:highlight w:val="lightGray"/>
              </w:rPr>
              <w:t>Uke</w:t>
            </w:r>
            <w:r w:rsidR="0026098A">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7C27E335"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6"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7"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8"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9"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A"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B"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7C27E345" w14:textId="77777777" w:rsidTr="001D6BAB">
        <w:tc>
          <w:tcPr>
            <w:tcW w:w="1231" w:type="dxa"/>
            <w:tcBorders>
              <w:top w:val="nil"/>
              <w:left w:val="nil"/>
              <w:bottom w:val="nil"/>
              <w:right w:val="single" w:sz="4" w:space="0" w:color="auto"/>
            </w:tcBorders>
          </w:tcPr>
          <w:p w14:paraId="7C27E33D" w14:textId="74949E56" w:rsidR="00403E6C" w:rsidRPr="007E3775" w:rsidRDefault="00DA20DF" w:rsidP="00870C08">
            <w:pPr>
              <w:keepNext/>
              <w:keepLines/>
              <w:tabs>
                <w:tab w:val="clear" w:pos="567"/>
              </w:tabs>
              <w:spacing w:line="240" w:lineRule="auto"/>
              <w:rPr>
                <w:szCs w:val="22"/>
                <w:highlight w:val="lightGray"/>
              </w:rPr>
            </w:pPr>
            <w:r>
              <w:rPr>
                <w:highlight w:val="lightGray"/>
              </w:rPr>
              <w:t>Uke</w:t>
            </w:r>
            <w:r w:rsidR="0026098A">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7C27E33E"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F"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0"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1"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2"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3"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4"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7C27E34E" w14:textId="77777777" w:rsidTr="001D6BAB">
        <w:tc>
          <w:tcPr>
            <w:tcW w:w="1231" w:type="dxa"/>
            <w:tcBorders>
              <w:top w:val="nil"/>
              <w:left w:val="nil"/>
              <w:bottom w:val="nil"/>
              <w:right w:val="single" w:sz="4" w:space="0" w:color="auto"/>
            </w:tcBorders>
          </w:tcPr>
          <w:p w14:paraId="7C27E346" w14:textId="6FA15FBE" w:rsidR="00403E6C" w:rsidRPr="007E3775" w:rsidRDefault="00DA20DF" w:rsidP="00870C08">
            <w:pPr>
              <w:keepNext/>
              <w:keepLines/>
              <w:tabs>
                <w:tab w:val="clear" w:pos="567"/>
              </w:tabs>
              <w:spacing w:line="240" w:lineRule="auto"/>
              <w:rPr>
                <w:szCs w:val="22"/>
                <w:highlight w:val="lightGray"/>
              </w:rPr>
            </w:pPr>
            <w:r>
              <w:rPr>
                <w:highlight w:val="lightGray"/>
              </w:rPr>
              <w:t>Uke</w:t>
            </w:r>
            <w:r w:rsidR="0026098A">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7C27E347"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8"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9"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A"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B"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C"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D"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7C27E357" w14:textId="77777777" w:rsidTr="001D6BAB">
        <w:tc>
          <w:tcPr>
            <w:tcW w:w="1231" w:type="dxa"/>
            <w:tcBorders>
              <w:top w:val="nil"/>
              <w:left w:val="nil"/>
              <w:bottom w:val="nil"/>
              <w:right w:val="single" w:sz="4" w:space="0" w:color="auto"/>
            </w:tcBorders>
          </w:tcPr>
          <w:p w14:paraId="7C27E34F" w14:textId="4A213855" w:rsidR="00403E6C" w:rsidRPr="007E3775" w:rsidRDefault="00DA20DF" w:rsidP="00870C08">
            <w:pPr>
              <w:keepNext/>
              <w:keepLines/>
              <w:tabs>
                <w:tab w:val="clear" w:pos="567"/>
              </w:tabs>
              <w:spacing w:line="240" w:lineRule="auto"/>
              <w:rPr>
                <w:szCs w:val="22"/>
                <w:highlight w:val="lightGray"/>
              </w:rPr>
            </w:pPr>
            <w:r>
              <w:rPr>
                <w:highlight w:val="lightGray"/>
              </w:rPr>
              <w:t>Uke</w:t>
            </w:r>
            <w:r w:rsidR="0026098A">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7C27E350"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1"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2"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3"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4"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5"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6" w14:textId="77777777" w:rsidR="00403E6C" w:rsidRPr="007E3775" w:rsidRDefault="00403E6C" w:rsidP="00870C08">
            <w:pPr>
              <w:keepNext/>
              <w:keepLines/>
              <w:tabs>
                <w:tab w:val="clear" w:pos="567"/>
              </w:tabs>
              <w:spacing w:line="240" w:lineRule="auto"/>
              <w:rPr>
                <w:szCs w:val="22"/>
                <w:highlight w:val="lightGray"/>
              </w:rPr>
            </w:pPr>
          </w:p>
        </w:tc>
      </w:tr>
    </w:tbl>
    <w:p w14:paraId="7C27E358" w14:textId="77777777" w:rsidR="00403E6C" w:rsidRPr="007E3775" w:rsidRDefault="00403E6C" w:rsidP="000A2F24">
      <w:pPr>
        <w:tabs>
          <w:tab w:val="clear" w:pos="567"/>
        </w:tabs>
        <w:spacing w:line="240" w:lineRule="auto"/>
        <w:rPr>
          <w:szCs w:val="22"/>
        </w:rPr>
      </w:pPr>
    </w:p>
    <w:p w14:paraId="42CD3D72" w14:textId="77777777" w:rsidR="00760818" w:rsidRPr="007E3775" w:rsidRDefault="00760818" w:rsidP="00760818">
      <w:pPr>
        <w:tabs>
          <w:tab w:val="clear" w:pos="567"/>
        </w:tabs>
        <w:spacing w:line="240" w:lineRule="auto"/>
        <w:rPr>
          <w:szCs w:val="22"/>
        </w:rPr>
      </w:pPr>
      <w:r w:rsidRPr="00141CED">
        <w:t>Les pakningsvedlegget før bruk.</w:t>
      </w:r>
    </w:p>
    <w:p w14:paraId="7C27E35A" w14:textId="223AA3E4" w:rsidR="00403E6C" w:rsidRPr="007E3775" w:rsidRDefault="00A077AC" w:rsidP="000A2F24">
      <w:pPr>
        <w:tabs>
          <w:tab w:val="clear" w:pos="567"/>
          <w:tab w:val="left" w:pos="0"/>
        </w:tabs>
        <w:autoSpaceDE w:val="0"/>
        <w:autoSpaceDN w:val="0"/>
        <w:adjustRightInd w:val="0"/>
        <w:spacing w:line="240" w:lineRule="auto"/>
        <w:ind w:left="432" w:hanging="432"/>
        <w:rPr>
          <w:szCs w:val="22"/>
        </w:rPr>
      </w:pPr>
      <w:r>
        <w:t>Til s</w:t>
      </w:r>
      <w:r w:rsidR="00DA20DF">
        <w:t>ubkutan bruk</w:t>
      </w:r>
    </w:p>
    <w:p w14:paraId="7C27E35B" w14:textId="7FFD7AC4" w:rsidR="00B505A4" w:rsidRPr="005867BB" w:rsidRDefault="00B505A4" w:rsidP="000A2F24">
      <w:pPr>
        <w:tabs>
          <w:tab w:val="clear" w:pos="567"/>
          <w:tab w:val="left" w:pos="0"/>
        </w:tabs>
        <w:autoSpaceDE w:val="0"/>
        <w:autoSpaceDN w:val="0"/>
        <w:adjustRightInd w:val="0"/>
        <w:spacing w:line="240" w:lineRule="auto"/>
        <w:ind w:left="432" w:hanging="432"/>
        <w:rPr>
          <w:szCs w:val="22"/>
        </w:rPr>
      </w:pPr>
    </w:p>
    <w:p w14:paraId="3A5BB4A1" w14:textId="77777777" w:rsidR="00FC0BEA" w:rsidRPr="005867BB" w:rsidRDefault="00FC0BEA" w:rsidP="000A2F24">
      <w:pPr>
        <w:tabs>
          <w:tab w:val="clear" w:pos="567"/>
          <w:tab w:val="left" w:pos="0"/>
        </w:tabs>
        <w:autoSpaceDE w:val="0"/>
        <w:autoSpaceDN w:val="0"/>
        <w:adjustRightInd w:val="0"/>
        <w:spacing w:line="240" w:lineRule="auto"/>
        <w:ind w:left="432" w:hanging="432"/>
        <w:rPr>
          <w:szCs w:val="22"/>
        </w:rPr>
      </w:pPr>
    </w:p>
    <w:p w14:paraId="7C27E35C" w14:textId="67FE097E" w:rsidR="00403E6C"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A3723">
        <w:rPr>
          <w:b/>
        </w:rPr>
        <w:fldChar w:fldCharType="begin"/>
      </w:r>
      <w:r w:rsidR="007A3723">
        <w:rPr>
          <w:b/>
        </w:rPr>
        <w:instrText xml:space="preserve"> DOCVARIABLE VAULT_ND_c2432109-4139-42ec-a320-aab908f6141c \* MERGEFORMAT </w:instrText>
      </w:r>
      <w:r w:rsidR="007A3723">
        <w:rPr>
          <w:b/>
        </w:rPr>
        <w:fldChar w:fldCharType="separate"/>
      </w:r>
      <w:r w:rsidR="007A3723">
        <w:rPr>
          <w:b/>
        </w:rPr>
        <w:t xml:space="preserve"> </w:t>
      </w:r>
      <w:r w:rsidR="007A3723">
        <w:rPr>
          <w:b/>
        </w:rPr>
        <w:fldChar w:fldCharType="end"/>
      </w:r>
    </w:p>
    <w:p w14:paraId="7C27E35D" w14:textId="77777777" w:rsidR="00403E6C" w:rsidRPr="007E3775" w:rsidRDefault="00403E6C" w:rsidP="000A2F24">
      <w:pPr>
        <w:keepNext/>
        <w:tabs>
          <w:tab w:val="clear" w:pos="567"/>
        </w:tabs>
        <w:spacing w:line="240" w:lineRule="auto"/>
        <w:rPr>
          <w:szCs w:val="22"/>
        </w:rPr>
      </w:pPr>
    </w:p>
    <w:p w14:paraId="7C27E35E" w14:textId="4FEA22D4" w:rsidR="00403E6C" w:rsidRPr="007E3775" w:rsidRDefault="00DA20DF" w:rsidP="000A2F24">
      <w:pPr>
        <w:keepNext/>
        <w:tabs>
          <w:tab w:val="clear" w:pos="567"/>
        </w:tabs>
        <w:spacing w:line="240" w:lineRule="auto"/>
        <w:outlineLvl w:val="0"/>
        <w:rPr>
          <w:szCs w:val="22"/>
        </w:rPr>
      </w:pPr>
      <w:r>
        <w:t>Oppbevares utilgjengelig for barn.</w:t>
      </w:r>
      <w:fldSimple w:instr=" DOCVARIABLE vault_nd_b00c2210-4292-481a-b508-d649b75f0a2b \* MERGEFORMAT ">
        <w:r w:rsidR="007A3723">
          <w:t xml:space="preserve"> </w:t>
        </w:r>
      </w:fldSimple>
    </w:p>
    <w:p w14:paraId="7C27E35F" w14:textId="77777777" w:rsidR="00403E6C" w:rsidRPr="007E3775" w:rsidRDefault="00403E6C" w:rsidP="000A2F24">
      <w:pPr>
        <w:tabs>
          <w:tab w:val="clear" w:pos="567"/>
        </w:tabs>
        <w:spacing w:line="240" w:lineRule="auto"/>
        <w:rPr>
          <w:szCs w:val="22"/>
        </w:rPr>
      </w:pPr>
    </w:p>
    <w:p w14:paraId="7C27E360" w14:textId="77777777" w:rsidR="00403E6C" w:rsidRPr="007E3775" w:rsidRDefault="00403E6C" w:rsidP="000A2F24">
      <w:pPr>
        <w:tabs>
          <w:tab w:val="clear" w:pos="567"/>
        </w:tabs>
        <w:spacing w:line="240" w:lineRule="auto"/>
        <w:rPr>
          <w:szCs w:val="22"/>
        </w:rPr>
      </w:pPr>
    </w:p>
    <w:p w14:paraId="7C27E361" w14:textId="5C83CA9C"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A3723">
        <w:rPr>
          <w:b/>
        </w:rPr>
        <w:fldChar w:fldCharType="begin"/>
      </w:r>
      <w:r w:rsidR="007A3723">
        <w:rPr>
          <w:b/>
        </w:rPr>
        <w:instrText xml:space="preserve"> DOCVARIABLE VAULT_ND_2fd20c49-2672-4520-a0c6-3a2919515ff1 \* MERGEFORMAT </w:instrText>
      </w:r>
      <w:r w:rsidR="007A3723">
        <w:rPr>
          <w:b/>
        </w:rPr>
        <w:fldChar w:fldCharType="separate"/>
      </w:r>
      <w:r w:rsidR="007A3723">
        <w:rPr>
          <w:b/>
        </w:rPr>
        <w:t xml:space="preserve"> </w:t>
      </w:r>
      <w:r w:rsidR="007A3723">
        <w:rPr>
          <w:b/>
        </w:rPr>
        <w:fldChar w:fldCharType="end"/>
      </w:r>
    </w:p>
    <w:p w14:paraId="7C27E362" w14:textId="77777777" w:rsidR="00403E6C" w:rsidRPr="007E3775" w:rsidRDefault="00403E6C" w:rsidP="000A2F24">
      <w:pPr>
        <w:tabs>
          <w:tab w:val="clear" w:pos="567"/>
        </w:tabs>
        <w:spacing w:line="240" w:lineRule="auto"/>
        <w:rPr>
          <w:szCs w:val="22"/>
        </w:rPr>
      </w:pPr>
    </w:p>
    <w:p w14:paraId="7C27E363" w14:textId="77777777" w:rsidR="00403E6C" w:rsidRPr="007E3775" w:rsidRDefault="00403E6C" w:rsidP="000A2F24">
      <w:pPr>
        <w:tabs>
          <w:tab w:val="clear" w:pos="567"/>
          <w:tab w:val="left" w:pos="749"/>
        </w:tabs>
        <w:spacing w:line="240" w:lineRule="auto"/>
        <w:rPr>
          <w:szCs w:val="22"/>
        </w:rPr>
      </w:pPr>
    </w:p>
    <w:p w14:paraId="7C27E364" w14:textId="0342D8CE"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A3723">
        <w:rPr>
          <w:b/>
        </w:rPr>
        <w:fldChar w:fldCharType="begin"/>
      </w:r>
      <w:r w:rsidR="007A3723">
        <w:rPr>
          <w:b/>
        </w:rPr>
        <w:instrText xml:space="preserve"> DOCVARIABLE VAULT_ND_f923b70a-1fc3-4d46-b9c0-1ea6e8dd188e \* MERGEFORMAT </w:instrText>
      </w:r>
      <w:r w:rsidR="007A3723">
        <w:rPr>
          <w:b/>
        </w:rPr>
        <w:fldChar w:fldCharType="separate"/>
      </w:r>
      <w:r w:rsidR="007A3723">
        <w:rPr>
          <w:b/>
        </w:rPr>
        <w:t xml:space="preserve"> </w:t>
      </w:r>
      <w:r w:rsidR="007A3723">
        <w:rPr>
          <w:b/>
        </w:rPr>
        <w:fldChar w:fldCharType="end"/>
      </w:r>
    </w:p>
    <w:p w14:paraId="7C27E365" w14:textId="77777777" w:rsidR="00403E6C" w:rsidRPr="007E3775" w:rsidRDefault="00403E6C" w:rsidP="000A2F24">
      <w:pPr>
        <w:tabs>
          <w:tab w:val="clear" w:pos="567"/>
        </w:tabs>
        <w:spacing w:line="240" w:lineRule="auto"/>
        <w:rPr>
          <w:i/>
          <w:szCs w:val="22"/>
        </w:rPr>
      </w:pPr>
    </w:p>
    <w:p w14:paraId="7C27E366" w14:textId="39FF9A36" w:rsidR="00403E6C" w:rsidRPr="007E3775" w:rsidRDefault="00DA20DF" w:rsidP="000A2F24">
      <w:pPr>
        <w:tabs>
          <w:tab w:val="clear" w:pos="567"/>
        </w:tabs>
        <w:spacing w:line="240" w:lineRule="auto"/>
        <w:rPr>
          <w:szCs w:val="22"/>
        </w:rPr>
      </w:pPr>
      <w:r>
        <w:t>EXP</w:t>
      </w:r>
    </w:p>
    <w:p w14:paraId="7C27E367" w14:textId="77777777" w:rsidR="00403E6C" w:rsidRPr="007E3775" w:rsidRDefault="00403E6C" w:rsidP="000A2F24">
      <w:pPr>
        <w:tabs>
          <w:tab w:val="clear" w:pos="567"/>
        </w:tabs>
        <w:spacing w:line="240" w:lineRule="auto"/>
        <w:rPr>
          <w:szCs w:val="22"/>
        </w:rPr>
      </w:pPr>
    </w:p>
    <w:p w14:paraId="7C27E368" w14:textId="77777777" w:rsidR="00403E6C" w:rsidRPr="007E3775" w:rsidRDefault="00403E6C" w:rsidP="000A2F24">
      <w:pPr>
        <w:tabs>
          <w:tab w:val="clear" w:pos="567"/>
        </w:tabs>
        <w:spacing w:line="240" w:lineRule="auto"/>
        <w:rPr>
          <w:szCs w:val="22"/>
        </w:rPr>
      </w:pPr>
    </w:p>
    <w:p w14:paraId="7C27E369" w14:textId="23E10834" w:rsidR="00403E6C"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A3723">
        <w:rPr>
          <w:b/>
        </w:rPr>
        <w:fldChar w:fldCharType="begin"/>
      </w:r>
      <w:r w:rsidR="007A3723">
        <w:rPr>
          <w:b/>
        </w:rPr>
        <w:instrText xml:space="preserve"> DOCVARIABLE VAULT_ND_5e5eb914-e15f-4bbf-8f18-916e5136117c \* MERGEFORMAT </w:instrText>
      </w:r>
      <w:r w:rsidR="007A3723">
        <w:rPr>
          <w:b/>
        </w:rPr>
        <w:fldChar w:fldCharType="separate"/>
      </w:r>
      <w:r w:rsidR="007A3723">
        <w:rPr>
          <w:b/>
        </w:rPr>
        <w:t xml:space="preserve"> </w:t>
      </w:r>
      <w:r w:rsidR="007A3723">
        <w:rPr>
          <w:b/>
        </w:rPr>
        <w:fldChar w:fldCharType="end"/>
      </w:r>
    </w:p>
    <w:p w14:paraId="7C27E36A" w14:textId="77777777" w:rsidR="00403E6C" w:rsidRPr="007E3775" w:rsidRDefault="00403E6C" w:rsidP="000A2F24">
      <w:pPr>
        <w:tabs>
          <w:tab w:val="clear" w:pos="567"/>
        </w:tabs>
        <w:spacing w:line="240" w:lineRule="auto"/>
        <w:rPr>
          <w:i/>
          <w:szCs w:val="22"/>
        </w:rPr>
      </w:pPr>
    </w:p>
    <w:p w14:paraId="7A5A3B2E" w14:textId="77777777" w:rsidR="00146EEB" w:rsidRPr="005867BB" w:rsidRDefault="00DA20DF" w:rsidP="000A2F24">
      <w:pPr>
        <w:spacing w:line="240" w:lineRule="auto"/>
        <w:rPr>
          <w:szCs w:val="22"/>
        </w:rPr>
      </w:pPr>
      <w:r>
        <w:t>Oppbevares i kjøleskap.</w:t>
      </w:r>
    </w:p>
    <w:p w14:paraId="7C27E36B" w14:textId="3B43737B" w:rsidR="00403E6C" w:rsidRPr="005867BB" w:rsidRDefault="00146EEB" w:rsidP="000A2F24">
      <w:pPr>
        <w:spacing w:line="240" w:lineRule="auto"/>
        <w:rPr>
          <w:szCs w:val="22"/>
        </w:rPr>
      </w:pPr>
      <w:r>
        <w:t xml:space="preserve">Kan oppbevares utenfor kjøleskap </w:t>
      </w:r>
      <w:r w:rsidR="00FE2E77">
        <w:t>under</w:t>
      </w:r>
      <w:r>
        <w:t xml:space="preserve"> 30 ºC i inntil 21</w:t>
      </w:r>
      <w:r w:rsidR="005E0A3F">
        <w:t> </w:t>
      </w:r>
      <w:r>
        <w:t>dager.</w:t>
      </w:r>
    </w:p>
    <w:p w14:paraId="7C27E36C" w14:textId="77777777" w:rsidR="00403E6C" w:rsidRPr="005867BB" w:rsidRDefault="00DA20DF" w:rsidP="000A2F24">
      <w:pPr>
        <w:spacing w:line="240" w:lineRule="auto"/>
        <w:rPr>
          <w:szCs w:val="22"/>
        </w:rPr>
      </w:pPr>
      <w:r>
        <w:t>Skal ikke fryses.</w:t>
      </w:r>
    </w:p>
    <w:p w14:paraId="7C27E36D" w14:textId="0E735DBB" w:rsidR="00403E6C" w:rsidRPr="005867BB" w:rsidRDefault="00DA20DF" w:rsidP="000A2F24">
      <w:pPr>
        <w:tabs>
          <w:tab w:val="clear" w:pos="567"/>
        </w:tabs>
        <w:spacing w:line="240" w:lineRule="auto"/>
        <w:ind w:left="567" w:hanging="567"/>
        <w:rPr>
          <w:szCs w:val="22"/>
        </w:rPr>
      </w:pPr>
      <w:r>
        <w:t>Oppbevares i original</w:t>
      </w:r>
      <w:r w:rsidR="005A0C4C">
        <w:t>pakningen</w:t>
      </w:r>
      <w:r>
        <w:t xml:space="preserve"> for å beskytte mot lys.</w:t>
      </w:r>
    </w:p>
    <w:p w14:paraId="7C27E36E" w14:textId="77777777" w:rsidR="00403E6C" w:rsidRPr="007E3775" w:rsidRDefault="00403E6C" w:rsidP="000A2F24">
      <w:pPr>
        <w:tabs>
          <w:tab w:val="clear" w:pos="567"/>
        </w:tabs>
        <w:spacing w:line="240" w:lineRule="auto"/>
        <w:ind w:left="567" w:hanging="567"/>
        <w:rPr>
          <w:szCs w:val="22"/>
        </w:rPr>
      </w:pPr>
    </w:p>
    <w:p w14:paraId="7C27E36F" w14:textId="77777777" w:rsidR="00403E6C" w:rsidRPr="007E3775" w:rsidRDefault="00403E6C" w:rsidP="000A2F24">
      <w:pPr>
        <w:tabs>
          <w:tab w:val="clear" w:pos="567"/>
        </w:tabs>
        <w:spacing w:line="240" w:lineRule="auto"/>
        <w:ind w:left="567" w:hanging="567"/>
        <w:rPr>
          <w:szCs w:val="22"/>
        </w:rPr>
      </w:pPr>
    </w:p>
    <w:p w14:paraId="7C27E370" w14:textId="4CB4215F"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A3723">
        <w:rPr>
          <w:b/>
        </w:rPr>
        <w:fldChar w:fldCharType="begin"/>
      </w:r>
      <w:r w:rsidR="007A3723">
        <w:rPr>
          <w:b/>
        </w:rPr>
        <w:instrText xml:space="preserve"> DOCVARIABLE VAULT_ND_920e1d7f-28a5-4799-b524-985469b75b4b \* MERGEFORMAT </w:instrText>
      </w:r>
      <w:r w:rsidR="007A3723">
        <w:rPr>
          <w:b/>
        </w:rPr>
        <w:fldChar w:fldCharType="separate"/>
      </w:r>
      <w:r w:rsidR="007A3723">
        <w:rPr>
          <w:b/>
        </w:rPr>
        <w:t xml:space="preserve"> </w:t>
      </w:r>
      <w:r w:rsidR="007A3723">
        <w:rPr>
          <w:b/>
        </w:rPr>
        <w:fldChar w:fldCharType="end"/>
      </w:r>
    </w:p>
    <w:p w14:paraId="7C27E371" w14:textId="77777777" w:rsidR="00403E6C" w:rsidRPr="007E3775" w:rsidRDefault="00403E6C" w:rsidP="000A2F24">
      <w:pPr>
        <w:tabs>
          <w:tab w:val="clear" w:pos="567"/>
        </w:tabs>
        <w:spacing w:line="240" w:lineRule="auto"/>
        <w:rPr>
          <w:i/>
          <w:szCs w:val="22"/>
        </w:rPr>
      </w:pPr>
    </w:p>
    <w:p w14:paraId="7C27E372" w14:textId="77777777" w:rsidR="00403E6C" w:rsidRPr="007E3775" w:rsidRDefault="00403E6C" w:rsidP="000A2F24">
      <w:pPr>
        <w:tabs>
          <w:tab w:val="clear" w:pos="567"/>
        </w:tabs>
        <w:spacing w:line="240" w:lineRule="auto"/>
        <w:rPr>
          <w:szCs w:val="22"/>
        </w:rPr>
      </w:pPr>
    </w:p>
    <w:p w14:paraId="7C27E373" w14:textId="387BF1BD"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A3723">
        <w:rPr>
          <w:b/>
        </w:rPr>
        <w:fldChar w:fldCharType="begin"/>
      </w:r>
      <w:r w:rsidR="007A3723">
        <w:rPr>
          <w:b/>
        </w:rPr>
        <w:instrText xml:space="preserve"> DOCVARIABLE VAULT_ND_3a6b2c30-c30c-4bd0-a3f3-f281821f5d1e \* MERGEFORMAT </w:instrText>
      </w:r>
      <w:r w:rsidR="007A3723">
        <w:rPr>
          <w:b/>
        </w:rPr>
        <w:fldChar w:fldCharType="separate"/>
      </w:r>
      <w:r w:rsidR="007A3723">
        <w:rPr>
          <w:b/>
        </w:rPr>
        <w:t xml:space="preserve"> </w:t>
      </w:r>
      <w:r w:rsidR="007A3723">
        <w:rPr>
          <w:b/>
        </w:rPr>
        <w:fldChar w:fldCharType="end"/>
      </w:r>
    </w:p>
    <w:p w14:paraId="7C27E374" w14:textId="77777777" w:rsidR="00403E6C" w:rsidRPr="007E3775" w:rsidRDefault="00403E6C" w:rsidP="000A2F24">
      <w:pPr>
        <w:tabs>
          <w:tab w:val="clear" w:pos="567"/>
        </w:tabs>
        <w:spacing w:line="240" w:lineRule="auto"/>
        <w:rPr>
          <w:i/>
          <w:szCs w:val="22"/>
        </w:rPr>
      </w:pPr>
    </w:p>
    <w:p w14:paraId="7C27E375" w14:textId="6B35A7A0" w:rsidR="00403E6C" w:rsidRPr="005867BB" w:rsidRDefault="00DA20DF" w:rsidP="000A2F24">
      <w:pPr>
        <w:pStyle w:val="Default"/>
        <w:jc w:val="both"/>
        <w:rPr>
          <w:color w:val="auto"/>
          <w:sz w:val="22"/>
          <w:szCs w:val="22"/>
        </w:rPr>
      </w:pPr>
      <w:r>
        <w:rPr>
          <w:color w:val="auto"/>
          <w:sz w:val="22"/>
        </w:rPr>
        <w:t>Eli Lilly Nederland B.V.</w:t>
      </w:r>
    </w:p>
    <w:p w14:paraId="7C27E376" w14:textId="0DFA95B2" w:rsidR="00D345FE" w:rsidRPr="005867BB" w:rsidRDefault="00E55232" w:rsidP="000A2F24">
      <w:pPr>
        <w:tabs>
          <w:tab w:val="clear" w:pos="567"/>
        </w:tabs>
        <w:spacing w:line="240" w:lineRule="auto"/>
        <w:rPr>
          <w:szCs w:val="22"/>
        </w:rPr>
      </w:pPr>
      <w:r>
        <w:rPr>
          <w:szCs w:val="22"/>
          <w:lang w:eastAsia="en-GB"/>
        </w:rPr>
        <w:t>Orteliuslaan 1000</w:t>
      </w:r>
      <w:r w:rsidR="00DA20DF">
        <w:t>, 3528 B</w:t>
      </w:r>
      <w:r>
        <w:t>D</w:t>
      </w:r>
      <w:r w:rsidR="00DA20DF">
        <w:t xml:space="preserve"> Utrecht</w:t>
      </w:r>
    </w:p>
    <w:p w14:paraId="7C27E377" w14:textId="77777777" w:rsidR="00403E6C" w:rsidRPr="007E3775" w:rsidRDefault="00DA20DF" w:rsidP="000A2F24">
      <w:pPr>
        <w:tabs>
          <w:tab w:val="clear" w:pos="567"/>
        </w:tabs>
        <w:spacing w:line="240" w:lineRule="auto"/>
        <w:rPr>
          <w:szCs w:val="22"/>
        </w:rPr>
      </w:pPr>
      <w:r>
        <w:t>Nederland</w:t>
      </w:r>
    </w:p>
    <w:p w14:paraId="7C27E378" w14:textId="77777777" w:rsidR="00403E6C" w:rsidRPr="007E3775" w:rsidRDefault="00403E6C" w:rsidP="000A2F24">
      <w:pPr>
        <w:tabs>
          <w:tab w:val="clear" w:pos="567"/>
        </w:tabs>
        <w:spacing w:line="240" w:lineRule="auto"/>
        <w:rPr>
          <w:szCs w:val="22"/>
        </w:rPr>
      </w:pPr>
    </w:p>
    <w:p w14:paraId="7C27E379" w14:textId="77777777" w:rsidR="00403E6C" w:rsidRPr="007E3775" w:rsidRDefault="00403E6C" w:rsidP="000A2F24">
      <w:pPr>
        <w:tabs>
          <w:tab w:val="clear" w:pos="567"/>
        </w:tabs>
        <w:spacing w:line="240" w:lineRule="auto"/>
        <w:rPr>
          <w:szCs w:val="22"/>
        </w:rPr>
      </w:pPr>
    </w:p>
    <w:p w14:paraId="7C27E37A" w14:textId="7868A127"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A3723">
        <w:rPr>
          <w:b/>
        </w:rPr>
        <w:fldChar w:fldCharType="begin"/>
      </w:r>
      <w:r w:rsidR="007A3723">
        <w:rPr>
          <w:b/>
        </w:rPr>
        <w:instrText xml:space="preserve"> DOCVARIABLE VAULT_ND_31fc2305-dc23-40bf-ba00-a27bd14b97d6 \* MERGEFORMAT </w:instrText>
      </w:r>
      <w:r w:rsidR="007A3723">
        <w:rPr>
          <w:b/>
        </w:rPr>
        <w:fldChar w:fldCharType="separate"/>
      </w:r>
      <w:r w:rsidR="007A3723">
        <w:rPr>
          <w:b/>
        </w:rPr>
        <w:t xml:space="preserve"> </w:t>
      </w:r>
      <w:r w:rsidR="007A3723">
        <w:rPr>
          <w:b/>
        </w:rPr>
        <w:fldChar w:fldCharType="end"/>
      </w:r>
    </w:p>
    <w:p w14:paraId="7C27E37B" w14:textId="77777777" w:rsidR="00403E6C" w:rsidRPr="007E3775" w:rsidRDefault="00403E6C" w:rsidP="000A2F24">
      <w:pPr>
        <w:tabs>
          <w:tab w:val="clear" w:pos="567"/>
        </w:tabs>
        <w:spacing w:line="240" w:lineRule="auto"/>
        <w:rPr>
          <w:szCs w:val="22"/>
        </w:rPr>
      </w:pPr>
    </w:p>
    <w:p w14:paraId="7C27E37C" w14:textId="6206F2BC" w:rsidR="00403E6C" w:rsidRPr="005867BB" w:rsidRDefault="006B3653" w:rsidP="000A2F24">
      <w:pPr>
        <w:tabs>
          <w:tab w:val="clear" w:pos="567"/>
        </w:tabs>
        <w:spacing w:line="240" w:lineRule="auto"/>
        <w:outlineLvl w:val="0"/>
        <w:rPr>
          <w:szCs w:val="22"/>
          <w:highlight w:val="lightGray"/>
        </w:rPr>
      </w:pPr>
      <w:r w:rsidRPr="0010065E">
        <w:rPr>
          <w:szCs w:val="22"/>
        </w:rPr>
        <w:t>EU/1/22/1685</w:t>
      </w:r>
      <w:r w:rsidR="00DA20DF">
        <w:t xml:space="preserve">001 </w:t>
      </w:r>
      <w:r w:rsidR="00DA20DF">
        <w:rPr>
          <w:highlight w:val="lightGray"/>
        </w:rPr>
        <w:t>2 ferdigfylte penner</w:t>
      </w:r>
      <w:r w:rsidR="007461EE">
        <w:rPr>
          <w:highlight w:val="lightGray"/>
        </w:rPr>
        <w:fldChar w:fldCharType="begin"/>
      </w:r>
      <w:r w:rsidR="007461EE">
        <w:rPr>
          <w:highlight w:val="lightGray"/>
        </w:rPr>
        <w:instrText xml:space="preserve"> DOCVARIABLE vault_nd_c5bef5bc-bb7b-40b5-b896-01d67ab9a07f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7C27E37D" w14:textId="7F1F8548" w:rsidR="00403E6C" w:rsidRPr="007E3775" w:rsidRDefault="006B3653" w:rsidP="000A2F24">
      <w:pPr>
        <w:tabs>
          <w:tab w:val="clear" w:pos="567"/>
        </w:tabs>
        <w:spacing w:line="240" w:lineRule="auto"/>
        <w:outlineLvl w:val="0"/>
        <w:rPr>
          <w:szCs w:val="22"/>
        </w:rPr>
      </w:pPr>
      <w:r w:rsidRPr="00141CED">
        <w:rPr>
          <w:highlight w:val="lightGray"/>
        </w:rPr>
        <w:t>EU/1/22/1685</w:t>
      </w:r>
      <w:r w:rsidR="00DA20DF">
        <w:rPr>
          <w:highlight w:val="lightGray"/>
        </w:rPr>
        <w:t>002 4 ferdigfylte penner</w:t>
      </w:r>
      <w:r w:rsidR="007461EE">
        <w:rPr>
          <w:highlight w:val="lightGray"/>
        </w:rPr>
        <w:fldChar w:fldCharType="begin"/>
      </w:r>
      <w:r w:rsidR="007461EE">
        <w:rPr>
          <w:highlight w:val="lightGray"/>
        </w:rPr>
        <w:instrText xml:space="preserve"> DOCVARIABLE vault_nd_5ce16206-a3ac-4874-b4a0-2ad06d0a32e0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7C27E37E" w14:textId="77777777" w:rsidR="00403E6C" w:rsidRPr="007E3775" w:rsidRDefault="00403E6C" w:rsidP="000A2F24">
      <w:pPr>
        <w:tabs>
          <w:tab w:val="clear" w:pos="567"/>
        </w:tabs>
        <w:spacing w:line="240" w:lineRule="auto"/>
        <w:outlineLvl w:val="0"/>
        <w:rPr>
          <w:szCs w:val="22"/>
        </w:rPr>
      </w:pPr>
    </w:p>
    <w:p w14:paraId="7C27E37F" w14:textId="77777777" w:rsidR="00403E6C" w:rsidRPr="007E3775" w:rsidRDefault="00403E6C" w:rsidP="000A2F24">
      <w:pPr>
        <w:tabs>
          <w:tab w:val="clear" w:pos="567"/>
        </w:tabs>
        <w:spacing w:line="240" w:lineRule="auto"/>
        <w:rPr>
          <w:szCs w:val="22"/>
        </w:rPr>
      </w:pPr>
    </w:p>
    <w:p w14:paraId="7C27E380" w14:textId="3C84FC24"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A3723">
        <w:rPr>
          <w:b/>
        </w:rPr>
        <w:fldChar w:fldCharType="begin"/>
      </w:r>
      <w:r w:rsidR="007A3723">
        <w:rPr>
          <w:b/>
        </w:rPr>
        <w:instrText xml:space="preserve"> DOCVARIABLE VAULT_ND_a56d6174-2f38-4954-b079-8a914bd5128c \* MERGEFORMAT </w:instrText>
      </w:r>
      <w:r w:rsidR="007A3723">
        <w:rPr>
          <w:b/>
        </w:rPr>
        <w:fldChar w:fldCharType="separate"/>
      </w:r>
      <w:r w:rsidR="007A3723">
        <w:rPr>
          <w:b/>
        </w:rPr>
        <w:t xml:space="preserve"> </w:t>
      </w:r>
      <w:r w:rsidR="007A3723">
        <w:rPr>
          <w:b/>
        </w:rPr>
        <w:fldChar w:fldCharType="end"/>
      </w:r>
    </w:p>
    <w:p w14:paraId="7C27E381" w14:textId="77777777" w:rsidR="00403E6C" w:rsidRPr="007E3775" w:rsidRDefault="00403E6C" w:rsidP="000A2F24">
      <w:pPr>
        <w:tabs>
          <w:tab w:val="clear" w:pos="567"/>
        </w:tabs>
        <w:spacing w:line="240" w:lineRule="auto"/>
        <w:rPr>
          <w:szCs w:val="22"/>
        </w:rPr>
      </w:pPr>
    </w:p>
    <w:p w14:paraId="7C27E382" w14:textId="77777777" w:rsidR="00403E6C" w:rsidRPr="007E3775" w:rsidRDefault="00DA20DF" w:rsidP="000A2F24">
      <w:pPr>
        <w:tabs>
          <w:tab w:val="clear" w:pos="567"/>
        </w:tabs>
        <w:spacing w:line="240" w:lineRule="auto"/>
        <w:rPr>
          <w:szCs w:val="22"/>
        </w:rPr>
      </w:pPr>
      <w:r>
        <w:t>Lot</w:t>
      </w:r>
    </w:p>
    <w:p w14:paraId="7C27E383" w14:textId="77777777" w:rsidR="00403E6C" w:rsidRPr="007E3775" w:rsidRDefault="00403E6C" w:rsidP="000A2F24">
      <w:pPr>
        <w:tabs>
          <w:tab w:val="clear" w:pos="567"/>
        </w:tabs>
        <w:spacing w:line="240" w:lineRule="auto"/>
        <w:rPr>
          <w:szCs w:val="22"/>
        </w:rPr>
      </w:pPr>
    </w:p>
    <w:p w14:paraId="7C27E384" w14:textId="77777777" w:rsidR="00403E6C" w:rsidRPr="007E3775" w:rsidRDefault="00403E6C" w:rsidP="000A2F24">
      <w:pPr>
        <w:tabs>
          <w:tab w:val="clear" w:pos="567"/>
        </w:tabs>
        <w:spacing w:line="240" w:lineRule="auto"/>
        <w:rPr>
          <w:szCs w:val="22"/>
        </w:rPr>
      </w:pPr>
    </w:p>
    <w:p w14:paraId="7C27E385" w14:textId="55D5BF02"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A3723">
        <w:rPr>
          <w:b/>
        </w:rPr>
        <w:fldChar w:fldCharType="begin"/>
      </w:r>
      <w:r w:rsidR="007A3723">
        <w:rPr>
          <w:b/>
        </w:rPr>
        <w:instrText xml:space="preserve"> DOCVARIABLE VAULT_ND_e35ad6fc-17e7-4576-88ba-c59bf742fca9 \* MERGEFORMAT </w:instrText>
      </w:r>
      <w:r w:rsidR="007A3723">
        <w:rPr>
          <w:b/>
        </w:rPr>
        <w:fldChar w:fldCharType="separate"/>
      </w:r>
      <w:r w:rsidR="007A3723">
        <w:rPr>
          <w:b/>
        </w:rPr>
        <w:t xml:space="preserve"> </w:t>
      </w:r>
      <w:r w:rsidR="007A3723">
        <w:rPr>
          <w:b/>
        </w:rPr>
        <w:fldChar w:fldCharType="end"/>
      </w:r>
    </w:p>
    <w:p w14:paraId="7C27E386" w14:textId="77777777" w:rsidR="00403E6C" w:rsidRPr="007E3775" w:rsidRDefault="00403E6C" w:rsidP="000A2F24">
      <w:pPr>
        <w:suppressLineNumbers/>
        <w:spacing w:line="240" w:lineRule="auto"/>
        <w:rPr>
          <w:szCs w:val="22"/>
        </w:rPr>
      </w:pPr>
    </w:p>
    <w:p w14:paraId="7C27E387" w14:textId="77777777" w:rsidR="00403E6C" w:rsidRPr="007E3775" w:rsidRDefault="00403E6C" w:rsidP="000A2F24">
      <w:pPr>
        <w:tabs>
          <w:tab w:val="clear" w:pos="567"/>
        </w:tabs>
        <w:spacing w:line="240" w:lineRule="auto"/>
        <w:rPr>
          <w:szCs w:val="22"/>
        </w:rPr>
      </w:pPr>
    </w:p>
    <w:p w14:paraId="7C27E388" w14:textId="4D9E30D0" w:rsidR="00403E6C" w:rsidRPr="007E3775"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A3723">
        <w:rPr>
          <w:b/>
        </w:rPr>
        <w:fldChar w:fldCharType="begin"/>
      </w:r>
      <w:r w:rsidR="007A3723">
        <w:rPr>
          <w:b/>
        </w:rPr>
        <w:instrText xml:space="preserve"> DOCVARIABLE VAULT_ND_5cdbd01a-52f4-4079-919b-2fadd93e5625 \* MERGEFORMAT </w:instrText>
      </w:r>
      <w:r w:rsidR="007A3723">
        <w:rPr>
          <w:b/>
        </w:rPr>
        <w:fldChar w:fldCharType="separate"/>
      </w:r>
      <w:r w:rsidR="007A3723">
        <w:rPr>
          <w:b/>
        </w:rPr>
        <w:t xml:space="preserve"> </w:t>
      </w:r>
      <w:r w:rsidR="007A3723">
        <w:rPr>
          <w:b/>
        </w:rPr>
        <w:fldChar w:fldCharType="end"/>
      </w:r>
    </w:p>
    <w:p w14:paraId="7C27E389" w14:textId="77777777" w:rsidR="00403E6C" w:rsidRPr="007E3775" w:rsidRDefault="00403E6C" w:rsidP="000A2F24">
      <w:pPr>
        <w:tabs>
          <w:tab w:val="clear" w:pos="567"/>
        </w:tabs>
        <w:spacing w:line="240" w:lineRule="auto"/>
        <w:rPr>
          <w:szCs w:val="22"/>
        </w:rPr>
      </w:pPr>
    </w:p>
    <w:p w14:paraId="7C27E38D" w14:textId="77777777" w:rsidR="00403E6C" w:rsidRPr="007E3775" w:rsidRDefault="00403E6C" w:rsidP="000A2F24">
      <w:pPr>
        <w:tabs>
          <w:tab w:val="clear" w:pos="567"/>
        </w:tabs>
        <w:spacing w:line="240" w:lineRule="auto"/>
        <w:rPr>
          <w:i/>
          <w:szCs w:val="22"/>
        </w:rPr>
      </w:pPr>
    </w:p>
    <w:p w14:paraId="388D2D27" w14:textId="77777777" w:rsidR="00775FC5" w:rsidRDefault="00775FC5">
      <w:pPr>
        <w:tabs>
          <w:tab w:val="clear" w:pos="567"/>
        </w:tabs>
        <w:spacing w:line="240" w:lineRule="auto"/>
        <w:rPr>
          <w:b/>
        </w:rPr>
      </w:pPr>
      <w:r>
        <w:rPr>
          <w:b/>
        </w:rPr>
        <w:br w:type="page"/>
      </w:r>
    </w:p>
    <w:p w14:paraId="7C27E38E" w14:textId="2E66CB2C" w:rsidR="00403E6C" w:rsidRPr="007E3775" w:rsidRDefault="00DA20DF" w:rsidP="000A2F2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7C27E38F" w14:textId="77777777" w:rsidR="00403E6C" w:rsidRPr="007E3775" w:rsidRDefault="00403E6C" w:rsidP="000A2F24">
      <w:pPr>
        <w:tabs>
          <w:tab w:val="clear" w:pos="567"/>
        </w:tabs>
        <w:spacing w:line="240" w:lineRule="auto"/>
        <w:rPr>
          <w:szCs w:val="22"/>
        </w:rPr>
      </w:pPr>
    </w:p>
    <w:p w14:paraId="4874604E" w14:textId="414000E1" w:rsidR="00F2083E" w:rsidRPr="005867BB" w:rsidRDefault="00B04DD8" w:rsidP="000E73D5">
      <w:pPr>
        <w:pStyle w:val="CommentText"/>
        <w:rPr>
          <w:szCs w:val="22"/>
          <w:highlight w:val="lightGray"/>
        </w:rPr>
      </w:pPr>
      <w:r>
        <w:rPr>
          <w:sz w:val="22"/>
        </w:rPr>
        <w:t>MOUNJARO 2,5 mg</w:t>
      </w:r>
    </w:p>
    <w:p w14:paraId="7C27E391" w14:textId="77777777" w:rsidR="002932AC" w:rsidRPr="0089478C" w:rsidRDefault="002932AC" w:rsidP="000A2F24">
      <w:pPr>
        <w:pStyle w:val="CommentText"/>
        <w:spacing w:line="240" w:lineRule="auto"/>
        <w:rPr>
          <w:sz w:val="22"/>
          <w:szCs w:val="22"/>
        </w:rPr>
      </w:pPr>
    </w:p>
    <w:p w14:paraId="7C27E392" w14:textId="77777777" w:rsidR="002932AC" w:rsidRPr="007E3775" w:rsidRDefault="002932AC" w:rsidP="000A2F24">
      <w:pPr>
        <w:spacing w:line="240" w:lineRule="auto"/>
        <w:rPr>
          <w:szCs w:val="22"/>
          <w:shd w:val="clear" w:color="auto" w:fill="CCCCCC"/>
        </w:rPr>
      </w:pPr>
    </w:p>
    <w:p w14:paraId="7C27E393" w14:textId="77777777" w:rsidR="002932AC"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7C27E394" w14:textId="77777777" w:rsidR="002932AC" w:rsidRPr="007E3775" w:rsidRDefault="002932AC" w:rsidP="000A2F24">
      <w:pPr>
        <w:tabs>
          <w:tab w:val="clear" w:pos="567"/>
        </w:tabs>
        <w:spacing w:line="240" w:lineRule="auto"/>
        <w:rPr>
          <w:szCs w:val="22"/>
        </w:rPr>
      </w:pPr>
    </w:p>
    <w:p w14:paraId="7C27E395" w14:textId="77777777" w:rsidR="002932AC" w:rsidRPr="007E3775" w:rsidRDefault="00DA20DF" w:rsidP="000A2F24">
      <w:pPr>
        <w:spacing w:line="240" w:lineRule="auto"/>
        <w:rPr>
          <w:szCs w:val="22"/>
          <w:shd w:val="clear" w:color="auto" w:fill="CCCCCC"/>
        </w:rPr>
      </w:pPr>
      <w:r>
        <w:rPr>
          <w:highlight w:val="lightGray"/>
        </w:rPr>
        <w:t>Todimensjonal strekkode, inkludert unik identitet.</w:t>
      </w:r>
    </w:p>
    <w:p w14:paraId="7C27E396" w14:textId="77777777" w:rsidR="002932AC" w:rsidRPr="007E3775" w:rsidRDefault="002932AC" w:rsidP="000A2F24">
      <w:pPr>
        <w:tabs>
          <w:tab w:val="clear" w:pos="567"/>
        </w:tabs>
        <w:spacing w:line="240" w:lineRule="auto"/>
        <w:rPr>
          <w:szCs w:val="22"/>
        </w:rPr>
      </w:pPr>
    </w:p>
    <w:p w14:paraId="7C27E397" w14:textId="77777777" w:rsidR="002932AC" w:rsidRPr="007E3775" w:rsidRDefault="002932AC" w:rsidP="000A2F24">
      <w:pPr>
        <w:tabs>
          <w:tab w:val="clear" w:pos="567"/>
        </w:tabs>
        <w:spacing w:line="240" w:lineRule="auto"/>
        <w:rPr>
          <w:szCs w:val="22"/>
        </w:rPr>
      </w:pPr>
    </w:p>
    <w:p w14:paraId="7C27E398" w14:textId="77777777" w:rsidR="002932AC"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7C27E399" w14:textId="77777777" w:rsidR="002932AC" w:rsidRPr="007E3775" w:rsidRDefault="002932AC" w:rsidP="000A2F24">
      <w:pPr>
        <w:tabs>
          <w:tab w:val="clear" w:pos="567"/>
        </w:tabs>
        <w:spacing w:line="240" w:lineRule="auto"/>
        <w:rPr>
          <w:szCs w:val="22"/>
        </w:rPr>
      </w:pPr>
    </w:p>
    <w:p w14:paraId="7C27E39A" w14:textId="3FC8F5BB" w:rsidR="002932AC" w:rsidRPr="005867BB" w:rsidRDefault="00DA20DF" w:rsidP="000A2F24">
      <w:pPr>
        <w:spacing w:line="240" w:lineRule="auto"/>
        <w:rPr>
          <w:szCs w:val="22"/>
        </w:rPr>
      </w:pPr>
      <w:r>
        <w:t>PC</w:t>
      </w:r>
    </w:p>
    <w:p w14:paraId="7C27E39B" w14:textId="1B87EF76" w:rsidR="002932AC" w:rsidRPr="005867BB" w:rsidRDefault="00DA20DF" w:rsidP="000A2F24">
      <w:pPr>
        <w:spacing w:line="240" w:lineRule="auto"/>
        <w:rPr>
          <w:szCs w:val="22"/>
        </w:rPr>
      </w:pPr>
      <w:r>
        <w:t>SN</w:t>
      </w:r>
    </w:p>
    <w:p w14:paraId="7C27E39C" w14:textId="48FA4441" w:rsidR="002932AC" w:rsidRPr="005867BB" w:rsidRDefault="00DA20DF" w:rsidP="000A2F24">
      <w:pPr>
        <w:pStyle w:val="CommentText"/>
        <w:spacing w:line="240" w:lineRule="auto"/>
        <w:rPr>
          <w:sz w:val="22"/>
          <w:szCs w:val="22"/>
        </w:rPr>
      </w:pPr>
      <w:r>
        <w:rPr>
          <w:sz w:val="22"/>
        </w:rPr>
        <w:t>NN</w:t>
      </w:r>
    </w:p>
    <w:p w14:paraId="3B42C725" w14:textId="77777777" w:rsidR="009C7F6E"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End w:id="604"/>
      <w:r>
        <w:rPr>
          <w:b/>
        </w:rPr>
        <w:t>OPPLYSNINGER SOM SKAL ANGIS PÅ YTRE EMBALLASJE</w:t>
      </w:r>
    </w:p>
    <w:p w14:paraId="0BDEACEA"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89C31A5" w14:textId="01598FF9"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w:t>
      </w:r>
      <w:r w:rsidR="00AC0048">
        <w:rPr>
          <w:b/>
        </w:rPr>
        <w:t>m</w:t>
      </w:r>
      <w:r>
        <w:rPr>
          <w:b/>
        </w:rPr>
        <w:t>ed Blue Box) - multipakning - FERDIGFYLT PENN</w:t>
      </w:r>
      <w:r w:rsidR="00333F6B">
        <w:rPr>
          <w:b/>
        </w:rPr>
        <w:t>,</w:t>
      </w:r>
      <w:r w:rsidR="00FE2E77">
        <w:rPr>
          <w:b/>
        </w:rPr>
        <w:t xml:space="preserve"> ENDOSE</w:t>
      </w:r>
    </w:p>
    <w:p w14:paraId="1B298054"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22CD3E2" w14:textId="77777777" w:rsidR="009C7F6E" w:rsidRPr="007E3775" w:rsidRDefault="009C7F6E" w:rsidP="000A2F24">
      <w:pPr>
        <w:tabs>
          <w:tab w:val="clear" w:pos="567"/>
        </w:tabs>
        <w:spacing w:line="240" w:lineRule="auto"/>
        <w:rPr>
          <w:szCs w:val="22"/>
        </w:rPr>
      </w:pPr>
    </w:p>
    <w:p w14:paraId="2CC955E0" w14:textId="77777777" w:rsidR="009C7F6E" w:rsidRPr="007E3775" w:rsidRDefault="009C7F6E" w:rsidP="000A2F24">
      <w:pPr>
        <w:tabs>
          <w:tab w:val="clear" w:pos="567"/>
        </w:tabs>
        <w:spacing w:line="240" w:lineRule="auto"/>
        <w:rPr>
          <w:szCs w:val="22"/>
        </w:rPr>
      </w:pPr>
    </w:p>
    <w:p w14:paraId="42F044DF" w14:textId="1C608E09"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VAULT_ND_75fe9dc3-e087-4200-8e55-9ba7fd6ea547 \* MERGEFORMAT </w:instrText>
      </w:r>
      <w:r w:rsidR="007461EE">
        <w:rPr>
          <w:b/>
        </w:rPr>
        <w:fldChar w:fldCharType="separate"/>
      </w:r>
      <w:r w:rsidR="007461EE">
        <w:rPr>
          <w:b/>
        </w:rPr>
        <w:t xml:space="preserve"> </w:t>
      </w:r>
      <w:r w:rsidR="007461EE">
        <w:rPr>
          <w:b/>
        </w:rPr>
        <w:fldChar w:fldCharType="end"/>
      </w:r>
    </w:p>
    <w:p w14:paraId="168EF854" w14:textId="77777777" w:rsidR="009C7F6E" w:rsidRPr="007E3775" w:rsidRDefault="009C7F6E" w:rsidP="000A2F24">
      <w:pPr>
        <w:tabs>
          <w:tab w:val="clear" w:pos="567"/>
        </w:tabs>
        <w:spacing w:line="240" w:lineRule="auto"/>
        <w:rPr>
          <w:szCs w:val="22"/>
        </w:rPr>
      </w:pPr>
    </w:p>
    <w:p w14:paraId="05D975C7" w14:textId="78524E33" w:rsidR="009C7F6E" w:rsidRPr="007E3775" w:rsidRDefault="00B04DD8" w:rsidP="000A2F24">
      <w:pPr>
        <w:tabs>
          <w:tab w:val="clear" w:pos="567"/>
        </w:tabs>
        <w:spacing w:line="240" w:lineRule="auto"/>
        <w:rPr>
          <w:szCs w:val="22"/>
        </w:rPr>
      </w:pPr>
      <w:r>
        <w:t>Mounjaro 2,5 mg injeksjonsvæske, oppløsning i ferdigfylt penn</w:t>
      </w:r>
    </w:p>
    <w:p w14:paraId="6F0806EB" w14:textId="77777777" w:rsidR="00F2083E" w:rsidRPr="007E3775" w:rsidRDefault="00F2083E" w:rsidP="000A2F24">
      <w:pPr>
        <w:tabs>
          <w:tab w:val="clear" w:pos="567"/>
        </w:tabs>
        <w:spacing w:line="240" w:lineRule="auto"/>
        <w:rPr>
          <w:szCs w:val="22"/>
        </w:rPr>
      </w:pPr>
    </w:p>
    <w:p w14:paraId="0287FCCF" w14:textId="25796A6A" w:rsidR="009C7F6E" w:rsidRPr="007E3775" w:rsidRDefault="00705FD2" w:rsidP="000A2F24">
      <w:pPr>
        <w:tabs>
          <w:tab w:val="clear" w:pos="567"/>
        </w:tabs>
        <w:spacing w:line="240" w:lineRule="auto"/>
        <w:rPr>
          <w:szCs w:val="22"/>
        </w:rPr>
      </w:pPr>
      <w:r>
        <w:t>tirzepatid</w:t>
      </w:r>
    </w:p>
    <w:p w14:paraId="35FA3671" w14:textId="77777777" w:rsidR="009C7F6E" w:rsidRPr="007E3775" w:rsidRDefault="009C7F6E" w:rsidP="000A2F24">
      <w:pPr>
        <w:tabs>
          <w:tab w:val="clear" w:pos="567"/>
        </w:tabs>
        <w:spacing w:line="240" w:lineRule="auto"/>
        <w:rPr>
          <w:szCs w:val="22"/>
        </w:rPr>
      </w:pPr>
    </w:p>
    <w:p w14:paraId="5B074B18" w14:textId="77777777" w:rsidR="009C7F6E" w:rsidRPr="007E3775" w:rsidRDefault="009C7F6E" w:rsidP="000A2F24">
      <w:pPr>
        <w:tabs>
          <w:tab w:val="clear" w:pos="567"/>
        </w:tabs>
        <w:spacing w:line="240" w:lineRule="auto"/>
        <w:rPr>
          <w:szCs w:val="22"/>
        </w:rPr>
      </w:pPr>
    </w:p>
    <w:p w14:paraId="41D8B17C" w14:textId="3A160140"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VAULT_ND_a52a89ef-2af4-40e8-99a2-ba8d24a7f590 \* MERGEFORMAT </w:instrText>
      </w:r>
      <w:r w:rsidR="007461EE">
        <w:rPr>
          <w:b/>
        </w:rPr>
        <w:fldChar w:fldCharType="separate"/>
      </w:r>
      <w:r w:rsidR="007461EE">
        <w:rPr>
          <w:b/>
        </w:rPr>
        <w:t xml:space="preserve"> </w:t>
      </w:r>
      <w:r w:rsidR="007461EE">
        <w:rPr>
          <w:b/>
        </w:rPr>
        <w:fldChar w:fldCharType="end"/>
      </w:r>
    </w:p>
    <w:p w14:paraId="311DACC0" w14:textId="77777777" w:rsidR="009C7F6E" w:rsidRPr="007E3775" w:rsidRDefault="009C7F6E" w:rsidP="000A2F24">
      <w:pPr>
        <w:tabs>
          <w:tab w:val="clear" w:pos="567"/>
        </w:tabs>
        <w:spacing w:line="240" w:lineRule="auto"/>
        <w:rPr>
          <w:szCs w:val="22"/>
        </w:rPr>
      </w:pPr>
    </w:p>
    <w:p w14:paraId="5A791F42" w14:textId="67CC88F5" w:rsidR="009C7F6E" w:rsidRPr="007E3775" w:rsidRDefault="009C7F6E" w:rsidP="000A2F24">
      <w:pPr>
        <w:tabs>
          <w:tab w:val="clear" w:pos="567"/>
        </w:tabs>
        <w:spacing w:line="240" w:lineRule="auto"/>
        <w:rPr>
          <w:szCs w:val="22"/>
        </w:rPr>
      </w:pPr>
      <w:r>
        <w:t>Hver ferdigfylte penn inneholder 2,5 mg tirzepatid i 0,5 ml oppløsning</w:t>
      </w:r>
      <w:r w:rsidR="00AE03B1">
        <w:t xml:space="preserve"> (5 mg/ml)</w:t>
      </w:r>
      <w:r>
        <w:t>.</w:t>
      </w:r>
    </w:p>
    <w:p w14:paraId="73B11B30" w14:textId="77777777" w:rsidR="009C7F6E" w:rsidRPr="007E3775" w:rsidRDefault="009C7F6E" w:rsidP="000A2F24">
      <w:pPr>
        <w:tabs>
          <w:tab w:val="clear" w:pos="567"/>
        </w:tabs>
        <w:spacing w:line="240" w:lineRule="auto"/>
        <w:rPr>
          <w:szCs w:val="22"/>
        </w:rPr>
      </w:pPr>
    </w:p>
    <w:p w14:paraId="6C6CF613" w14:textId="77777777" w:rsidR="009C7F6E" w:rsidRPr="007E3775" w:rsidRDefault="009C7F6E" w:rsidP="000A2F24">
      <w:pPr>
        <w:tabs>
          <w:tab w:val="clear" w:pos="567"/>
        </w:tabs>
        <w:spacing w:line="240" w:lineRule="auto"/>
        <w:rPr>
          <w:szCs w:val="22"/>
        </w:rPr>
      </w:pPr>
    </w:p>
    <w:p w14:paraId="2B2917A3" w14:textId="4CFF5119"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VAULT_ND_90965db5-48ca-47d3-adc0-59016c72433b \* MERGEFORMAT </w:instrText>
      </w:r>
      <w:r w:rsidR="007461EE">
        <w:rPr>
          <w:b/>
        </w:rPr>
        <w:fldChar w:fldCharType="separate"/>
      </w:r>
      <w:r w:rsidR="007461EE">
        <w:rPr>
          <w:b/>
        </w:rPr>
        <w:t xml:space="preserve"> </w:t>
      </w:r>
      <w:r w:rsidR="007461EE">
        <w:rPr>
          <w:b/>
        </w:rPr>
        <w:fldChar w:fldCharType="end"/>
      </w:r>
    </w:p>
    <w:p w14:paraId="627C8EDF" w14:textId="77777777" w:rsidR="009C7F6E" w:rsidRPr="007E3775" w:rsidRDefault="009C7F6E" w:rsidP="000A2F24">
      <w:pPr>
        <w:tabs>
          <w:tab w:val="clear" w:pos="567"/>
        </w:tabs>
        <w:spacing w:line="240" w:lineRule="auto"/>
        <w:rPr>
          <w:i/>
          <w:szCs w:val="22"/>
        </w:rPr>
      </w:pPr>
    </w:p>
    <w:p w14:paraId="3B6F31C5" w14:textId="020CC75B" w:rsidR="00155327" w:rsidRPr="007E3775" w:rsidRDefault="00155327" w:rsidP="00155327">
      <w:pPr>
        <w:spacing w:line="240" w:lineRule="auto"/>
        <w:rPr>
          <w:szCs w:val="22"/>
        </w:rPr>
      </w:pPr>
      <w:r>
        <w:t xml:space="preserve">Hjelpestoffer: </w:t>
      </w:r>
      <w:r w:rsidR="0004297C"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04297C" w:rsidRPr="00BA5725">
        <w:rPr>
          <w:szCs w:val="22"/>
          <w:highlight w:val="lightGray"/>
        </w:rPr>
        <w:t xml:space="preserve"> </w:t>
      </w:r>
      <w:r w:rsidR="0004297C" w:rsidRPr="00BA5725">
        <w:rPr>
          <w:highlight w:val="lightGray"/>
        </w:rPr>
        <w:t>(</w:t>
      </w:r>
      <w:r w:rsidR="0004297C">
        <w:t>E339</w:t>
      </w:r>
      <w:r w:rsidR="0004297C" w:rsidRPr="00BA5725">
        <w:rPr>
          <w:highlight w:val="lightGray"/>
        </w:rPr>
        <w:t>)</w:t>
      </w:r>
      <w:r>
        <w:t xml:space="preserve">, natriumklorid, natriumhydroksid, </w:t>
      </w:r>
      <w:bookmarkStart w:id="605" w:name="_Hlk106369510"/>
      <w:r>
        <w:t>konsentrert</w:t>
      </w:r>
      <w:bookmarkEnd w:id="605"/>
      <w:r w:rsidR="00407F6A">
        <w:t xml:space="preserve"> </w:t>
      </w:r>
      <w:r>
        <w:t xml:space="preserve">saltsyre, vann til injeksjonsvæsker. </w:t>
      </w:r>
      <w:bookmarkStart w:id="606" w:name="_Hlk106369519"/>
      <w:r w:rsidRPr="00141CED">
        <w:rPr>
          <w:highlight w:val="lightGray"/>
        </w:rPr>
        <w:t>Se pakningsvedlegget for ytterligere informasjon.</w:t>
      </w:r>
    </w:p>
    <w:bookmarkEnd w:id="606"/>
    <w:p w14:paraId="33D52C8E" w14:textId="77777777" w:rsidR="00155327" w:rsidRPr="007E3775" w:rsidRDefault="00155327" w:rsidP="00155327">
      <w:pPr>
        <w:tabs>
          <w:tab w:val="clear" w:pos="567"/>
        </w:tabs>
        <w:spacing w:line="240" w:lineRule="auto"/>
        <w:rPr>
          <w:szCs w:val="22"/>
        </w:rPr>
      </w:pPr>
    </w:p>
    <w:p w14:paraId="0E7121F8" w14:textId="77777777" w:rsidR="009C7F6E" w:rsidRPr="007E3775" w:rsidRDefault="009C7F6E" w:rsidP="000A2F24">
      <w:pPr>
        <w:tabs>
          <w:tab w:val="clear" w:pos="567"/>
        </w:tabs>
        <w:spacing w:line="240" w:lineRule="auto"/>
        <w:rPr>
          <w:szCs w:val="22"/>
        </w:rPr>
      </w:pPr>
    </w:p>
    <w:p w14:paraId="2530DFAB" w14:textId="687CF3CA"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VAULT_ND_5a8d7fe8-44a8-45d4-ad22-6aec99202dcf \* MERGEFORMAT </w:instrText>
      </w:r>
      <w:r w:rsidR="007461EE">
        <w:rPr>
          <w:b/>
        </w:rPr>
        <w:fldChar w:fldCharType="separate"/>
      </w:r>
      <w:r w:rsidR="007461EE">
        <w:rPr>
          <w:b/>
        </w:rPr>
        <w:t xml:space="preserve"> </w:t>
      </w:r>
      <w:r w:rsidR="007461EE">
        <w:rPr>
          <w:b/>
        </w:rPr>
        <w:fldChar w:fldCharType="end"/>
      </w:r>
    </w:p>
    <w:p w14:paraId="5F015BEA" w14:textId="77777777" w:rsidR="009C7F6E" w:rsidRPr="007E3775" w:rsidRDefault="009C7F6E" w:rsidP="000A2F24">
      <w:pPr>
        <w:tabs>
          <w:tab w:val="clear" w:pos="567"/>
        </w:tabs>
        <w:spacing w:line="240" w:lineRule="auto"/>
        <w:rPr>
          <w:i/>
          <w:szCs w:val="22"/>
        </w:rPr>
      </w:pPr>
    </w:p>
    <w:p w14:paraId="52301412" w14:textId="5E1DD10F" w:rsidR="009C7F6E" w:rsidRPr="007E3775" w:rsidRDefault="009C7F6E" w:rsidP="000A2F24">
      <w:pPr>
        <w:spacing w:line="240" w:lineRule="auto"/>
        <w:rPr>
          <w:szCs w:val="22"/>
        </w:rPr>
      </w:pPr>
      <w:r>
        <w:rPr>
          <w:highlight w:val="lightGray"/>
        </w:rPr>
        <w:t>Injeksjonsvæske, oppløsning</w:t>
      </w:r>
    </w:p>
    <w:p w14:paraId="06F85369" w14:textId="77777777" w:rsidR="00B4033F" w:rsidRPr="007E3775" w:rsidRDefault="00B4033F" w:rsidP="000A2F24">
      <w:pPr>
        <w:spacing w:line="240" w:lineRule="auto"/>
        <w:rPr>
          <w:szCs w:val="22"/>
        </w:rPr>
      </w:pPr>
    </w:p>
    <w:p w14:paraId="197EDE3E" w14:textId="05D0B3FE" w:rsidR="009C7F6E" w:rsidRPr="007E3775" w:rsidRDefault="009C7F6E" w:rsidP="000A2F24">
      <w:pPr>
        <w:spacing w:line="240" w:lineRule="auto"/>
        <w:rPr>
          <w:szCs w:val="22"/>
        </w:rPr>
      </w:pPr>
      <w:r>
        <w:t>Multipakning: 12</w:t>
      </w:r>
      <w:r w:rsidR="00CC7C1B">
        <w:t> </w:t>
      </w:r>
      <w:r>
        <w:t>(3</w:t>
      </w:r>
      <w:r w:rsidR="001A0BCC">
        <w:t> </w:t>
      </w:r>
      <w:r>
        <w:t>pakninger med</w:t>
      </w:r>
      <w:r w:rsidR="00684BAE">
        <w:t xml:space="preserve"> </w:t>
      </w:r>
      <w:r>
        <w:t>4)</w:t>
      </w:r>
      <w:r w:rsidR="00CC7C1B">
        <w:t> </w:t>
      </w:r>
      <w:r>
        <w:t>ferdigfylte penner.</w:t>
      </w:r>
    </w:p>
    <w:p w14:paraId="3320B2FC" w14:textId="77777777" w:rsidR="009C7F6E" w:rsidRPr="007E3775" w:rsidRDefault="009C7F6E" w:rsidP="000A2F24">
      <w:pPr>
        <w:tabs>
          <w:tab w:val="clear" w:pos="567"/>
        </w:tabs>
        <w:spacing w:line="240" w:lineRule="auto"/>
        <w:rPr>
          <w:szCs w:val="22"/>
        </w:rPr>
      </w:pPr>
    </w:p>
    <w:p w14:paraId="087F4BCF" w14:textId="77777777" w:rsidR="009C7F6E" w:rsidRPr="007E3775" w:rsidRDefault="009C7F6E" w:rsidP="000A2F24">
      <w:pPr>
        <w:tabs>
          <w:tab w:val="clear" w:pos="567"/>
        </w:tabs>
        <w:spacing w:line="240" w:lineRule="auto"/>
        <w:rPr>
          <w:szCs w:val="22"/>
        </w:rPr>
      </w:pPr>
    </w:p>
    <w:p w14:paraId="168C0B02" w14:textId="6F8A4849"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VAULT_ND_5cb32a14-10ea-4e89-96e2-60851656fbeb \* MERGEFORMAT </w:instrText>
      </w:r>
      <w:r w:rsidR="007461EE">
        <w:rPr>
          <w:b/>
        </w:rPr>
        <w:fldChar w:fldCharType="separate"/>
      </w:r>
      <w:r w:rsidR="007461EE">
        <w:rPr>
          <w:b/>
        </w:rPr>
        <w:t xml:space="preserve"> </w:t>
      </w:r>
      <w:r w:rsidR="007461EE">
        <w:rPr>
          <w:b/>
        </w:rPr>
        <w:fldChar w:fldCharType="end"/>
      </w:r>
    </w:p>
    <w:p w14:paraId="158F1828" w14:textId="77777777" w:rsidR="009C7F6E" w:rsidRPr="007E3775" w:rsidRDefault="009C7F6E" w:rsidP="000A2F24">
      <w:pPr>
        <w:tabs>
          <w:tab w:val="clear" w:pos="567"/>
        </w:tabs>
        <w:spacing w:line="240" w:lineRule="auto"/>
        <w:rPr>
          <w:i/>
          <w:szCs w:val="22"/>
        </w:rPr>
      </w:pPr>
    </w:p>
    <w:p w14:paraId="2D9E7480" w14:textId="38EA0D55" w:rsidR="009C7F6E" w:rsidRPr="007E3775" w:rsidRDefault="009C7F6E" w:rsidP="000A2F24">
      <w:pPr>
        <w:tabs>
          <w:tab w:val="clear" w:pos="567"/>
        </w:tabs>
        <w:spacing w:line="240" w:lineRule="auto"/>
        <w:rPr>
          <w:szCs w:val="22"/>
        </w:rPr>
      </w:pPr>
      <w:r>
        <w:t>Kun til engangsbruk</w:t>
      </w:r>
    </w:p>
    <w:p w14:paraId="4F7C4565" w14:textId="47A74AE3" w:rsidR="00E6596F" w:rsidRPr="007E3775" w:rsidRDefault="002466C3" w:rsidP="000A2F24">
      <w:pPr>
        <w:tabs>
          <w:tab w:val="clear" w:pos="567"/>
        </w:tabs>
        <w:spacing w:line="240" w:lineRule="auto"/>
        <w:rPr>
          <w:szCs w:val="22"/>
        </w:rPr>
      </w:pPr>
      <w:r>
        <w:t>Én gang ukentlig</w:t>
      </w:r>
    </w:p>
    <w:p w14:paraId="793B737F" w14:textId="77777777" w:rsidR="005408A5" w:rsidRPr="007E3775" w:rsidRDefault="005408A5" w:rsidP="005408A5">
      <w:pPr>
        <w:tabs>
          <w:tab w:val="clear" w:pos="567"/>
        </w:tabs>
        <w:spacing w:line="240" w:lineRule="auto"/>
        <w:rPr>
          <w:szCs w:val="22"/>
        </w:rPr>
      </w:pPr>
      <w:r w:rsidRPr="00141CED">
        <w:t>Les pakningsvedlegget før bruk.</w:t>
      </w:r>
    </w:p>
    <w:p w14:paraId="4278BA07" w14:textId="2AAC6C3F" w:rsidR="009C7F6E" w:rsidRPr="007E3775" w:rsidRDefault="006D35F7" w:rsidP="000A2F24">
      <w:pPr>
        <w:tabs>
          <w:tab w:val="clear" w:pos="567"/>
          <w:tab w:val="left" w:pos="0"/>
        </w:tabs>
        <w:autoSpaceDE w:val="0"/>
        <w:autoSpaceDN w:val="0"/>
        <w:adjustRightInd w:val="0"/>
        <w:spacing w:line="240" w:lineRule="auto"/>
        <w:rPr>
          <w:szCs w:val="22"/>
        </w:rPr>
      </w:pPr>
      <w:r>
        <w:t>Til s</w:t>
      </w:r>
      <w:r w:rsidR="009C7F6E">
        <w:t>ubkutan bruk</w:t>
      </w:r>
    </w:p>
    <w:p w14:paraId="2C856FFE" w14:textId="77777777" w:rsidR="009C7F6E" w:rsidRPr="007E3775" w:rsidRDefault="009C7F6E" w:rsidP="000A2F24">
      <w:pPr>
        <w:tabs>
          <w:tab w:val="clear" w:pos="567"/>
          <w:tab w:val="left" w:pos="0"/>
        </w:tabs>
        <w:autoSpaceDE w:val="0"/>
        <w:autoSpaceDN w:val="0"/>
        <w:adjustRightInd w:val="0"/>
        <w:spacing w:line="240" w:lineRule="auto"/>
        <w:ind w:left="432" w:hanging="432"/>
        <w:rPr>
          <w:szCs w:val="22"/>
        </w:rPr>
      </w:pPr>
    </w:p>
    <w:p w14:paraId="162627C3" w14:textId="77777777" w:rsidR="009C7F6E" w:rsidRPr="005867BB" w:rsidRDefault="009C7F6E" w:rsidP="000A2F24">
      <w:pPr>
        <w:tabs>
          <w:tab w:val="clear" w:pos="567"/>
          <w:tab w:val="left" w:pos="0"/>
        </w:tabs>
        <w:autoSpaceDE w:val="0"/>
        <w:autoSpaceDN w:val="0"/>
        <w:adjustRightInd w:val="0"/>
        <w:spacing w:line="240" w:lineRule="auto"/>
        <w:ind w:left="432" w:hanging="432"/>
        <w:rPr>
          <w:szCs w:val="22"/>
        </w:rPr>
      </w:pPr>
    </w:p>
    <w:p w14:paraId="50D01810" w14:textId="409E2C38" w:rsidR="009C7F6E" w:rsidRPr="007E3775"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VAULT_ND_f3faf001-c447-4f4c-bc4f-5af459641f38 \* MERGEFORMAT </w:instrText>
      </w:r>
      <w:r w:rsidR="007461EE">
        <w:rPr>
          <w:b/>
        </w:rPr>
        <w:fldChar w:fldCharType="separate"/>
      </w:r>
      <w:r w:rsidR="007461EE">
        <w:rPr>
          <w:b/>
        </w:rPr>
        <w:t xml:space="preserve"> </w:t>
      </w:r>
      <w:r w:rsidR="007461EE">
        <w:rPr>
          <w:b/>
        </w:rPr>
        <w:fldChar w:fldCharType="end"/>
      </w:r>
    </w:p>
    <w:p w14:paraId="5A380ECE" w14:textId="77777777" w:rsidR="009C7F6E" w:rsidRPr="007E3775" w:rsidRDefault="009C7F6E" w:rsidP="000A2F24">
      <w:pPr>
        <w:keepNext/>
        <w:tabs>
          <w:tab w:val="clear" w:pos="567"/>
        </w:tabs>
        <w:spacing w:line="240" w:lineRule="auto"/>
        <w:rPr>
          <w:szCs w:val="22"/>
        </w:rPr>
      </w:pPr>
    </w:p>
    <w:p w14:paraId="339CCB61" w14:textId="65C7FD0B" w:rsidR="009C7F6E" w:rsidRPr="007E3775" w:rsidRDefault="009C7F6E" w:rsidP="000A2F24">
      <w:pPr>
        <w:keepNext/>
        <w:tabs>
          <w:tab w:val="clear" w:pos="567"/>
        </w:tabs>
        <w:spacing w:line="240" w:lineRule="auto"/>
        <w:outlineLvl w:val="0"/>
        <w:rPr>
          <w:szCs w:val="22"/>
        </w:rPr>
      </w:pPr>
      <w:r>
        <w:t>Oppbevares utilgjengelig for barn.</w:t>
      </w:r>
      <w:fldSimple w:instr=" DOCVARIABLE vault_nd_b7697371-083b-4331-8cc0-c3d2416afe37 \* MERGEFORMAT ">
        <w:r w:rsidR="007461EE">
          <w:t xml:space="preserve"> </w:t>
        </w:r>
      </w:fldSimple>
    </w:p>
    <w:p w14:paraId="21331A36" w14:textId="77777777" w:rsidR="009C7F6E" w:rsidRPr="007E3775" w:rsidRDefault="009C7F6E" w:rsidP="000A2F24">
      <w:pPr>
        <w:tabs>
          <w:tab w:val="clear" w:pos="567"/>
        </w:tabs>
        <w:spacing w:line="240" w:lineRule="auto"/>
        <w:rPr>
          <w:szCs w:val="22"/>
        </w:rPr>
      </w:pPr>
    </w:p>
    <w:p w14:paraId="40815884" w14:textId="77777777" w:rsidR="009C7F6E" w:rsidRPr="007E3775" w:rsidRDefault="009C7F6E" w:rsidP="000A2F24">
      <w:pPr>
        <w:tabs>
          <w:tab w:val="clear" w:pos="567"/>
        </w:tabs>
        <w:spacing w:line="240" w:lineRule="auto"/>
        <w:rPr>
          <w:szCs w:val="22"/>
        </w:rPr>
      </w:pPr>
    </w:p>
    <w:p w14:paraId="3D2DA40F" w14:textId="0453489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VAULT_ND_f888694c-3b5e-4c01-9304-5affaa8eff29 \* MERGEFORMAT </w:instrText>
      </w:r>
      <w:r w:rsidR="007461EE">
        <w:rPr>
          <w:b/>
        </w:rPr>
        <w:fldChar w:fldCharType="separate"/>
      </w:r>
      <w:r w:rsidR="007461EE">
        <w:rPr>
          <w:b/>
        </w:rPr>
        <w:t xml:space="preserve"> </w:t>
      </w:r>
      <w:r w:rsidR="007461EE">
        <w:rPr>
          <w:b/>
        </w:rPr>
        <w:fldChar w:fldCharType="end"/>
      </w:r>
    </w:p>
    <w:p w14:paraId="1AFBA0B4" w14:textId="77777777" w:rsidR="009C7F6E" w:rsidRPr="007E3775" w:rsidRDefault="009C7F6E" w:rsidP="000A2F24">
      <w:pPr>
        <w:tabs>
          <w:tab w:val="clear" w:pos="567"/>
        </w:tabs>
        <w:spacing w:line="240" w:lineRule="auto"/>
        <w:rPr>
          <w:szCs w:val="22"/>
        </w:rPr>
      </w:pPr>
    </w:p>
    <w:p w14:paraId="4250D748" w14:textId="77777777" w:rsidR="009C7F6E" w:rsidRPr="007E3775" w:rsidRDefault="009C7F6E" w:rsidP="000A2F24">
      <w:pPr>
        <w:tabs>
          <w:tab w:val="clear" w:pos="567"/>
          <w:tab w:val="left" w:pos="749"/>
        </w:tabs>
        <w:spacing w:line="240" w:lineRule="auto"/>
        <w:rPr>
          <w:szCs w:val="22"/>
        </w:rPr>
      </w:pPr>
    </w:p>
    <w:p w14:paraId="325FC058" w14:textId="74F392F4"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VAULT_ND_2854377e-bd8c-45dd-9376-47802565f061 \* MERGEFORMAT </w:instrText>
      </w:r>
      <w:r w:rsidR="007461EE">
        <w:rPr>
          <w:b/>
        </w:rPr>
        <w:fldChar w:fldCharType="separate"/>
      </w:r>
      <w:r w:rsidR="007461EE">
        <w:rPr>
          <w:b/>
        </w:rPr>
        <w:t xml:space="preserve"> </w:t>
      </w:r>
      <w:r w:rsidR="007461EE">
        <w:rPr>
          <w:b/>
        </w:rPr>
        <w:fldChar w:fldCharType="end"/>
      </w:r>
    </w:p>
    <w:p w14:paraId="1E62CBFC" w14:textId="77777777" w:rsidR="009C7F6E" w:rsidRPr="007E3775" w:rsidRDefault="009C7F6E" w:rsidP="000A2F24">
      <w:pPr>
        <w:tabs>
          <w:tab w:val="clear" w:pos="567"/>
        </w:tabs>
        <w:spacing w:line="240" w:lineRule="auto"/>
        <w:rPr>
          <w:i/>
          <w:szCs w:val="22"/>
        </w:rPr>
      </w:pPr>
    </w:p>
    <w:p w14:paraId="4F38381F" w14:textId="77777777" w:rsidR="009C7F6E" w:rsidRPr="007E3775" w:rsidRDefault="009C7F6E" w:rsidP="000A2F24">
      <w:pPr>
        <w:tabs>
          <w:tab w:val="clear" w:pos="567"/>
        </w:tabs>
        <w:spacing w:line="240" w:lineRule="auto"/>
        <w:rPr>
          <w:szCs w:val="22"/>
        </w:rPr>
      </w:pPr>
      <w:r>
        <w:t>EXP</w:t>
      </w:r>
    </w:p>
    <w:p w14:paraId="3ACDD23B" w14:textId="7EBF9B3F" w:rsidR="009C7F6E" w:rsidRDefault="009C7F6E" w:rsidP="000A2F24">
      <w:pPr>
        <w:tabs>
          <w:tab w:val="clear" w:pos="567"/>
        </w:tabs>
        <w:spacing w:line="240" w:lineRule="auto"/>
        <w:rPr>
          <w:szCs w:val="22"/>
        </w:rPr>
      </w:pPr>
    </w:p>
    <w:p w14:paraId="0506FA87" w14:textId="77777777" w:rsidR="009C7F6E" w:rsidRPr="007E3775" w:rsidRDefault="009C7F6E" w:rsidP="000A2F24">
      <w:pPr>
        <w:tabs>
          <w:tab w:val="clear" w:pos="567"/>
        </w:tabs>
        <w:spacing w:line="240" w:lineRule="auto"/>
        <w:rPr>
          <w:szCs w:val="22"/>
        </w:rPr>
      </w:pPr>
    </w:p>
    <w:p w14:paraId="7E46BB7B" w14:textId="77777777" w:rsidR="00227A91" w:rsidRDefault="00227A91">
      <w:pPr>
        <w:tabs>
          <w:tab w:val="clear" w:pos="567"/>
        </w:tabs>
        <w:spacing w:line="240" w:lineRule="auto"/>
        <w:rPr>
          <w:b/>
        </w:rPr>
      </w:pPr>
      <w:r>
        <w:rPr>
          <w:b/>
        </w:rPr>
        <w:br w:type="page"/>
      </w:r>
    </w:p>
    <w:p w14:paraId="77C5BF64" w14:textId="16CA39B4" w:rsidR="009C7F6E" w:rsidRPr="007E3775"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VAULT_ND_0f111830-1243-4cb2-9206-141c73bde59e \* MERGEFORMAT </w:instrText>
      </w:r>
      <w:r w:rsidR="007461EE">
        <w:rPr>
          <w:b/>
        </w:rPr>
        <w:fldChar w:fldCharType="separate"/>
      </w:r>
      <w:r w:rsidR="007461EE">
        <w:rPr>
          <w:b/>
        </w:rPr>
        <w:t xml:space="preserve"> </w:t>
      </w:r>
      <w:r w:rsidR="007461EE">
        <w:rPr>
          <w:b/>
        </w:rPr>
        <w:fldChar w:fldCharType="end"/>
      </w:r>
    </w:p>
    <w:p w14:paraId="784C61ED" w14:textId="77777777" w:rsidR="009C7F6E" w:rsidRPr="007E3775" w:rsidRDefault="009C7F6E" w:rsidP="000A2F24">
      <w:pPr>
        <w:tabs>
          <w:tab w:val="clear" w:pos="567"/>
        </w:tabs>
        <w:spacing w:line="240" w:lineRule="auto"/>
        <w:rPr>
          <w:i/>
          <w:szCs w:val="22"/>
        </w:rPr>
      </w:pPr>
    </w:p>
    <w:p w14:paraId="609F9379" w14:textId="77777777" w:rsidR="00840413" w:rsidRPr="005867BB" w:rsidRDefault="009C7F6E" w:rsidP="000A2F24">
      <w:pPr>
        <w:spacing w:line="240" w:lineRule="auto"/>
        <w:rPr>
          <w:szCs w:val="22"/>
        </w:rPr>
      </w:pPr>
      <w:r>
        <w:t>Oppbevares i kjøleskap.</w:t>
      </w:r>
    </w:p>
    <w:p w14:paraId="246DF82A" w14:textId="3F48A2BC" w:rsidR="009328D2" w:rsidRPr="005867BB" w:rsidRDefault="009328D2" w:rsidP="009328D2">
      <w:pPr>
        <w:spacing w:line="240" w:lineRule="auto"/>
        <w:rPr>
          <w:szCs w:val="22"/>
        </w:rPr>
      </w:pPr>
      <w:r>
        <w:t xml:space="preserve">Kan oppbevares utenfor kjøleskap </w:t>
      </w:r>
      <w:r w:rsidR="00AE03B1">
        <w:t>under</w:t>
      </w:r>
      <w:r>
        <w:t xml:space="preserve"> 30 ºC i inntil 21</w:t>
      </w:r>
      <w:r w:rsidR="00275B1F">
        <w:t> </w:t>
      </w:r>
      <w:r>
        <w:t>dager.</w:t>
      </w:r>
    </w:p>
    <w:p w14:paraId="29D6239F" w14:textId="77777777" w:rsidR="009C7F6E" w:rsidRPr="005867BB" w:rsidRDefault="009C7F6E" w:rsidP="000A2F24">
      <w:pPr>
        <w:spacing w:line="240" w:lineRule="auto"/>
        <w:rPr>
          <w:szCs w:val="22"/>
        </w:rPr>
      </w:pPr>
      <w:r>
        <w:t>Skal ikke fryses.</w:t>
      </w:r>
    </w:p>
    <w:p w14:paraId="4F38A981" w14:textId="59AFD796" w:rsidR="009C7F6E" w:rsidRPr="005867BB" w:rsidRDefault="009C7F6E" w:rsidP="000A2F24">
      <w:pPr>
        <w:tabs>
          <w:tab w:val="clear" w:pos="567"/>
        </w:tabs>
        <w:spacing w:line="240" w:lineRule="auto"/>
        <w:ind w:left="567" w:hanging="567"/>
        <w:rPr>
          <w:szCs w:val="22"/>
        </w:rPr>
      </w:pPr>
      <w:r>
        <w:t>Oppbevares i original</w:t>
      </w:r>
      <w:r w:rsidR="004F0A7E">
        <w:t>pakningen</w:t>
      </w:r>
      <w:r>
        <w:t xml:space="preserve"> for å beskytte mot lys.</w:t>
      </w:r>
    </w:p>
    <w:p w14:paraId="4BCBAAA1" w14:textId="77777777" w:rsidR="009C7F6E" w:rsidRPr="007E3775" w:rsidRDefault="009C7F6E" w:rsidP="000A2F24">
      <w:pPr>
        <w:tabs>
          <w:tab w:val="clear" w:pos="567"/>
        </w:tabs>
        <w:spacing w:line="240" w:lineRule="auto"/>
        <w:ind w:left="567" w:hanging="567"/>
        <w:rPr>
          <w:szCs w:val="22"/>
        </w:rPr>
      </w:pPr>
    </w:p>
    <w:p w14:paraId="5F5DCA7D" w14:textId="77777777" w:rsidR="009C7F6E" w:rsidRPr="007E3775" w:rsidRDefault="009C7F6E" w:rsidP="000A2F24">
      <w:pPr>
        <w:tabs>
          <w:tab w:val="clear" w:pos="567"/>
        </w:tabs>
        <w:spacing w:line="240" w:lineRule="auto"/>
        <w:ind w:left="567" w:hanging="567"/>
        <w:rPr>
          <w:szCs w:val="22"/>
        </w:rPr>
      </w:pPr>
    </w:p>
    <w:p w14:paraId="2C2DFBBF" w14:textId="6EDA4ED0"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VAULT_ND_00a50897-088c-43e0-9c33-fd45080da5bb \* MERGEFORMAT </w:instrText>
      </w:r>
      <w:r w:rsidR="007461EE">
        <w:rPr>
          <w:b/>
        </w:rPr>
        <w:fldChar w:fldCharType="separate"/>
      </w:r>
      <w:r w:rsidR="007461EE">
        <w:rPr>
          <w:b/>
        </w:rPr>
        <w:t xml:space="preserve"> </w:t>
      </w:r>
      <w:r w:rsidR="007461EE">
        <w:rPr>
          <w:b/>
        </w:rPr>
        <w:fldChar w:fldCharType="end"/>
      </w:r>
    </w:p>
    <w:p w14:paraId="7B1F9C29" w14:textId="77777777" w:rsidR="009C7F6E" w:rsidRPr="007E3775" w:rsidRDefault="009C7F6E" w:rsidP="000A2F24">
      <w:pPr>
        <w:tabs>
          <w:tab w:val="clear" w:pos="567"/>
        </w:tabs>
        <w:spacing w:line="240" w:lineRule="auto"/>
        <w:rPr>
          <w:i/>
          <w:szCs w:val="22"/>
        </w:rPr>
      </w:pPr>
    </w:p>
    <w:p w14:paraId="06B6BF91" w14:textId="77777777" w:rsidR="009C7F6E" w:rsidRPr="007E3775" w:rsidRDefault="009C7F6E" w:rsidP="000A2F24">
      <w:pPr>
        <w:tabs>
          <w:tab w:val="clear" w:pos="567"/>
        </w:tabs>
        <w:spacing w:line="240" w:lineRule="auto"/>
        <w:rPr>
          <w:szCs w:val="22"/>
        </w:rPr>
      </w:pPr>
    </w:p>
    <w:p w14:paraId="2BDFDC18" w14:textId="2EBCC11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VAULT_ND_450f6e99-0925-47cf-af54-8ae4fc36054e \* MERGEFORMAT </w:instrText>
      </w:r>
      <w:r w:rsidR="007461EE">
        <w:rPr>
          <w:b/>
        </w:rPr>
        <w:fldChar w:fldCharType="separate"/>
      </w:r>
      <w:r w:rsidR="007461EE">
        <w:rPr>
          <w:b/>
        </w:rPr>
        <w:t xml:space="preserve"> </w:t>
      </w:r>
      <w:r w:rsidR="007461EE">
        <w:rPr>
          <w:b/>
        </w:rPr>
        <w:fldChar w:fldCharType="end"/>
      </w:r>
    </w:p>
    <w:p w14:paraId="460B43F5" w14:textId="77777777" w:rsidR="009C7F6E" w:rsidRPr="007E3775" w:rsidRDefault="009C7F6E" w:rsidP="000A2F24">
      <w:pPr>
        <w:tabs>
          <w:tab w:val="clear" w:pos="567"/>
        </w:tabs>
        <w:spacing w:line="240" w:lineRule="auto"/>
        <w:rPr>
          <w:i/>
          <w:szCs w:val="22"/>
        </w:rPr>
      </w:pPr>
    </w:p>
    <w:p w14:paraId="393AF388" w14:textId="7A935FFB" w:rsidR="009C7F6E" w:rsidRPr="005867BB" w:rsidRDefault="009C7F6E" w:rsidP="000A2F24">
      <w:pPr>
        <w:pStyle w:val="Default"/>
        <w:jc w:val="both"/>
        <w:rPr>
          <w:color w:val="auto"/>
          <w:sz w:val="22"/>
          <w:szCs w:val="22"/>
        </w:rPr>
      </w:pPr>
      <w:r>
        <w:rPr>
          <w:color w:val="auto"/>
          <w:sz w:val="22"/>
        </w:rPr>
        <w:t>Eli Lilly Nederland B.V.</w:t>
      </w:r>
    </w:p>
    <w:p w14:paraId="259D86F8" w14:textId="4C86EF98" w:rsidR="009C7F6E" w:rsidRPr="005867BB" w:rsidRDefault="00E55232" w:rsidP="000A2F24">
      <w:pPr>
        <w:tabs>
          <w:tab w:val="clear" w:pos="567"/>
        </w:tabs>
        <w:spacing w:line="240" w:lineRule="auto"/>
        <w:rPr>
          <w:szCs w:val="22"/>
        </w:rPr>
      </w:pPr>
      <w:r>
        <w:rPr>
          <w:szCs w:val="22"/>
          <w:lang w:eastAsia="en-GB"/>
        </w:rPr>
        <w:t>Orteliuslaan 1000</w:t>
      </w:r>
      <w:r w:rsidR="009C7F6E">
        <w:t>, 3528 B</w:t>
      </w:r>
      <w:r>
        <w:t>D</w:t>
      </w:r>
      <w:r w:rsidR="009C7F6E">
        <w:t xml:space="preserve"> Utrecht</w:t>
      </w:r>
    </w:p>
    <w:p w14:paraId="274F946A" w14:textId="77777777" w:rsidR="009C7F6E" w:rsidRPr="007E3775" w:rsidRDefault="009C7F6E" w:rsidP="000A2F24">
      <w:pPr>
        <w:tabs>
          <w:tab w:val="clear" w:pos="567"/>
        </w:tabs>
        <w:spacing w:line="240" w:lineRule="auto"/>
        <w:rPr>
          <w:szCs w:val="22"/>
        </w:rPr>
      </w:pPr>
      <w:r>
        <w:t>Nederland</w:t>
      </w:r>
    </w:p>
    <w:p w14:paraId="32FD6274" w14:textId="77777777" w:rsidR="009C7F6E" w:rsidRPr="007E3775" w:rsidRDefault="009C7F6E" w:rsidP="000A2F24">
      <w:pPr>
        <w:tabs>
          <w:tab w:val="clear" w:pos="567"/>
        </w:tabs>
        <w:spacing w:line="240" w:lineRule="auto"/>
        <w:rPr>
          <w:szCs w:val="22"/>
        </w:rPr>
      </w:pPr>
    </w:p>
    <w:p w14:paraId="3DB6BB9B" w14:textId="77777777" w:rsidR="009C7F6E" w:rsidRPr="007E3775" w:rsidRDefault="009C7F6E" w:rsidP="000A2F24">
      <w:pPr>
        <w:tabs>
          <w:tab w:val="clear" w:pos="567"/>
        </w:tabs>
        <w:spacing w:line="240" w:lineRule="auto"/>
        <w:rPr>
          <w:szCs w:val="22"/>
        </w:rPr>
      </w:pPr>
    </w:p>
    <w:p w14:paraId="2647FD61" w14:textId="05CC80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VAULT_ND_83d88f55-ce48-4fa8-a236-d322b0b6ba18 \* MERGEFORMAT </w:instrText>
      </w:r>
      <w:r w:rsidR="007461EE">
        <w:rPr>
          <w:b/>
        </w:rPr>
        <w:fldChar w:fldCharType="separate"/>
      </w:r>
      <w:r w:rsidR="007461EE">
        <w:rPr>
          <w:b/>
        </w:rPr>
        <w:t xml:space="preserve"> </w:t>
      </w:r>
      <w:r w:rsidR="007461EE">
        <w:rPr>
          <w:b/>
        </w:rPr>
        <w:fldChar w:fldCharType="end"/>
      </w:r>
    </w:p>
    <w:p w14:paraId="32D04470" w14:textId="77777777" w:rsidR="009C7F6E" w:rsidRPr="007E3775" w:rsidRDefault="009C7F6E" w:rsidP="000A2F24">
      <w:pPr>
        <w:tabs>
          <w:tab w:val="clear" w:pos="567"/>
        </w:tabs>
        <w:spacing w:line="240" w:lineRule="auto"/>
        <w:rPr>
          <w:szCs w:val="22"/>
        </w:rPr>
      </w:pPr>
    </w:p>
    <w:p w14:paraId="1AB11D61" w14:textId="131C029F" w:rsidR="00F2083E" w:rsidRPr="000A42EB" w:rsidRDefault="00B94D36" w:rsidP="000A2F24">
      <w:pPr>
        <w:tabs>
          <w:tab w:val="clear" w:pos="567"/>
        </w:tabs>
        <w:spacing w:line="240" w:lineRule="auto"/>
        <w:outlineLvl w:val="0"/>
        <w:rPr>
          <w:highlight w:val="lightGray"/>
        </w:rPr>
      </w:pPr>
      <w:r w:rsidRPr="009A370C">
        <w:t>EU/1/22/1685</w:t>
      </w:r>
      <w:r w:rsidR="00F2083E">
        <w:t>/003</w:t>
      </w:r>
      <w:r w:rsidR="00FC616F">
        <w:fldChar w:fldCharType="begin"/>
      </w:r>
      <w:r w:rsidR="00FC616F">
        <w:instrText xml:space="preserve"> DOCVARIABLE VAULT_ND_215f8bf5-645a-4cbf-969c-1d8fd06a8468 \* MERGEFORMAT </w:instrText>
      </w:r>
      <w:r w:rsidR="00FC616F">
        <w:fldChar w:fldCharType="separate"/>
      </w:r>
      <w:r w:rsidR="007461EE">
        <w:t xml:space="preserve"> </w:t>
      </w:r>
      <w:r w:rsidR="00FC616F">
        <w:fldChar w:fldCharType="end"/>
      </w:r>
    </w:p>
    <w:p w14:paraId="3A68DBBB" w14:textId="77777777" w:rsidR="009C7F6E" w:rsidRPr="000A42EB" w:rsidRDefault="009C7F6E" w:rsidP="000A2F24">
      <w:pPr>
        <w:tabs>
          <w:tab w:val="clear" w:pos="567"/>
        </w:tabs>
        <w:spacing w:line="240" w:lineRule="auto"/>
        <w:outlineLvl w:val="0"/>
      </w:pPr>
    </w:p>
    <w:p w14:paraId="63C26362" w14:textId="77777777" w:rsidR="009C7F6E" w:rsidRPr="000A42EB" w:rsidRDefault="009C7F6E" w:rsidP="000A2F24">
      <w:pPr>
        <w:tabs>
          <w:tab w:val="clear" w:pos="567"/>
        </w:tabs>
        <w:spacing w:line="240" w:lineRule="auto"/>
      </w:pPr>
    </w:p>
    <w:p w14:paraId="336B8743" w14:textId="1272F3A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VAULT_ND_d8e4d6ed-4a25-440a-abc1-94f8870dd874 \* MERGEFORMAT </w:instrText>
      </w:r>
      <w:r w:rsidR="007461EE">
        <w:rPr>
          <w:b/>
        </w:rPr>
        <w:fldChar w:fldCharType="separate"/>
      </w:r>
      <w:r w:rsidR="007461EE">
        <w:rPr>
          <w:b/>
        </w:rPr>
        <w:t xml:space="preserve"> </w:t>
      </w:r>
      <w:r w:rsidR="007461EE">
        <w:rPr>
          <w:b/>
        </w:rPr>
        <w:fldChar w:fldCharType="end"/>
      </w:r>
    </w:p>
    <w:p w14:paraId="3F30D4F4" w14:textId="77777777" w:rsidR="009C7F6E" w:rsidRPr="007E3775" w:rsidRDefault="009C7F6E" w:rsidP="000A2F24">
      <w:pPr>
        <w:tabs>
          <w:tab w:val="clear" w:pos="567"/>
        </w:tabs>
        <w:spacing w:line="240" w:lineRule="auto"/>
        <w:rPr>
          <w:szCs w:val="22"/>
        </w:rPr>
      </w:pPr>
    </w:p>
    <w:p w14:paraId="4F6676A5" w14:textId="77777777" w:rsidR="009C7F6E" w:rsidRPr="007E3775" w:rsidRDefault="009C7F6E" w:rsidP="000A2F24">
      <w:pPr>
        <w:tabs>
          <w:tab w:val="clear" w:pos="567"/>
        </w:tabs>
        <w:spacing w:line="240" w:lineRule="auto"/>
        <w:rPr>
          <w:szCs w:val="22"/>
        </w:rPr>
      </w:pPr>
      <w:r>
        <w:t>Lot</w:t>
      </w:r>
    </w:p>
    <w:p w14:paraId="28E28843" w14:textId="77777777" w:rsidR="009C7F6E" w:rsidRPr="007E3775" w:rsidRDefault="009C7F6E" w:rsidP="000A2F24">
      <w:pPr>
        <w:tabs>
          <w:tab w:val="clear" w:pos="567"/>
        </w:tabs>
        <w:spacing w:line="240" w:lineRule="auto"/>
        <w:rPr>
          <w:szCs w:val="22"/>
        </w:rPr>
      </w:pPr>
    </w:p>
    <w:p w14:paraId="15923089" w14:textId="77777777" w:rsidR="009C7F6E" w:rsidRPr="007E3775" w:rsidRDefault="009C7F6E" w:rsidP="000A2F24">
      <w:pPr>
        <w:tabs>
          <w:tab w:val="clear" w:pos="567"/>
        </w:tabs>
        <w:spacing w:line="240" w:lineRule="auto"/>
        <w:rPr>
          <w:szCs w:val="22"/>
        </w:rPr>
      </w:pPr>
    </w:p>
    <w:p w14:paraId="245CA21B" w14:textId="19E258A4"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VAULT_ND_c8a33757-67fb-4aab-8728-f986d5e3bd7b \* MERGEFORMAT </w:instrText>
      </w:r>
      <w:r w:rsidR="007461EE">
        <w:rPr>
          <w:b/>
        </w:rPr>
        <w:fldChar w:fldCharType="separate"/>
      </w:r>
      <w:r w:rsidR="007461EE">
        <w:rPr>
          <w:b/>
        </w:rPr>
        <w:t xml:space="preserve"> </w:t>
      </w:r>
      <w:r w:rsidR="007461EE">
        <w:rPr>
          <w:b/>
        </w:rPr>
        <w:fldChar w:fldCharType="end"/>
      </w:r>
    </w:p>
    <w:p w14:paraId="3E770DAE" w14:textId="77777777" w:rsidR="009C7F6E" w:rsidRPr="007E3775" w:rsidRDefault="009C7F6E" w:rsidP="000A2F24">
      <w:pPr>
        <w:tabs>
          <w:tab w:val="clear" w:pos="567"/>
        </w:tabs>
        <w:spacing w:line="240" w:lineRule="auto"/>
        <w:rPr>
          <w:szCs w:val="22"/>
        </w:rPr>
      </w:pPr>
    </w:p>
    <w:p w14:paraId="78549317" w14:textId="77777777" w:rsidR="009C7F6E" w:rsidRPr="007E3775" w:rsidRDefault="009C7F6E" w:rsidP="000A2F24">
      <w:pPr>
        <w:tabs>
          <w:tab w:val="clear" w:pos="567"/>
        </w:tabs>
        <w:spacing w:line="240" w:lineRule="auto"/>
        <w:rPr>
          <w:szCs w:val="22"/>
        </w:rPr>
      </w:pPr>
    </w:p>
    <w:p w14:paraId="5F9BD31D" w14:textId="7E31D650" w:rsidR="009C7F6E" w:rsidRPr="007E3775" w:rsidRDefault="009C7F6E"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VAULT_ND_b17c3f54-bb2c-4c68-bbc7-691bde204205 \* MERGEFORMAT </w:instrText>
      </w:r>
      <w:r w:rsidR="007461EE">
        <w:rPr>
          <w:b/>
        </w:rPr>
        <w:fldChar w:fldCharType="separate"/>
      </w:r>
      <w:r w:rsidR="007461EE">
        <w:rPr>
          <w:b/>
        </w:rPr>
        <w:t xml:space="preserve"> </w:t>
      </w:r>
      <w:r w:rsidR="007461EE">
        <w:rPr>
          <w:b/>
        </w:rPr>
        <w:fldChar w:fldCharType="end"/>
      </w:r>
    </w:p>
    <w:p w14:paraId="77FEDFD1" w14:textId="77777777" w:rsidR="009C7F6E" w:rsidRPr="007E3775" w:rsidRDefault="009C7F6E" w:rsidP="000A2F24">
      <w:pPr>
        <w:tabs>
          <w:tab w:val="clear" w:pos="567"/>
        </w:tabs>
        <w:spacing w:line="240" w:lineRule="auto"/>
        <w:rPr>
          <w:szCs w:val="22"/>
        </w:rPr>
      </w:pPr>
    </w:p>
    <w:p w14:paraId="07DD3E6E" w14:textId="77777777" w:rsidR="009C7F6E" w:rsidRPr="007E3775" w:rsidRDefault="009C7F6E" w:rsidP="000A2F24">
      <w:pPr>
        <w:tabs>
          <w:tab w:val="clear" w:pos="567"/>
        </w:tabs>
        <w:spacing w:line="240" w:lineRule="auto"/>
        <w:rPr>
          <w:i/>
          <w:szCs w:val="22"/>
        </w:rPr>
      </w:pPr>
    </w:p>
    <w:p w14:paraId="4DB0ABD8" w14:textId="77777777" w:rsidR="009C7F6E" w:rsidRPr="007E3775" w:rsidRDefault="009C7F6E" w:rsidP="000A2F2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DBD6BEB" w14:textId="77777777" w:rsidR="009C7F6E" w:rsidRPr="007E3775" w:rsidRDefault="009C7F6E" w:rsidP="000A2F24">
      <w:pPr>
        <w:tabs>
          <w:tab w:val="clear" w:pos="567"/>
        </w:tabs>
        <w:spacing w:line="240" w:lineRule="auto"/>
        <w:rPr>
          <w:szCs w:val="22"/>
        </w:rPr>
      </w:pPr>
    </w:p>
    <w:p w14:paraId="36E1BFCF" w14:textId="6EABDB78" w:rsidR="009C7F6E" w:rsidRPr="005867BB" w:rsidRDefault="00B04DD8" w:rsidP="000A2F24">
      <w:pPr>
        <w:pStyle w:val="CommentText"/>
        <w:spacing w:line="240" w:lineRule="auto"/>
        <w:rPr>
          <w:sz w:val="22"/>
          <w:szCs w:val="22"/>
        </w:rPr>
      </w:pPr>
      <w:r>
        <w:rPr>
          <w:sz w:val="22"/>
        </w:rPr>
        <w:t>MOUNJARO 2,5 mg</w:t>
      </w:r>
    </w:p>
    <w:p w14:paraId="0D882CD6" w14:textId="77777777" w:rsidR="009C7F6E" w:rsidRPr="0089478C" w:rsidRDefault="009C7F6E" w:rsidP="000A2F24">
      <w:pPr>
        <w:pStyle w:val="CommentText"/>
        <w:spacing w:line="240" w:lineRule="auto"/>
        <w:rPr>
          <w:sz w:val="22"/>
          <w:szCs w:val="22"/>
        </w:rPr>
      </w:pPr>
    </w:p>
    <w:p w14:paraId="3C2CCFE8" w14:textId="77777777" w:rsidR="009C7F6E" w:rsidRPr="007E3775" w:rsidRDefault="009C7F6E" w:rsidP="000A2F24">
      <w:pPr>
        <w:spacing w:line="240" w:lineRule="auto"/>
        <w:rPr>
          <w:szCs w:val="22"/>
          <w:shd w:val="clear" w:color="auto" w:fill="CCCCCC"/>
        </w:rPr>
      </w:pPr>
    </w:p>
    <w:p w14:paraId="1E30B9AC" w14:textId="77777777" w:rsidR="009C7F6E" w:rsidRPr="007E3775"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4E4FAC69" w14:textId="77777777" w:rsidR="009C7F6E" w:rsidRPr="007E3775" w:rsidRDefault="009C7F6E" w:rsidP="000A2F24">
      <w:pPr>
        <w:tabs>
          <w:tab w:val="clear" w:pos="567"/>
        </w:tabs>
        <w:spacing w:line="240" w:lineRule="auto"/>
        <w:rPr>
          <w:szCs w:val="22"/>
        </w:rPr>
      </w:pPr>
    </w:p>
    <w:p w14:paraId="6196296F" w14:textId="77777777" w:rsidR="009C7F6E" w:rsidRPr="007E3775" w:rsidRDefault="009C7F6E" w:rsidP="000A2F24">
      <w:pPr>
        <w:spacing w:line="240" w:lineRule="auto"/>
        <w:rPr>
          <w:szCs w:val="22"/>
          <w:shd w:val="clear" w:color="auto" w:fill="CCCCCC"/>
        </w:rPr>
      </w:pPr>
      <w:r>
        <w:rPr>
          <w:highlight w:val="lightGray"/>
        </w:rPr>
        <w:t>Todimensjonal strekkode, inkludert unik identitet.</w:t>
      </w:r>
    </w:p>
    <w:p w14:paraId="58C079BD" w14:textId="77777777" w:rsidR="009C7F6E" w:rsidRPr="007E3775" w:rsidRDefault="009C7F6E" w:rsidP="000A2F24">
      <w:pPr>
        <w:tabs>
          <w:tab w:val="clear" w:pos="567"/>
        </w:tabs>
        <w:spacing w:line="240" w:lineRule="auto"/>
        <w:rPr>
          <w:szCs w:val="22"/>
        </w:rPr>
      </w:pPr>
    </w:p>
    <w:p w14:paraId="6B0B2F82" w14:textId="77777777" w:rsidR="009C7F6E" w:rsidRPr="007E3775" w:rsidRDefault="009C7F6E" w:rsidP="000A2F24">
      <w:pPr>
        <w:tabs>
          <w:tab w:val="clear" w:pos="567"/>
        </w:tabs>
        <w:spacing w:line="240" w:lineRule="auto"/>
        <w:rPr>
          <w:szCs w:val="22"/>
        </w:rPr>
      </w:pPr>
    </w:p>
    <w:p w14:paraId="272A84FD" w14:textId="77777777" w:rsidR="009C7F6E" w:rsidRPr="007E3775"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253CB401" w14:textId="77777777" w:rsidR="009C7F6E" w:rsidRPr="007E3775" w:rsidRDefault="009C7F6E" w:rsidP="000A2F24">
      <w:pPr>
        <w:tabs>
          <w:tab w:val="clear" w:pos="567"/>
        </w:tabs>
        <w:spacing w:line="240" w:lineRule="auto"/>
        <w:rPr>
          <w:szCs w:val="22"/>
        </w:rPr>
      </w:pPr>
    </w:p>
    <w:p w14:paraId="24D258E4" w14:textId="77777777" w:rsidR="009C7F6E" w:rsidRPr="005867BB" w:rsidRDefault="009C7F6E" w:rsidP="000A2F24">
      <w:pPr>
        <w:spacing w:line="240" w:lineRule="auto"/>
        <w:rPr>
          <w:szCs w:val="22"/>
        </w:rPr>
      </w:pPr>
      <w:r>
        <w:t>PC</w:t>
      </w:r>
    </w:p>
    <w:p w14:paraId="34A8E417" w14:textId="77777777" w:rsidR="009C7F6E" w:rsidRPr="005867BB" w:rsidRDefault="009C7F6E" w:rsidP="000A2F24">
      <w:pPr>
        <w:spacing w:line="240" w:lineRule="auto"/>
        <w:rPr>
          <w:szCs w:val="22"/>
        </w:rPr>
      </w:pPr>
      <w:r>
        <w:t>SN</w:t>
      </w:r>
    </w:p>
    <w:p w14:paraId="4E432836" w14:textId="77777777" w:rsidR="009C7F6E" w:rsidRPr="005867BB" w:rsidRDefault="009C7F6E" w:rsidP="000A2F24">
      <w:pPr>
        <w:pStyle w:val="CommentText"/>
        <w:spacing w:line="240" w:lineRule="auto"/>
        <w:rPr>
          <w:sz w:val="22"/>
          <w:szCs w:val="22"/>
        </w:rPr>
      </w:pPr>
      <w:r>
        <w:rPr>
          <w:sz w:val="22"/>
        </w:rPr>
        <w:t>NN</w:t>
      </w:r>
    </w:p>
    <w:p w14:paraId="016A8201" w14:textId="77777777" w:rsidR="009C7F6E" w:rsidRPr="0089478C" w:rsidRDefault="009C7F6E" w:rsidP="000A2F24">
      <w:pPr>
        <w:pStyle w:val="CommentText"/>
        <w:spacing w:line="240" w:lineRule="auto"/>
        <w:rPr>
          <w:sz w:val="22"/>
          <w:szCs w:val="22"/>
        </w:rPr>
      </w:pPr>
    </w:p>
    <w:p w14:paraId="6E0A006E" w14:textId="77777777" w:rsidR="009C7F6E" w:rsidRPr="007E3775" w:rsidRDefault="009C7F6E" w:rsidP="000A2F24">
      <w:pPr>
        <w:tabs>
          <w:tab w:val="clear" w:pos="567"/>
        </w:tabs>
        <w:spacing w:line="240" w:lineRule="auto"/>
        <w:jc w:val="center"/>
        <w:outlineLvl w:val="0"/>
        <w:rPr>
          <w:szCs w:val="22"/>
        </w:rPr>
      </w:pPr>
      <w:r>
        <w:br w:type="page"/>
      </w:r>
    </w:p>
    <w:p w14:paraId="7C27E39D"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7C27E39E" w14:textId="77777777" w:rsidR="005413CD" w:rsidRPr="007E3775"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39F" w14:textId="0C84FCCB"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1731AD">
        <w:rPr>
          <w:b/>
        </w:rPr>
        <w:t>NERKARTONG</w:t>
      </w:r>
      <w:r>
        <w:rPr>
          <w:b/>
        </w:rPr>
        <w:t xml:space="preserve"> (uten Blue Box) del av en multipakning - FERDIGFYLT PENN</w:t>
      </w:r>
      <w:r w:rsidR="00333F6B">
        <w:rPr>
          <w:b/>
        </w:rPr>
        <w:t>, ENDOSE</w:t>
      </w:r>
    </w:p>
    <w:p w14:paraId="7C27E3A0" w14:textId="77777777" w:rsidR="005413CD" w:rsidRPr="007E3775"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3A1" w14:textId="77777777" w:rsidR="005413CD" w:rsidRPr="007E3775" w:rsidRDefault="005413CD" w:rsidP="000A2F24">
      <w:pPr>
        <w:tabs>
          <w:tab w:val="clear" w:pos="567"/>
        </w:tabs>
        <w:spacing w:line="240" w:lineRule="auto"/>
        <w:rPr>
          <w:szCs w:val="22"/>
        </w:rPr>
      </w:pPr>
    </w:p>
    <w:p w14:paraId="7C27E3A2" w14:textId="77777777" w:rsidR="005413CD" w:rsidRPr="007E3775" w:rsidRDefault="005413CD" w:rsidP="000A2F24">
      <w:pPr>
        <w:tabs>
          <w:tab w:val="clear" w:pos="567"/>
        </w:tabs>
        <w:spacing w:line="240" w:lineRule="auto"/>
        <w:rPr>
          <w:szCs w:val="22"/>
        </w:rPr>
      </w:pPr>
    </w:p>
    <w:p w14:paraId="7C27E3A3" w14:textId="6E432700"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VAULT_ND_9b45ff2e-1a5c-4519-bb7a-a1d81f1062b6 \* MERGEFORMAT </w:instrText>
      </w:r>
      <w:r w:rsidR="007461EE">
        <w:rPr>
          <w:b/>
        </w:rPr>
        <w:fldChar w:fldCharType="separate"/>
      </w:r>
      <w:r w:rsidR="007461EE">
        <w:rPr>
          <w:b/>
        </w:rPr>
        <w:t xml:space="preserve"> </w:t>
      </w:r>
      <w:r w:rsidR="007461EE">
        <w:rPr>
          <w:b/>
        </w:rPr>
        <w:fldChar w:fldCharType="end"/>
      </w:r>
    </w:p>
    <w:p w14:paraId="7C27E3A4" w14:textId="77777777" w:rsidR="005413CD" w:rsidRPr="007E3775" w:rsidRDefault="005413CD" w:rsidP="000A2F24">
      <w:pPr>
        <w:tabs>
          <w:tab w:val="clear" w:pos="567"/>
        </w:tabs>
        <w:spacing w:line="240" w:lineRule="auto"/>
        <w:rPr>
          <w:szCs w:val="22"/>
        </w:rPr>
      </w:pPr>
    </w:p>
    <w:p w14:paraId="7C27E3A5" w14:textId="39B12168" w:rsidR="005413CD" w:rsidRPr="007E3775" w:rsidRDefault="00B04DD8" w:rsidP="000A2F24">
      <w:pPr>
        <w:tabs>
          <w:tab w:val="clear" w:pos="567"/>
        </w:tabs>
        <w:spacing w:line="240" w:lineRule="auto"/>
        <w:rPr>
          <w:szCs w:val="22"/>
        </w:rPr>
      </w:pPr>
      <w:r>
        <w:t>Mounjaro 2,5 mg injeksjonsvæske, oppløsning i ferdigfylt penn</w:t>
      </w:r>
    </w:p>
    <w:p w14:paraId="222D96B0" w14:textId="77777777" w:rsidR="00F2083E" w:rsidRPr="007E3775" w:rsidRDefault="00F2083E" w:rsidP="000A2F24">
      <w:pPr>
        <w:tabs>
          <w:tab w:val="clear" w:pos="567"/>
        </w:tabs>
        <w:spacing w:line="240" w:lineRule="auto"/>
        <w:rPr>
          <w:szCs w:val="22"/>
        </w:rPr>
      </w:pPr>
    </w:p>
    <w:p w14:paraId="7C27E3A6" w14:textId="58F56875" w:rsidR="005413CD" w:rsidRPr="007E3775" w:rsidRDefault="00705FD2" w:rsidP="000A2F24">
      <w:pPr>
        <w:tabs>
          <w:tab w:val="clear" w:pos="567"/>
        </w:tabs>
        <w:spacing w:line="240" w:lineRule="auto"/>
        <w:rPr>
          <w:szCs w:val="22"/>
        </w:rPr>
      </w:pPr>
      <w:r>
        <w:t>tirzepatid</w:t>
      </w:r>
    </w:p>
    <w:p w14:paraId="7C27E3A7" w14:textId="77777777" w:rsidR="005413CD" w:rsidRPr="007E3775" w:rsidRDefault="005413CD" w:rsidP="000A2F24">
      <w:pPr>
        <w:tabs>
          <w:tab w:val="clear" w:pos="567"/>
        </w:tabs>
        <w:spacing w:line="240" w:lineRule="auto"/>
        <w:rPr>
          <w:szCs w:val="22"/>
        </w:rPr>
      </w:pPr>
    </w:p>
    <w:p w14:paraId="7C27E3A8" w14:textId="77777777" w:rsidR="005413CD" w:rsidRPr="007E3775" w:rsidRDefault="005413CD" w:rsidP="000A2F24">
      <w:pPr>
        <w:tabs>
          <w:tab w:val="clear" w:pos="567"/>
        </w:tabs>
        <w:spacing w:line="240" w:lineRule="auto"/>
        <w:rPr>
          <w:szCs w:val="22"/>
        </w:rPr>
      </w:pPr>
    </w:p>
    <w:p w14:paraId="7C27E3A9" w14:textId="78BBA763"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VAULT_ND_0121b2ea-e97d-4d6f-af69-7cd4deda050d \* MERGEFORMAT </w:instrText>
      </w:r>
      <w:r w:rsidR="007461EE">
        <w:rPr>
          <w:b/>
        </w:rPr>
        <w:fldChar w:fldCharType="separate"/>
      </w:r>
      <w:r w:rsidR="007461EE">
        <w:rPr>
          <w:b/>
        </w:rPr>
        <w:t xml:space="preserve"> </w:t>
      </w:r>
      <w:r w:rsidR="007461EE">
        <w:rPr>
          <w:b/>
        </w:rPr>
        <w:fldChar w:fldCharType="end"/>
      </w:r>
    </w:p>
    <w:p w14:paraId="7C27E3AA" w14:textId="77777777" w:rsidR="005413CD" w:rsidRPr="007E3775" w:rsidRDefault="005413CD" w:rsidP="000A2F24">
      <w:pPr>
        <w:tabs>
          <w:tab w:val="clear" w:pos="567"/>
        </w:tabs>
        <w:spacing w:line="240" w:lineRule="auto"/>
        <w:rPr>
          <w:szCs w:val="22"/>
        </w:rPr>
      </w:pPr>
    </w:p>
    <w:p w14:paraId="7C27E3AB" w14:textId="3B754266" w:rsidR="005413CD" w:rsidRPr="007E3775" w:rsidRDefault="00DA20DF" w:rsidP="000A2F24">
      <w:pPr>
        <w:tabs>
          <w:tab w:val="clear" w:pos="567"/>
        </w:tabs>
        <w:spacing w:line="240" w:lineRule="auto"/>
        <w:rPr>
          <w:szCs w:val="22"/>
        </w:rPr>
      </w:pPr>
      <w:r>
        <w:t>Hver ferdigfylte penn inneholder 2,5 mg tirzepatid i 0,5 ml oppløsning</w:t>
      </w:r>
      <w:r w:rsidR="00333F6B">
        <w:t xml:space="preserve"> (5 mg/ml)</w:t>
      </w:r>
      <w:r>
        <w:t>.</w:t>
      </w:r>
    </w:p>
    <w:p w14:paraId="7C27E3AC" w14:textId="77777777" w:rsidR="005413CD" w:rsidRPr="007E3775" w:rsidRDefault="005413CD" w:rsidP="000A2F24">
      <w:pPr>
        <w:tabs>
          <w:tab w:val="clear" w:pos="567"/>
        </w:tabs>
        <w:spacing w:line="240" w:lineRule="auto"/>
        <w:rPr>
          <w:szCs w:val="22"/>
        </w:rPr>
      </w:pPr>
    </w:p>
    <w:p w14:paraId="7C27E3AD" w14:textId="77777777" w:rsidR="005413CD" w:rsidRPr="007E3775" w:rsidRDefault="005413CD" w:rsidP="000A2F24">
      <w:pPr>
        <w:tabs>
          <w:tab w:val="clear" w:pos="567"/>
        </w:tabs>
        <w:spacing w:line="240" w:lineRule="auto"/>
        <w:rPr>
          <w:szCs w:val="22"/>
        </w:rPr>
      </w:pPr>
    </w:p>
    <w:p w14:paraId="7C27E3AE" w14:textId="591174A0"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VAULT_ND_5e3aaf0d-0563-4e76-be2e-427e687a3f9f \* MERGEFORMAT </w:instrText>
      </w:r>
      <w:r w:rsidR="007461EE">
        <w:rPr>
          <w:b/>
        </w:rPr>
        <w:fldChar w:fldCharType="separate"/>
      </w:r>
      <w:r w:rsidR="007461EE">
        <w:rPr>
          <w:b/>
        </w:rPr>
        <w:t xml:space="preserve"> </w:t>
      </w:r>
      <w:r w:rsidR="007461EE">
        <w:rPr>
          <w:b/>
        </w:rPr>
        <w:fldChar w:fldCharType="end"/>
      </w:r>
    </w:p>
    <w:p w14:paraId="7C27E3AF" w14:textId="77777777" w:rsidR="005413CD" w:rsidRPr="007E3775" w:rsidRDefault="005413CD" w:rsidP="000A2F24">
      <w:pPr>
        <w:tabs>
          <w:tab w:val="clear" w:pos="567"/>
        </w:tabs>
        <w:spacing w:line="240" w:lineRule="auto"/>
        <w:rPr>
          <w:i/>
          <w:szCs w:val="22"/>
        </w:rPr>
      </w:pPr>
    </w:p>
    <w:p w14:paraId="66CCAA3B" w14:textId="6097D45F" w:rsidR="00413A6A" w:rsidRPr="000A2F24" w:rsidRDefault="00413A6A" w:rsidP="000A2F24">
      <w:pPr>
        <w:spacing w:line="240" w:lineRule="auto"/>
        <w:rPr>
          <w:noProof/>
          <w:szCs w:val="22"/>
        </w:rPr>
      </w:pPr>
      <w:r>
        <w:t xml:space="preserve">Hjelpestoffer: </w:t>
      </w:r>
      <w:r w:rsidR="000C105C"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0C105C" w:rsidRPr="00BA5725">
        <w:rPr>
          <w:highlight w:val="lightGray"/>
        </w:rPr>
        <w:t xml:space="preserve"> (</w:t>
      </w:r>
      <w:r w:rsidR="000C105C">
        <w:t>E339</w:t>
      </w:r>
      <w:r w:rsidR="000C105C"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7C27E3B1" w14:textId="77777777" w:rsidR="005413CD" w:rsidRPr="007E3775" w:rsidRDefault="005413CD" w:rsidP="000A2F24">
      <w:pPr>
        <w:tabs>
          <w:tab w:val="clear" w:pos="567"/>
        </w:tabs>
        <w:spacing w:line="240" w:lineRule="auto"/>
        <w:rPr>
          <w:szCs w:val="22"/>
        </w:rPr>
      </w:pPr>
    </w:p>
    <w:p w14:paraId="7C27E3B2" w14:textId="77777777" w:rsidR="005413CD" w:rsidRPr="007E3775" w:rsidRDefault="005413CD" w:rsidP="000A2F24">
      <w:pPr>
        <w:tabs>
          <w:tab w:val="clear" w:pos="567"/>
        </w:tabs>
        <w:spacing w:line="240" w:lineRule="auto"/>
        <w:rPr>
          <w:szCs w:val="22"/>
        </w:rPr>
      </w:pPr>
    </w:p>
    <w:p w14:paraId="7C27E3B3" w14:textId="038EA6F3"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VAULT_ND_33e7e699-a404-4c41-a2d2-c2c9ae241d35 \* MERGEFORMAT </w:instrText>
      </w:r>
      <w:r w:rsidR="007461EE">
        <w:rPr>
          <w:b/>
        </w:rPr>
        <w:fldChar w:fldCharType="separate"/>
      </w:r>
      <w:r w:rsidR="007461EE">
        <w:rPr>
          <w:b/>
        </w:rPr>
        <w:t xml:space="preserve"> </w:t>
      </w:r>
      <w:r w:rsidR="007461EE">
        <w:rPr>
          <w:b/>
        </w:rPr>
        <w:fldChar w:fldCharType="end"/>
      </w:r>
    </w:p>
    <w:p w14:paraId="7C27E3B4" w14:textId="77777777" w:rsidR="005413CD" w:rsidRPr="007E3775" w:rsidRDefault="005413CD" w:rsidP="000A2F24">
      <w:pPr>
        <w:tabs>
          <w:tab w:val="clear" w:pos="567"/>
        </w:tabs>
        <w:spacing w:line="240" w:lineRule="auto"/>
        <w:rPr>
          <w:i/>
          <w:szCs w:val="22"/>
        </w:rPr>
      </w:pPr>
    </w:p>
    <w:p w14:paraId="7C27E3B5" w14:textId="14F5B386" w:rsidR="005413CD" w:rsidRPr="005867BB" w:rsidRDefault="00DA20DF" w:rsidP="000A2F24">
      <w:pPr>
        <w:tabs>
          <w:tab w:val="clear" w:pos="567"/>
        </w:tabs>
        <w:spacing w:line="240" w:lineRule="auto"/>
        <w:rPr>
          <w:szCs w:val="22"/>
        </w:rPr>
      </w:pPr>
      <w:r>
        <w:rPr>
          <w:highlight w:val="lightGray"/>
        </w:rPr>
        <w:t>Injeksjonsvæske, oppløsning</w:t>
      </w:r>
    </w:p>
    <w:p w14:paraId="30F4DBAB" w14:textId="77777777" w:rsidR="003C5278" w:rsidRPr="007E3775" w:rsidRDefault="003C5278" w:rsidP="000A2F24">
      <w:pPr>
        <w:tabs>
          <w:tab w:val="clear" w:pos="567"/>
        </w:tabs>
        <w:spacing w:line="240" w:lineRule="auto"/>
        <w:rPr>
          <w:szCs w:val="22"/>
        </w:rPr>
      </w:pPr>
    </w:p>
    <w:p w14:paraId="7C27E3B6" w14:textId="5BCF251F" w:rsidR="005413CD" w:rsidRPr="007E3775" w:rsidRDefault="00DA20DF" w:rsidP="000A2F24">
      <w:pPr>
        <w:spacing w:line="240" w:lineRule="auto"/>
        <w:rPr>
          <w:szCs w:val="22"/>
        </w:rPr>
      </w:pPr>
      <w:r>
        <w:t xml:space="preserve">4 ferdigfylte penner. </w:t>
      </w:r>
      <w:r w:rsidR="008C1C3A">
        <w:t>Del av</w:t>
      </w:r>
      <w:r>
        <w:t xml:space="preserve"> en multipakning</w:t>
      </w:r>
      <w:r w:rsidR="008C1C3A">
        <w:t>,</w:t>
      </w:r>
      <w:r>
        <w:t xml:space="preserve"> kan ikke selges separat.</w:t>
      </w:r>
    </w:p>
    <w:p w14:paraId="7C27E3B7" w14:textId="77777777" w:rsidR="005413CD" w:rsidRPr="007E3775" w:rsidRDefault="005413CD" w:rsidP="000A2F24">
      <w:pPr>
        <w:tabs>
          <w:tab w:val="clear" w:pos="567"/>
        </w:tabs>
        <w:spacing w:line="240" w:lineRule="auto"/>
        <w:rPr>
          <w:szCs w:val="22"/>
        </w:rPr>
      </w:pPr>
    </w:p>
    <w:p w14:paraId="7C27E3B8" w14:textId="77777777" w:rsidR="002A32FB" w:rsidRPr="007E3775" w:rsidRDefault="002A32FB" w:rsidP="000A2F24">
      <w:pPr>
        <w:tabs>
          <w:tab w:val="clear" w:pos="567"/>
        </w:tabs>
        <w:spacing w:line="240" w:lineRule="auto"/>
        <w:rPr>
          <w:szCs w:val="22"/>
        </w:rPr>
      </w:pPr>
    </w:p>
    <w:p w14:paraId="7C27E3B9" w14:textId="3272AD91"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VAULT_ND_3ef82f97-4afa-409d-ad08-d6df2d13e37d \* MERGEFORMAT </w:instrText>
      </w:r>
      <w:r w:rsidR="007461EE">
        <w:rPr>
          <w:b/>
        </w:rPr>
        <w:fldChar w:fldCharType="separate"/>
      </w:r>
      <w:r w:rsidR="007461EE">
        <w:rPr>
          <w:b/>
        </w:rPr>
        <w:t xml:space="preserve"> </w:t>
      </w:r>
      <w:r w:rsidR="007461EE">
        <w:rPr>
          <w:b/>
        </w:rPr>
        <w:fldChar w:fldCharType="end"/>
      </w:r>
    </w:p>
    <w:p w14:paraId="7C27E3BA" w14:textId="77777777" w:rsidR="005413CD" w:rsidRPr="007E3775" w:rsidRDefault="005413CD" w:rsidP="000A2F24">
      <w:pPr>
        <w:tabs>
          <w:tab w:val="clear" w:pos="567"/>
        </w:tabs>
        <w:spacing w:line="240" w:lineRule="auto"/>
        <w:rPr>
          <w:i/>
          <w:szCs w:val="22"/>
        </w:rPr>
      </w:pPr>
    </w:p>
    <w:p w14:paraId="7C27E3BB" w14:textId="64DE013F" w:rsidR="005413CD" w:rsidRPr="007E3775" w:rsidRDefault="00DA20DF" w:rsidP="000A2F24">
      <w:pPr>
        <w:tabs>
          <w:tab w:val="clear" w:pos="567"/>
        </w:tabs>
        <w:spacing w:line="240" w:lineRule="auto"/>
        <w:rPr>
          <w:szCs w:val="22"/>
        </w:rPr>
      </w:pPr>
      <w:r>
        <w:t>Kun til engangsbruk</w:t>
      </w:r>
    </w:p>
    <w:p w14:paraId="3777745F" w14:textId="222E2ED5" w:rsidR="008659BC" w:rsidRPr="007E3775" w:rsidRDefault="002466C3" w:rsidP="000A2F24">
      <w:pPr>
        <w:tabs>
          <w:tab w:val="clear" w:pos="567"/>
        </w:tabs>
        <w:spacing w:line="240" w:lineRule="auto"/>
        <w:rPr>
          <w:szCs w:val="22"/>
        </w:rPr>
      </w:pPr>
      <w:r>
        <w:t>Én gang ukentlig</w:t>
      </w:r>
    </w:p>
    <w:p w14:paraId="7C27E3BD" w14:textId="77777777" w:rsidR="005413CD" w:rsidRPr="007E3775" w:rsidRDefault="005413CD" w:rsidP="000A2F24">
      <w:pPr>
        <w:tabs>
          <w:tab w:val="clear" w:pos="567"/>
        </w:tabs>
        <w:spacing w:line="240" w:lineRule="auto"/>
        <w:rPr>
          <w:szCs w:val="22"/>
        </w:rPr>
      </w:pPr>
    </w:p>
    <w:p w14:paraId="71BDAE3B" w14:textId="77777777" w:rsidR="00B32BE6" w:rsidRPr="007E3775" w:rsidRDefault="00B32BE6" w:rsidP="00B32BE6">
      <w:pPr>
        <w:tabs>
          <w:tab w:val="clear" w:pos="567"/>
        </w:tabs>
        <w:spacing w:line="240" w:lineRule="auto"/>
        <w:rPr>
          <w:szCs w:val="22"/>
        </w:rPr>
      </w:pPr>
      <w:r>
        <w:t>Mark</w:t>
      </w:r>
      <w:r w:rsidRPr="00E86673">
        <w:rPr>
          <w:szCs w:val="22"/>
        </w:rPr>
        <w:t>é</w:t>
      </w:r>
      <w:r>
        <w:t>r ukedagen du ønsker å ta legemidlet som hjelp til å huske det.</w:t>
      </w:r>
    </w:p>
    <w:p w14:paraId="7C27E3BF" w14:textId="33A72B60" w:rsidR="005413CD" w:rsidRPr="007E3775" w:rsidRDefault="005413CD"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683552" w:rsidRPr="005867BB" w14:paraId="7C27E3C8" w14:textId="77777777" w:rsidTr="00BB6049">
        <w:tc>
          <w:tcPr>
            <w:tcW w:w="1231" w:type="dxa"/>
            <w:tcBorders>
              <w:top w:val="nil"/>
              <w:left w:val="nil"/>
              <w:bottom w:val="nil"/>
              <w:right w:val="nil"/>
            </w:tcBorders>
          </w:tcPr>
          <w:p w14:paraId="7C27E3C0" w14:textId="77777777" w:rsidR="005413CD" w:rsidRPr="007E3775" w:rsidRDefault="005413CD" w:rsidP="000A2F24">
            <w:pPr>
              <w:tabs>
                <w:tab w:val="clear" w:pos="567"/>
              </w:tabs>
              <w:spacing w:line="240" w:lineRule="auto"/>
              <w:rPr>
                <w:szCs w:val="22"/>
              </w:rPr>
            </w:pPr>
          </w:p>
        </w:tc>
        <w:tc>
          <w:tcPr>
            <w:tcW w:w="1232" w:type="dxa"/>
            <w:tcBorders>
              <w:top w:val="nil"/>
              <w:left w:val="nil"/>
              <w:bottom w:val="single" w:sz="4" w:space="0" w:color="auto"/>
              <w:right w:val="nil"/>
            </w:tcBorders>
          </w:tcPr>
          <w:p w14:paraId="7C27E3C1" w14:textId="41EB7F47" w:rsidR="005413CD" w:rsidRPr="007E3775" w:rsidRDefault="00DA20DF" w:rsidP="000A2F2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7C27E3C2" w14:textId="2FB15D20" w:rsidR="005413CD" w:rsidRPr="007E3775" w:rsidRDefault="00DA20DF" w:rsidP="000A2F2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7C27E3C3" w14:textId="4DCE6511" w:rsidR="005413CD" w:rsidRPr="007E3775" w:rsidRDefault="00DA20DF" w:rsidP="000A2F2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7C27E3C4" w14:textId="020826AE" w:rsidR="005413CD" w:rsidRPr="007E3775" w:rsidRDefault="00DA20DF" w:rsidP="000A2F2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7C27E3C5" w14:textId="0DC0A21A" w:rsidR="005413CD" w:rsidRPr="007E3775" w:rsidRDefault="00DA20DF" w:rsidP="000A2F2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7C27E3C6" w14:textId="32177E77" w:rsidR="005413CD" w:rsidRPr="007E3775" w:rsidRDefault="00DA20DF" w:rsidP="000A2F2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7C27E3C7" w14:textId="4A5B5C7E" w:rsidR="005413CD" w:rsidRPr="007E3775" w:rsidRDefault="00DA20DF" w:rsidP="000A2F24">
            <w:pPr>
              <w:tabs>
                <w:tab w:val="clear" w:pos="567"/>
              </w:tabs>
              <w:spacing w:line="240" w:lineRule="auto"/>
              <w:jc w:val="center"/>
              <w:rPr>
                <w:szCs w:val="22"/>
              </w:rPr>
            </w:pPr>
            <w:r>
              <w:t>Sø.</w:t>
            </w:r>
          </w:p>
        </w:tc>
      </w:tr>
      <w:tr w:rsidR="00683552" w:rsidRPr="005867BB" w14:paraId="7C27E3D1" w14:textId="77777777" w:rsidTr="00BB6049">
        <w:tc>
          <w:tcPr>
            <w:tcW w:w="1231" w:type="dxa"/>
            <w:tcBorders>
              <w:top w:val="nil"/>
              <w:left w:val="nil"/>
              <w:bottom w:val="nil"/>
              <w:right w:val="single" w:sz="4" w:space="0" w:color="auto"/>
            </w:tcBorders>
          </w:tcPr>
          <w:p w14:paraId="7C27E3C9" w14:textId="3EA89BDA" w:rsidR="005413CD" w:rsidRPr="007E3775" w:rsidRDefault="00DA20DF" w:rsidP="000A2F24">
            <w:pPr>
              <w:tabs>
                <w:tab w:val="clear" w:pos="567"/>
              </w:tabs>
              <w:spacing w:line="240" w:lineRule="auto"/>
              <w:rPr>
                <w:szCs w:val="22"/>
              </w:rPr>
            </w:pPr>
            <w:r>
              <w:t>Uke</w:t>
            </w:r>
            <w:r w:rsidR="0004045F">
              <w:t> </w:t>
            </w:r>
            <w:r>
              <w:t>1</w:t>
            </w:r>
          </w:p>
        </w:tc>
        <w:tc>
          <w:tcPr>
            <w:tcW w:w="1232" w:type="dxa"/>
            <w:tcBorders>
              <w:top w:val="single" w:sz="4" w:space="0" w:color="auto"/>
              <w:left w:val="single" w:sz="4" w:space="0" w:color="auto"/>
              <w:bottom w:val="single" w:sz="4" w:space="0" w:color="auto"/>
            </w:tcBorders>
          </w:tcPr>
          <w:p w14:paraId="7C27E3CA"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CB"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CC"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CD"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CE"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CF"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D0" w14:textId="77777777" w:rsidR="005413CD" w:rsidRPr="007E3775" w:rsidRDefault="005413CD" w:rsidP="000A2F24">
            <w:pPr>
              <w:tabs>
                <w:tab w:val="clear" w:pos="567"/>
              </w:tabs>
              <w:spacing w:line="240" w:lineRule="auto"/>
              <w:rPr>
                <w:szCs w:val="22"/>
              </w:rPr>
            </w:pPr>
          </w:p>
        </w:tc>
      </w:tr>
      <w:tr w:rsidR="001E3F28" w:rsidRPr="005867BB" w14:paraId="7C27E3DA" w14:textId="77777777" w:rsidTr="00BB6049">
        <w:tc>
          <w:tcPr>
            <w:tcW w:w="1231" w:type="dxa"/>
            <w:tcBorders>
              <w:top w:val="nil"/>
              <w:left w:val="nil"/>
              <w:bottom w:val="nil"/>
              <w:right w:val="single" w:sz="4" w:space="0" w:color="auto"/>
            </w:tcBorders>
          </w:tcPr>
          <w:p w14:paraId="7C27E3D2" w14:textId="0D123B5C" w:rsidR="005413CD" w:rsidRPr="007E3775" w:rsidRDefault="00DA20DF" w:rsidP="000A2F24">
            <w:pPr>
              <w:tabs>
                <w:tab w:val="clear" w:pos="567"/>
              </w:tabs>
              <w:spacing w:line="240" w:lineRule="auto"/>
              <w:rPr>
                <w:szCs w:val="22"/>
              </w:rPr>
            </w:pPr>
            <w:r>
              <w:t>Uke</w:t>
            </w:r>
            <w:r w:rsidR="0004045F">
              <w:t> </w:t>
            </w:r>
            <w:r>
              <w:t>2</w:t>
            </w:r>
          </w:p>
        </w:tc>
        <w:tc>
          <w:tcPr>
            <w:tcW w:w="1232" w:type="dxa"/>
            <w:tcBorders>
              <w:top w:val="single" w:sz="4" w:space="0" w:color="auto"/>
              <w:left w:val="single" w:sz="4" w:space="0" w:color="auto"/>
              <w:bottom w:val="single" w:sz="4" w:space="0" w:color="auto"/>
            </w:tcBorders>
          </w:tcPr>
          <w:p w14:paraId="7C27E3D3"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D4"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D5"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D6"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D7"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D8"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D9" w14:textId="77777777" w:rsidR="005413CD" w:rsidRPr="007E3775" w:rsidRDefault="005413CD" w:rsidP="000A2F24">
            <w:pPr>
              <w:tabs>
                <w:tab w:val="clear" w:pos="567"/>
              </w:tabs>
              <w:spacing w:line="240" w:lineRule="auto"/>
              <w:rPr>
                <w:szCs w:val="22"/>
              </w:rPr>
            </w:pPr>
          </w:p>
        </w:tc>
      </w:tr>
      <w:tr w:rsidR="00071DC6" w:rsidRPr="005867BB" w14:paraId="5F3E98C8" w14:textId="77777777" w:rsidTr="00BB6049">
        <w:tc>
          <w:tcPr>
            <w:tcW w:w="1231" w:type="dxa"/>
            <w:tcBorders>
              <w:top w:val="nil"/>
              <w:left w:val="nil"/>
              <w:bottom w:val="nil"/>
              <w:right w:val="single" w:sz="4" w:space="0" w:color="auto"/>
            </w:tcBorders>
          </w:tcPr>
          <w:p w14:paraId="40D9E2A6" w14:textId="21D05450" w:rsidR="00071DC6" w:rsidRPr="007E3775" w:rsidRDefault="00071DC6" w:rsidP="000A2F24">
            <w:pPr>
              <w:tabs>
                <w:tab w:val="clear" w:pos="567"/>
              </w:tabs>
              <w:spacing w:line="240" w:lineRule="auto"/>
              <w:rPr>
                <w:szCs w:val="22"/>
              </w:rPr>
            </w:pPr>
            <w:r>
              <w:t>Uke</w:t>
            </w:r>
            <w:r w:rsidR="0004045F">
              <w:t> </w:t>
            </w:r>
            <w:r>
              <w:t>3</w:t>
            </w:r>
          </w:p>
        </w:tc>
        <w:tc>
          <w:tcPr>
            <w:tcW w:w="1232" w:type="dxa"/>
            <w:tcBorders>
              <w:top w:val="single" w:sz="4" w:space="0" w:color="auto"/>
              <w:left w:val="single" w:sz="4" w:space="0" w:color="auto"/>
              <w:bottom w:val="single" w:sz="4" w:space="0" w:color="auto"/>
            </w:tcBorders>
          </w:tcPr>
          <w:p w14:paraId="01D8D56C"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76803EE9"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30FA7712"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13B6B2DA"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62F80958"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608B5EFE"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5DC810EF" w14:textId="77777777" w:rsidR="00071DC6" w:rsidRPr="007E3775" w:rsidRDefault="00071DC6" w:rsidP="000A2F24">
            <w:pPr>
              <w:tabs>
                <w:tab w:val="clear" w:pos="567"/>
              </w:tabs>
              <w:spacing w:line="240" w:lineRule="auto"/>
              <w:rPr>
                <w:szCs w:val="22"/>
              </w:rPr>
            </w:pPr>
          </w:p>
        </w:tc>
      </w:tr>
      <w:tr w:rsidR="00071DC6" w:rsidRPr="005867BB" w14:paraId="2C5F123E" w14:textId="77777777" w:rsidTr="00BB6049">
        <w:tc>
          <w:tcPr>
            <w:tcW w:w="1231" w:type="dxa"/>
            <w:tcBorders>
              <w:top w:val="nil"/>
              <w:left w:val="nil"/>
              <w:bottom w:val="nil"/>
              <w:right w:val="single" w:sz="4" w:space="0" w:color="auto"/>
            </w:tcBorders>
          </w:tcPr>
          <w:p w14:paraId="317F00F4" w14:textId="265EC652" w:rsidR="00071DC6" w:rsidRPr="007E3775" w:rsidRDefault="00071DC6" w:rsidP="000A2F24">
            <w:pPr>
              <w:tabs>
                <w:tab w:val="clear" w:pos="567"/>
              </w:tabs>
              <w:spacing w:line="240" w:lineRule="auto"/>
              <w:rPr>
                <w:szCs w:val="22"/>
              </w:rPr>
            </w:pPr>
            <w:r>
              <w:t>Uke</w:t>
            </w:r>
            <w:r w:rsidR="0004045F">
              <w:t> </w:t>
            </w:r>
            <w:r>
              <w:t>4</w:t>
            </w:r>
          </w:p>
        </w:tc>
        <w:tc>
          <w:tcPr>
            <w:tcW w:w="1232" w:type="dxa"/>
            <w:tcBorders>
              <w:top w:val="single" w:sz="4" w:space="0" w:color="auto"/>
              <w:left w:val="single" w:sz="4" w:space="0" w:color="auto"/>
              <w:bottom w:val="single" w:sz="4" w:space="0" w:color="auto"/>
            </w:tcBorders>
          </w:tcPr>
          <w:p w14:paraId="705469F4"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7171A342"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2F91114A"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6B511687"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20DA204C"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6B15C2C6"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3CDE047D" w14:textId="77777777" w:rsidR="00071DC6" w:rsidRPr="007E3775" w:rsidRDefault="00071DC6" w:rsidP="000A2F24">
            <w:pPr>
              <w:tabs>
                <w:tab w:val="clear" w:pos="567"/>
              </w:tabs>
              <w:spacing w:line="240" w:lineRule="auto"/>
              <w:rPr>
                <w:szCs w:val="22"/>
              </w:rPr>
            </w:pPr>
          </w:p>
        </w:tc>
      </w:tr>
    </w:tbl>
    <w:p w14:paraId="7C27E3DB" w14:textId="5F20C4AD" w:rsidR="005413CD" w:rsidRPr="007E3775" w:rsidRDefault="005413CD" w:rsidP="000A2F24">
      <w:pPr>
        <w:tabs>
          <w:tab w:val="clear" w:pos="567"/>
        </w:tabs>
        <w:spacing w:line="240" w:lineRule="auto"/>
        <w:rPr>
          <w:szCs w:val="22"/>
        </w:rPr>
      </w:pPr>
    </w:p>
    <w:p w14:paraId="7C27E40A" w14:textId="77777777" w:rsidR="00032787" w:rsidRPr="000A2F24" w:rsidRDefault="00DA20DF" w:rsidP="000A2F24">
      <w:pPr>
        <w:tabs>
          <w:tab w:val="clear" w:pos="567"/>
        </w:tabs>
        <w:spacing w:line="240" w:lineRule="auto"/>
        <w:rPr>
          <w:noProof/>
          <w:szCs w:val="22"/>
        </w:rPr>
      </w:pPr>
      <w:r w:rsidRPr="00141CED">
        <w:t>Les pakningsvedlegget før bruk.</w:t>
      </w:r>
    </w:p>
    <w:p w14:paraId="7C27E40B" w14:textId="125EA4E4" w:rsidR="005413CD" w:rsidRPr="007E3775" w:rsidRDefault="006D35F7" w:rsidP="000A2F24">
      <w:pPr>
        <w:tabs>
          <w:tab w:val="clear" w:pos="567"/>
          <w:tab w:val="left" w:pos="0"/>
        </w:tabs>
        <w:autoSpaceDE w:val="0"/>
        <w:autoSpaceDN w:val="0"/>
        <w:adjustRightInd w:val="0"/>
        <w:spacing w:line="240" w:lineRule="auto"/>
        <w:ind w:left="432" w:hanging="432"/>
        <w:rPr>
          <w:szCs w:val="22"/>
        </w:rPr>
      </w:pPr>
      <w:r>
        <w:t>Til subkutan bru</w:t>
      </w:r>
      <w:r w:rsidR="00380573">
        <w:t>k</w:t>
      </w:r>
    </w:p>
    <w:p w14:paraId="7C27E40C" w14:textId="77777777" w:rsidR="005413CD" w:rsidRPr="007E3775" w:rsidRDefault="005413CD" w:rsidP="000A2F24">
      <w:pPr>
        <w:tabs>
          <w:tab w:val="clear" w:pos="567"/>
          <w:tab w:val="left" w:pos="0"/>
        </w:tabs>
        <w:autoSpaceDE w:val="0"/>
        <w:autoSpaceDN w:val="0"/>
        <w:adjustRightInd w:val="0"/>
        <w:spacing w:line="240" w:lineRule="auto"/>
        <w:ind w:left="432" w:hanging="432"/>
        <w:rPr>
          <w:szCs w:val="22"/>
        </w:rPr>
      </w:pPr>
    </w:p>
    <w:p w14:paraId="7C27E40D" w14:textId="77777777" w:rsidR="005413CD" w:rsidRPr="005867BB" w:rsidRDefault="005413CD" w:rsidP="000A2F24">
      <w:pPr>
        <w:tabs>
          <w:tab w:val="clear" w:pos="567"/>
          <w:tab w:val="left" w:pos="0"/>
        </w:tabs>
        <w:autoSpaceDE w:val="0"/>
        <w:autoSpaceDN w:val="0"/>
        <w:adjustRightInd w:val="0"/>
        <w:spacing w:line="240" w:lineRule="auto"/>
        <w:ind w:left="432" w:hanging="432"/>
        <w:rPr>
          <w:szCs w:val="22"/>
        </w:rPr>
      </w:pPr>
    </w:p>
    <w:p w14:paraId="7C27E40E" w14:textId="104D99E9" w:rsidR="005413CD"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VAULT_ND_0c64118f-3291-428b-bd78-4bd4c8825ab7 \* MERGEFORMAT </w:instrText>
      </w:r>
      <w:r w:rsidR="007461EE">
        <w:rPr>
          <w:b/>
        </w:rPr>
        <w:fldChar w:fldCharType="separate"/>
      </w:r>
      <w:r w:rsidR="007461EE">
        <w:rPr>
          <w:b/>
        </w:rPr>
        <w:t xml:space="preserve"> </w:t>
      </w:r>
      <w:r w:rsidR="007461EE">
        <w:rPr>
          <w:b/>
        </w:rPr>
        <w:fldChar w:fldCharType="end"/>
      </w:r>
    </w:p>
    <w:p w14:paraId="7C27E40F" w14:textId="77777777" w:rsidR="005413CD" w:rsidRPr="007E3775" w:rsidRDefault="005413CD" w:rsidP="000A2F24">
      <w:pPr>
        <w:keepNext/>
        <w:tabs>
          <w:tab w:val="clear" w:pos="567"/>
        </w:tabs>
        <w:spacing w:line="240" w:lineRule="auto"/>
        <w:rPr>
          <w:szCs w:val="22"/>
        </w:rPr>
      </w:pPr>
    </w:p>
    <w:p w14:paraId="7C27E410" w14:textId="4A66B951" w:rsidR="005413CD" w:rsidRPr="007E3775" w:rsidRDefault="00DA20DF" w:rsidP="000A2F24">
      <w:pPr>
        <w:keepNext/>
        <w:tabs>
          <w:tab w:val="clear" w:pos="567"/>
        </w:tabs>
        <w:spacing w:line="240" w:lineRule="auto"/>
        <w:outlineLvl w:val="0"/>
        <w:rPr>
          <w:szCs w:val="22"/>
        </w:rPr>
      </w:pPr>
      <w:r>
        <w:t>Oppbevares utilgjengelig for barn.</w:t>
      </w:r>
      <w:fldSimple w:instr=" DOCVARIABLE vault_nd_131b89b6-2a0d-49b2-af35-3a1f13229a55 \* MERGEFORMAT ">
        <w:r w:rsidR="007461EE">
          <w:t xml:space="preserve"> </w:t>
        </w:r>
      </w:fldSimple>
    </w:p>
    <w:p w14:paraId="7C27E411" w14:textId="77777777" w:rsidR="005413CD" w:rsidRPr="007E3775" w:rsidRDefault="005413CD" w:rsidP="000A2F24">
      <w:pPr>
        <w:tabs>
          <w:tab w:val="clear" w:pos="567"/>
        </w:tabs>
        <w:spacing w:line="240" w:lineRule="auto"/>
        <w:rPr>
          <w:szCs w:val="22"/>
        </w:rPr>
      </w:pPr>
    </w:p>
    <w:p w14:paraId="7C27E412" w14:textId="77777777" w:rsidR="005413CD" w:rsidRPr="007E3775" w:rsidRDefault="005413CD" w:rsidP="000A2F24">
      <w:pPr>
        <w:tabs>
          <w:tab w:val="clear" w:pos="567"/>
        </w:tabs>
        <w:spacing w:line="240" w:lineRule="auto"/>
        <w:rPr>
          <w:szCs w:val="22"/>
        </w:rPr>
      </w:pPr>
    </w:p>
    <w:p w14:paraId="7C27E413" w14:textId="37990ECD"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VAULT_ND_6124bea0-3c2f-4d7f-82ba-7358cd4f50b4 \* MERGEFORMAT </w:instrText>
      </w:r>
      <w:r w:rsidR="007461EE">
        <w:rPr>
          <w:b/>
        </w:rPr>
        <w:fldChar w:fldCharType="separate"/>
      </w:r>
      <w:r w:rsidR="007461EE">
        <w:rPr>
          <w:b/>
        </w:rPr>
        <w:t xml:space="preserve"> </w:t>
      </w:r>
      <w:r w:rsidR="007461EE">
        <w:rPr>
          <w:b/>
        </w:rPr>
        <w:fldChar w:fldCharType="end"/>
      </w:r>
    </w:p>
    <w:p w14:paraId="7C27E414" w14:textId="77777777" w:rsidR="005413CD" w:rsidRPr="007E3775" w:rsidRDefault="005413CD" w:rsidP="000A2F24">
      <w:pPr>
        <w:tabs>
          <w:tab w:val="clear" w:pos="567"/>
        </w:tabs>
        <w:spacing w:line="240" w:lineRule="auto"/>
        <w:rPr>
          <w:szCs w:val="22"/>
        </w:rPr>
      </w:pPr>
    </w:p>
    <w:p w14:paraId="7C27E415" w14:textId="77777777" w:rsidR="005413CD" w:rsidRPr="007E3775" w:rsidRDefault="005413CD" w:rsidP="000A2F24">
      <w:pPr>
        <w:tabs>
          <w:tab w:val="clear" w:pos="567"/>
          <w:tab w:val="left" w:pos="749"/>
        </w:tabs>
        <w:spacing w:line="240" w:lineRule="auto"/>
        <w:rPr>
          <w:szCs w:val="22"/>
        </w:rPr>
      </w:pPr>
    </w:p>
    <w:p w14:paraId="7C27E416" w14:textId="5160C3BB"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VAULT_ND_f0d6692a-70ce-4a04-b82c-2fb1a84e2aba \* MERGEFORMAT </w:instrText>
      </w:r>
      <w:r w:rsidR="007461EE">
        <w:rPr>
          <w:b/>
        </w:rPr>
        <w:fldChar w:fldCharType="separate"/>
      </w:r>
      <w:r w:rsidR="007461EE">
        <w:rPr>
          <w:b/>
        </w:rPr>
        <w:t xml:space="preserve"> </w:t>
      </w:r>
      <w:r w:rsidR="007461EE">
        <w:rPr>
          <w:b/>
        </w:rPr>
        <w:fldChar w:fldCharType="end"/>
      </w:r>
    </w:p>
    <w:p w14:paraId="7C27E417" w14:textId="77777777" w:rsidR="005413CD" w:rsidRPr="007E3775" w:rsidRDefault="005413CD" w:rsidP="000A2F24">
      <w:pPr>
        <w:tabs>
          <w:tab w:val="clear" w:pos="567"/>
        </w:tabs>
        <w:spacing w:line="240" w:lineRule="auto"/>
        <w:rPr>
          <w:i/>
          <w:szCs w:val="22"/>
        </w:rPr>
      </w:pPr>
    </w:p>
    <w:p w14:paraId="7C27E418" w14:textId="77777777" w:rsidR="005413CD" w:rsidRPr="007E3775" w:rsidRDefault="00DA20DF" w:rsidP="000A2F24">
      <w:pPr>
        <w:tabs>
          <w:tab w:val="clear" w:pos="567"/>
        </w:tabs>
        <w:spacing w:line="240" w:lineRule="auto"/>
        <w:rPr>
          <w:szCs w:val="22"/>
        </w:rPr>
      </w:pPr>
      <w:r>
        <w:t>EXP</w:t>
      </w:r>
    </w:p>
    <w:p w14:paraId="7C27E419" w14:textId="77777777" w:rsidR="005413CD" w:rsidRPr="007E3775" w:rsidRDefault="005413CD" w:rsidP="000A2F24">
      <w:pPr>
        <w:tabs>
          <w:tab w:val="clear" w:pos="567"/>
        </w:tabs>
        <w:spacing w:line="240" w:lineRule="auto"/>
        <w:rPr>
          <w:szCs w:val="22"/>
        </w:rPr>
      </w:pPr>
    </w:p>
    <w:p w14:paraId="7C27E41A" w14:textId="77777777" w:rsidR="005413CD" w:rsidRPr="007E3775" w:rsidRDefault="005413CD" w:rsidP="000A2F24">
      <w:pPr>
        <w:tabs>
          <w:tab w:val="clear" w:pos="567"/>
        </w:tabs>
        <w:spacing w:line="240" w:lineRule="auto"/>
        <w:rPr>
          <w:szCs w:val="22"/>
        </w:rPr>
      </w:pPr>
    </w:p>
    <w:p w14:paraId="7C27E41B" w14:textId="22C3232A" w:rsidR="005413CD"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VAULT_ND_23190cab-1450-41c8-bebc-a73fe575f7ce \* MERGEFORMAT </w:instrText>
      </w:r>
      <w:r w:rsidR="007461EE">
        <w:rPr>
          <w:b/>
        </w:rPr>
        <w:fldChar w:fldCharType="separate"/>
      </w:r>
      <w:r w:rsidR="007461EE">
        <w:rPr>
          <w:b/>
        </w:rPr>
        <w:t xml:space="preserve"> </w:t>
      </w:r>
      <w:r w:rsidR="007461EE">
        <w:rPr>
          <w:b/>
        </w:rPr>
        <w:fldChar w:fldCharType="end"/>
      </w:r>
    </w:p>
    <w:p w14:paraId="7C27E41C" w14:textId="77777777" w:rsidR="005413CD" w:rsidRPr="007E3775" w:rsidRDefault="005413CD" w:rsidP="000A2F24">
      <w:pPr>
        <w:tabs>
          <w:tab w:val="clear" w:pos="567"/>
        </w:tabs>
        <w:spacing w:line="240" w:lineRule="auto"/>
        <w:rPr>
          <w:i/>
          <w:szCs w:val="22"/>
        </w:rPr>
      </w:pPr>
    </w:p>
    <w:p w14:paraId="7C27E41D" w14:textId="44C10C44" w:rsidR="005413CD" w:rsidRPr="005867BB" w:rsidRDefault="00DA20DF" w:rsidP="000A2F24">
      <w:pPr>
        <w:spacing w:line="240" w:lineRule="auto"/>
        <w:rPr>
          <w:szCs w:val="22"/>
        </w:rPr>
      </w:pPr>
      <w:r>
        <w:t>Oppbevares i kjøleskap.</w:t>
      </w:r>
    </w:p>
    <w:p w14:paraId="14D8D097" w14:textId="3BBB3BB2" w:rsidR="005B156A" w:rsidRPr="005867BB" w:rsidRDefault="00840413" w:rsidP="000A2F24">
      <w:pPr>
        <w:spacing w:line="240" w:lineRule="auto"/>
        <w:rPr>
          <w:szCs w:val="22"/>
        </w:rPr>
      </w:pPr>
      <w:r>
        <w:t xml:space="preserve">Kan oppbevares utenfor kjøleskap </w:t>
      </w:r>
      <w:r w:rsidR="00333F6B">
        <w:t>under</w:t>
      </w:r>
      <w:r>
        <w:t xml:space="preserve"> 30 ºC i inntil 21</w:t>
      </w:r>
      <w:r w:rsidR="00A51889">
        <w:t> </w:t>
      </w:r>
      <w:r>
        <w:t>dager.</w:t>
      </w:r>
    </w:p>
    <w:p w14:paraId="7C27E41E" w14:textId="77777777" w:rsidR="005413CD" w:rsidRPr="005867BB" w:rsidRDefault="00DA20DF" w:rsidP="000A2F24">
      <w:pPr>
        <w:spacing w:line="240" w:lineRule="auto"/>
        <w:rPr>
          <w:szCs w:val="22"/>
        </w:rPr>
      </w:pPr>
      <w:r>
        <w:t>Skal ikke fryses.</w:t>
      </w:r>
    </w:p>
    <w:p w14:paraId="7C27E41F" w14:textId="2517D6AD" w:rsidR="005413CD" w:rsidRPr="005867BB" w:rsidRDefault="00DA20DF" w:rsidP="000A2F24">
      <w:pPr>
        <w:tabs>
          <w:tab w:val="clear" w:pos="567"/>
        </w:tabs>
        <w:spacing w:line="240" w:lineRule="auto"/>
        <w:ind w:left="567" w:hanging="567"/>
        <w:rPr>
          <w:szCs w:val="22"/>
        </w:rPr>
      </w:pPr>
      <w:r>
        <w:t xml:space="preserve">Oppbevares i </w:t>
      </w:r>
      <w:r w:rsidR="00E4511A">
        <w:t>originalpakningen</w:t>
      </w:r>
      <w:r>
        <w:t xml:space="preserve"> for å beskytte mot lys.</w:t>
      </w:r>
    </w:p>
    <w:p w14:paraId="7C27E420" w14:textId="77777777" w:rsidR="005413CD" w:rsidRPr="007E3775" w:rsidRDefault="005413CD" w:rsidP="000A2F24">
      <w:pPr>
        <w:tabs>
          <w:tab w:val="clear" w:pos="567"/>
        </w:tabs>
        <w:spacing w:line="240" w:lineRule="auto"/>
        <w:ind w:left="567" w:hanging="567"/>
        <w:rPr>
          <w:szCs w:val="22"/>
        </w:rPr>
      </w:pPr>
    </w:p>
    <w:p w14:paraId="7C27E421" w14:textId="77777777" w:rsidR="005413CD" w:rsidRPr="007E3775" w:rsidRDefault="005413CD" w:rsidP="000A2F24">
      <w:pPr>
        <w:tabs>
          <w:tab w:val="clear" w:pos="567"/>
        </w:tabs>
        <w:spacing w:line="240" w:lineRule="auto"/>
        <w:ind w:left="567" w:hanging="567"/>
        <w:rPr>
          <w:szCs w:val="22"/>
        </w:rPr>
      </w:pPr>
    </w:p>
    <w:p w14:paraId="7C27E422" w14:textId="1AF78071"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VAULT_ND_97bc35fe-ca1b-439c-9b2c-886d5b55e706 \* MERGEFORMAT </w:instrText>
      </w:r>
      <w:r w:rsidR="007461EE">
        <w:rPr>
          <w:b/>
        </w:rPr>
        <w:fldChar w:fldCharType="separate"/>
      </w:r>
      <w:r w:rsidR="007461EE">
        <w:rPr>
          <w:b/>
        </w:rPr>
        <w:t xml:space="preserve"> </w:t>
      </w:r>
      <w:r w:rsidR="007461EE">
        <w:rPr>
          <w:b/>
        </w:rPr>
        <w:fldChar w:fldCharType="end"/>
      </w:r>
    </w:p>
    <w:p w14:paraId="7C27E423" w14:textId="77777777" w:rsidR="005413CD" w:rsidRPr="007E3775" w:rsidRDefault="005413CD" w:rsidP="000A2F24">
      <w:pPr>
        <w:tabs>
          <w:tab w:val="clear" w:pos="567"/>
        </w:tabs>
        <w:spacing w:line="240" w:lineRule="auto"/>
        <w:rPr>
          <w:i/>
          <w:szCs w:val="22"/>
        </w:rPr>
      </w:pPr>
    </w:p>
    <w:p w14:paraId="7C27E424" w14:textId="77777777" w:rsidR="005413CD" w:rsidRPr="007E3775" w:rsidRDefault="005413CD" w:rsidP="000A2F24">
      <w:pPr>
        <w:tabs>
          <w:tab w:val="clear" w:pos="567"/>
        </w:tabs>
        <w:spacing w:line="240" w:lineRule="auto"/>
        <w:rPr>
          <w:szCs w:val="22"/>
        </w:rPr>
      </w:pPr>
    </w:p>
    <w:p w14:paraId="7C27E425" w14:textId="611ECF5C"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VAULT_ND_04c72162-2fb2-4668-93a9-b99bcaf61d53 \* MERGEFORMAT </w:instrText>
      </w:r>
      <w:r w:rsidR="007461EE">
        <w:rPr>
          <w:b/>
        </w:rPr>
        <w:fldChar w:fldCharType="separate"/>
      </w:r>
      <w:r w:rsidR="007461EE">
        <w:rPr>
          <w:b/>
        </w:rPr>
        <w:t xml:space="preserve"> </w:t>
      </w:r>
      <w:r w:rsidR="007461EE">
        <w:rPr>
          <w:b/>
        </w:rPr>
        <w:fldChar w:fldCharType="end"/>
      </w:r>
    </w:p>
    <w:p w14:paraId="7C27E426" w14:textId="77777777" w:rsidR="005413CD" w:rsidRPr="007E3775" w:rsidRDefault="005413CD" w:rsidP="000A2F24">
      <w:pPr>
        <w:tabs>
          <w:tab w:val="clear" w:pos="567"/>
        </w:tabs>
        <w:spacing w:line="240" w:lineRule="auto"/>
        <w:rPr>
          <w:i/>
          <w:szCs w:val="22"/>
        </w:rPr>
      </w:pPr>
    </w:p>
    <w:p w14:paraId="7C27E427" w14:textId="6940EEE2" w:rsidR="005413CD" w:rsidRPr="005867BB" w:rsidRDefault="00DA20DF" w:rsidP="000A2F24">
      <w:pPr>
        <w:pStyle w:val="Default"/>
        <w:jc w:val="both"/>
        <w:rPr>
          <w:color w:val="auto"/>
          <w:sz w:val="22"/>
          <w:szCs w:val="22"/>
        </w:rPr>
      </w:pPr>
      <w:r>
        <w:rPr>
          <w:color w:val="auto"/>
          <w:sz w:val="22"/>
        </w:rPr>
        <w:t>Eli Lilly Nederland B.V.</w:t>
      </w:r>
    </w:p>
    <w:p w14:paraId="7C27E428" w14:textId="2F3A1BE6" w:rsidR="00D345FE" w:rsidRPr="005867BB" w:rsidRDefault="005113F9" w:rsidP="000A2F24">
      <w:pPr>
        <w:tabs>
          <w:tab w:val="clear" w:pos="567"/>
        </w:tabs>
        <w:spacing w:line="240" w:lineRule="auto"/>
        <w:rPr>
          <w:szCs w:val="22"/>
        </w:rPr>
      </w:pPr>
      <w:bookmarkStart w:id="607" w:name="_Hlk222235941"/>
      <w:r>
        <w:rPr>
          <w:szCs w:val="22"/>
          <w:lang w:eastAsia="en-GB"/>
        </w:rPr>
        <w:t>Orteliuslaan 1000</w:t>
      </w:r>
      <w:bookmarkEnd w:id="607"/>
      <w:r w:rsidR="00DA20DF">
        <w:t>, 3528 B</w:t>
      </w:r>
      <w:r>
        <w:t>D</w:t>
      </w:r>
      <w:r w:rsidR="00DA20DF">
        <w:t xml:space="preserve"> Utrecht</w:t>
      </w:r>
    </w:p>
    <w:p w14:paraId="7C27E429" w14:textId="77777777" w:rsidR="005413CD" w:rsidRPr="007E3775" w:rsidRDefault="00DA20DF" w:rsidP="000A2F24">
      <w:pPr>
        <w:tabs>
          <w:tab w:val="clear" w:pos="567"/>
        </w:tabs>
        <w:spacing w:line="240" w:lineRule="auto"/>
        <w:rPr>
          <w:szCs w:val="22"/>
        </w:rPr>
      </w:pPr>
      <w:r>
        <w:t>Nederland</w:t>
      </w:r>
    </w:p>
    <w:p w14:paraId="7C27E42A" w14:textId="77777777" w:rsidR="005413CD" w:rsidRPr="007E3775" w:rsidRDefault="005413CD" w:rsidP="000A2F24">
      <w:pPr>
        <w:tabs>
          <w:tab w:val="clear" w:pos="567"/>
        </w:tabs>
        <w:spacing w:line="240" w:lineRule="auto"/>
        <w:rPr>
          <w:szCs w:val="22"/>
        </w:rPr>
      </w:pPr>
    </w:p>
    <w:p w14:paraId="7C27E42B" w14:textId="77777777" w:rsidR="005413CD" w:rsidRPr="007E3775" w:rsidRDefault="005413CD" w:rsidP="000A2F24">
      <w:pPr>
        <w:tabs>
          <w:tab w:val="clear" w:pos="567"/>
        </w:tabs>
        <w:spacing w:line="240" w:lineRule="auto"/>
        <w:rPr>
          <w:szCs w:val="22"/>
        </w:rPr>
      </w:pPr>
    </w:p>
    <w:p w14:paraId="7C27E42C" w14:textId="7D4954BB"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VAULT_ND_b3a3077d-9133-472e-b2f3-40a1246fd1b7 \* MERGEFORMAT </w:instrText>
      </w:r>
      <w:r w:rsidR="007461EE">
        <w:rPr>
          <w:b/>
        </w:rPr>
        <w:fldChar w:fldCharType="separate"/>
      </w:r>
      <w:r w:rsidR="007461EE">
        <w:rPr>
          <w:b/>
        </w:rPr>
        <w:t xml:space="preserve"> </w:t>
      </w:r>
      <w:r w:rsidR="007461EE">
        <w:rPr>
          <w:b/>
        </w:rPr>
        <w:fldChar w:fldCharType="end"/>
      </w:r>
    </w:p>
    <w:p w14:paraId="7C27E42D" w14:textId="77777777" w:rsidR="005413CD" w:rsidRPr="007E3775" w:rsidRDefault="005413CD" w:rsidP="000A2F24">
      <w:pPr>
        <w:tabs>
          <w:tab w:val="clear" w:pos="567"/>
        </w:tabs>
        <w:spacing w:line="240" w:lineRule="auto"/>
        <w:rPr>
          <w:szCs w:val="22"/>
        </w:rPr>
      </w:pPr>
    </w:p>
    <w:p w14:paraId="23570518" w14:textId="048ADE92" w:rsidR="003C5278" w:rsidRPr="007E3775" w:rsidRDefault="00F66BFC" w:rsidP="003C5278">
      <w:pPr>
        <w:tabs>
          <w:tab w:val="clear" w:pos="567"/>
        </w:tabs>
        <w:spacing w:line="240" w:lineRule="auto"/>
        <w:outlineLvl w:val="0"/>
        <w:rPr>
          <w:highlight w:val="lightGray"/>
        </w:rPr>
      </w:pPr>
      <w:r>
        <w:rPr>
          <w:lang w:val="de-DE"/>
        </w:rPr>
        <w:t>EU/1/22/1685</w:t>
      </w:r>
      <w:r w:rsidR="003C5278">
        <w:t>/003</w:t>
      </w:r>
      <w:fldSimple w:instr=" DOCVARIABLE VAULT_ND_6e11ed8a-7c08-4f61-af93-f6af8f3f2477 \* MERGEFORMAT ">
        <w:r w:rsidR="007461EE">
          <w:t xml:space="preserve"> </w:t>
        </w:r>
      </w:fldSimple>
    </w:p>
    <w:p w14:paraId="5CBCACEC" w14:textId="77777777" w:rsidR="003C5278" w:rsidRPr="000A42EB" w:rsidRDefault="003C5278" w:rsidP="000A2F24">
      <w:pPr>
        <w:tabs>
          <w:tab w:val="clear" w:pos="567"/>
        </w:tabs>
        <w:spacing w:line="240" w:lineRule="auto"/>
        <w:outlineLvl w:val="0"/>
        <w:rPr>
          <w:szCs w:val="22"/>
        </w:rPr>
      </w:pPr>
    </w:p>
    <w:p w14:paraId="7C27E430" w14:textId="77777777" w:rsidR="005413CD" w:rsidRPr="000A42EB" w:rsidRDefault="005413CD" w:rsidP="000A2F24">
      <w:pPr>
        <w:tabs>
          <w:tab w:val="clear" w:pos="567"/>
        </w:tabs>
        <w:spacing w:line="240" w:lineRule="auto"/>
        <w:rPr>
          <w:szCs w:val="22"/>
        </w:rPr>
      </w:pPr>
    </w:p>
    <w:p w14:paraId="7C27E431" w14:textId="1C00C0A1"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VAULT_ND_a9c2411d-9fe9-4ee5-9761-dcf8dccec9ea \* MERGEFORMAT </w:instrText>
      </w:r>
      <w:r w:rsidR="007461EE">
        <w:rPr>
          <w:b/>
        </w:rPr>
        <w:fldChar w:fldCharType="separate"/>
      </w:r>
      <w:r w:rsidR="007461EE">
        <w:rPr>
          <w:b/>
        </w:rPr>
        <w:t xml:space="preserve"> </w:t>
      </w:r>
      <w:r w:rsidR="007461EE">
        <w:rPr>
          <w:b/>
        </w:rPr>
        <w:fldChar w:fldCharType="end"/>
      </w:r>
    </w:p>
    <w:p w14:paraId="7C27E432" w14:textId="77777777" w:rsidR="005413CD" w:rsidRPr="007E3775" w:rsidRDefault="005413CD" w:rsidP="000A2F24">
      <w:pPr>
        <w:tabs>
          <w:tab w:val="clear" w:pos="567"/>
        </w:tabs>
        <w:spacing w:line="240" w:lineRule="auto"/>
        <w:rPr>
          <w:szCs w:val="22"/>
        </w:rPr>
      </w:pPr>
    </w:p>
    <w:p w14:paraId="7C27E433" w14:textId="77777777" w:rsidR="005413CD" w:rsidRPr="007E3775" w:rsidRDefault="00DA20DF" w:rsidP="000A2F24">
      <w:pPr>
        <w:tabs>
          <w:tab w:val="clear" w:pos="567"/>
        </w:tabs>
        <w:spacing w:line="240" w:lineRule="auto"/>
        <w:rPr>
          <w:szCs w:val="22"/>
        </w:rPr>
      </w:pPr>
      <w:r>
        <w:t>Lot</w:t>
      </w:r>
    </w:p>
    <w:p w14:paraId="7C27E434" w14:textId="77777777" w:rsidR="005413CD" w:rsidRPr="007E3775" w:rsidRDefault="005413CD" w:rsidP="000A2F24">
      <w:pPr>
        <w:tabs>
          <w:tab w:val="clear" w:pos="567"/>
        </w:tabs>
        <w:spacing w:line="240" w:lineRule="auto"/>
        <w:rPr>
          <w:szCs w:val="22"/>
        </w:rPr>
      </w:pPr>
    </w:p>
    <w:p w14:paraId="7C27E435" w14:textId="77777777" w:rsidR="005413CD" w:rsidRPr="007E3775" w:rsidRDefault="005413CD" w:rsidP="000A2F24">
      <w:pPr>
        <w:tabs>
          <w:tab w:val="clear" w:pos="567"/>
        </w:tabs>
        <w:spacing w:line="240" w:lineRule="auto"/>
        <w:rPr>
          <w:szCs w:val="22"/>
        </w:rPr>
      </w:pPr>
    </w:p>
    <w:p w14:paraId="7C27E436" w14:textId="0F2E7296"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VAULT_ND_6a551136-dc5f-4290-a437-4328eedece00 \* MERGEFORMAT </w:instrText>
      </w:r>
      <w:r w:rsidR="007461EE">
        <w:rPr>
          <w:b/>
        </w:rPr>
        <w:fldChar w:fldCharType="separate"/>
      </w:r>
      <w:r w:rsidR="007461EE">
        <w:rPr>
          <w:b/>
        </w:rPr>
        <w:t xml:space="preserve"> </w:t>
      </w:r>
      <w:r w:rsidR="007461EE">
        <w:rPr>
          <w:b/>
        </w:rPr>
        <w:fldChar w:fldCharType="end"/>
      </w:r>
    </w:p>
    <w:p w14:paraId="7C27E437" w14:textId="77777777" w:rsidR="005413CD" w:rsidRPr="007E3775" w:rsidRDefault="005413CD" w:rsidP="000A2F24">
      <w:pPr>
        <w:suppressLineNumbers/>
        <w:spacing w:line="240" w:lineRule="auto"/>
        <w:rPr>
          <w:szCs w:val="22"/>
        </w:rPr>
      </w:pPr>
    </w:p>
    <w:p w14:paraId="7C27E438" w14:textId="77777777" w:rsidR="005413CD" w:rsidRPr="007E3775" w:rsidRDefault="005413CD" w:rsidP="000A2F24">
      <w:pPr>
        <w:tabs>
          <w:tab w:val="clear" w:pos="567"/>
        </w:tabs>
        <w:spacing w:line="240" w:lineRule="auto"/>
        <w:rPr>
          <w:szCs w:val="22"/>
        </w:rPr>
      </w:pPr>
    </w:p>
    <w:p w14:paraId="7C27E439" w14:textId="0FF02007" w:rsidR="005413CD" w:rsidRPr="007E3775"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VAULT_ND_de7b61a3-9c15-4f8d-b89b-a10ecf884ece \* MERGEFORMAT </w:instrText>
      </w:r>
      <w:r w:rsidR="007461EE">
        <w:rPr>
          <w:b/>
        </w:rPr>
        <w:fldChar w:fldCharType="separate"/>
      </w:r>
      <w:r w:rsidR="007461EE">
        <w:rPr>
          <w:b/>
        </w:rPr>
        <w:t xml:space="preserve"> </w:t>
      </w:r>
      <w:r w:rsidR="007461EE">
        <w:rPr>
          <w:b/>
        </w:rPr>
        <w:fldChar w:fldCharType="end"/>
      </w:r>
    </w:p>
    <w:p w14:paraId="7C27E43A" w14:textId="77777777" w:rsidR="005413CD" w:rsidRPr="007E3775" w:rsidRDefault="005413CD" w:rsidP="000A2F24">
      <w:pPr>
        <w:tabs>
          <w:tab w:val="clear" w:pos="567"/>
        </w:tabs>
        <w:spacing w:line="240" w:lineRule="auto"/>
        <w:rPr>
          <w:szCs w:val="22"/>
        </w:rPr>
      </w:pPr>
    </w:p>
    <w:p w14:paraId="7C27E43E" w14:textId="77777777" w:rsidR="005413CD" w:rsidRPr="007E3775" w:rsidRDefault="005413CD" w:rsidP="000A2F24">
      <w:pPr>
        <w:tabs>
          <w:tab w:val="clear" w:pos="567"/>
        </w:tabs>
        <w:spacing w:line="240" w:lineRule="auto"/>
        <w:rPr>
          <w:i/>
          <w:szCs w:val="22"/>
        </w:rPr>
      </w:pPr>
    </w:p>
    <w:p w14:paraId="7C27E43F" w14:textId="77777777" w:rsidR="005413CD" w:rsidRPr="007E3775" w:rsidRDefault="00DA20DF" w:rsidP="000A2F2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7C27E440" w14:textId="77777777" w:rsidR="005413CD" w:rsidRPr="007E3775" w:rsidRDefault="005413CD" w:rsidP="000A2F24">
      <w:pPr>
        <w:tabs>
          <w:tab w:val="clear" w:pos="567"/>
        </w:tabs>
        <w:spacing w:line="240" w:lineRule="auto"/>
        <w:rPr>
          <w:szCs w:val="22"/>
        </w:rPr>
      </w:pPr>
    </w:p>
    <w:p w14:paraId="7C27E441" w14:textId="5B0A1C76" w:rsidR="005413CD" w:rsidRPr="005867BB" w:rsidRDefault="00B04DD8" w:rsidP="000A2F24">
      <w:pPr>
        <w:pStyle w:val="CommentText"/>
        <w:spacing w:line="240" w:lineRule="auto"/>
        <w:rPr>
          <w:sz w:val="22"/>
          <w:szCs w:val="22"/>
        </w:rPr>
      </w:pPr>
      <w:r>
        <w:rPr>
          <w:sz w:val="22"/>
        </w:rPr>
        <w:t>MOUNJARO 2,5 mg</w:t>
      </w:r>
    </w:p>
    <w:p w14:paraId="731B6903" w14:textId="054A19FA" w:rsidR="00F2083E" w:rsidRPr="00932852" w:rsidRDefault="00F2083E" w:rsidP="000A2F24">
      <w:pPr>
        <w:tabs>
          <w:tab w:val="clear" w:pos="567"/>
        </w:tabs>
        <w:spacing w:line="240" w:lineRule="auto"/>
        <w:rPr>
          <w:bCs/>
          <w:szCs w:val="22"/>
        </w:rPr>
      </w:pPr>
    </w:p>
    <w:p w14:paraId="7C27E443" w14:textId="77777777" w:rsidR="00032787" w:rsidRPr="00932852" w:rsidRDefault="00032787" w:rsidP="000A2F24">
      <w:pPr>
        <w:pStyle w:val="CommentText"/>
        <w:spacing w:line="240" w:lineRule="auto"/>
        <w:rPr>
          <w:bCs/>
          <w:sz w:val="22"/>
          <w:szCs w:val="22"/>
        </w:rPr>
      </w:pPr>
    </w:p>
    <w:p w14:paraId="7C27E444" w14:textId="77777777" w:rsidR="00032787"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7C27E445" w14:textId="77777777" w:rsidR="00032787" w:rsidRPr="007E3775" w:rsidRDefault="00032787" w:rsidP="000A2F24">
      <w:pPr>
        <w:tabs>
          <w:tab w:val="clear" w:pos="567"/>
        </w:tabs>
        <w:spacing w:line="240" w:lineRule="auto"/>
        <w:rPr>
          <w:szCs w:val="22"/>
        </w:rPr>
      </w:pPr>
    </w:p>
    <w:p w14:paraId="7C27E446" w14:textId="77777777" w:rsidR="00032787" w:rsidRPr="007E3775" w:rsidRDefault="00032787" w:rsidP="000A2F24">
      <w:pPr>
        <w:tabs>
          <w:tab w:val="clear" w:pos="567"/>
        </w:tabs>
        <w:spacing w:line="240" w:lineRule="auto"/>
        <w:rPr>
          <w:szCs w:val="22"/>
        </w:rPr>
      </w:pPr>
    </w:p>
    <w:p w14:paraId="7C27E447" w14:textId="77777777" w:rsidR="00032787"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3E6031AE" w14:textId="5344B3F3" w:rsidR="00821959" w:rsidRPr="005867BB" w:rsidRDefault="00821959" w:rsidP="000A2F24">
      <w:pPr>
        <w:tabs>
          <w:tab w:val="clear" w:pos="567"/>
        </w:tabs>
        <w:spacing w:line="240" w:lineRule="auto"/>
        <w:rPr>
          <w:sz w:val="20"/>
        </w:rPr>
      </w:pPr>
    </w:p>
    <w:p w14:paraId="7C27E449" w14:textId="77777777" w:rsidR="009751CD" w:rsidRPr="005867BB"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0BCC7AE1" w14:textId="77777777" w:rsidR="009C7F6E" w:rsidRPr="007E3775" w:rsidRDefault="009C7F6E" w:rsidP="000A2F24">
      <w:pPr>
        <w:spacing w:line="240" w:lineRule="auto"/>
        <w:rPr>
          <w:szCs w:val="22"/>
        </w:rPr>
      </w:pPr>
    </w:p>
    <w:p w14:paraId="3E92C3F5"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1F746D04"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86F237" w14:textId="08AE74A6"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333F6B">
        <w:rPr>
          <w:b/>
        </w:rPr>
        <w:t>, ENDOSE</w:t>
      </w:r>
    </w:p>
    <w:p w14:paraId="640717EC" w14:textId="77777777" w:rsidR="009C7F6E" w:rsidRPr="007E3775" w:rsidRDefault="009C7F6E" w:rsidP="000A2F24">
      <w:pPr>
        <w:tabs>
          <w:tab w:val="clear" w:pos="567"/>
        </w:tabs>
        <w:spacing w:line="240" w:lineRule="auto"/>
        <w:rPr>
          <w:szCs w:val="22"/>
        </w:rPr>
      </w:pPr>
    </w:p>
    <w:p w14:paraId="7F2DA0CE" w14:textId="77777777" w:rsidR="009C7F6E" w:rsidRPr="007E3775" w:rsidRDefault="009C7F6E" w:rsidP="000A2F24">
      <w:pPr>
        <w:tabs>
          <w:tab w:val="clear" w:pos="567"/>
        </w:tabs>
        <w:spacing w:line="240" w:lineRule="auto"/>
        <w:rPr>
          <w:szCs w:val="22"/>
        </w:rPr>
      </w:pPr>
    </w:p>
    <w:p w14:paraId="147F0A81" w14:textId="569283A4"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VAULT_ND_b30f764f-1762-47e2-9c68-4acb4936e10b \* MERGEFORMAT </w:instrText>
      </w:r>
      <w:r w:rsidR="007461EE">
        <w:rPr>
          <w:b/>
        </w:rPr>
        <w:fldChar w:fldCharType="separate"/>
      </w:r>
      <w:r w:rsidR="007461EE">
        <w:rPr>
          <w:b/>
        </w:rPr>
        <w:t xml:space="preserve"> </w:t>
      </w:r>
      <w:r w:rsidR="007461EE">
        <w:rPr>
          <w:b/>
        </w:rPr>
        <w:fldChar w:fldCharType="end"/>
      </w:r>
    </w:p>
    <w:p w14:paraId="68C2C084" w14:textId="77777777" w:rsidR="009C7F6E" w:rsidRPr="007E3775" w:rsidRDefault="009C7F6E" w:rsidP="000A2F24">
      <w:pPr>
        <w:tabs>
          <w:tab w:val="clear" w:pos="567"/>
        </w:tabs>
        <w:spacing w:line="240" w:lineRule="auto"/>
        <w:rPr>
          <w:szCs w:val="22"/>
        </w:rPr>
      </w:pPr>
    </w:p>
    <w:p w14:paraId="12607700" w14:textId="073DB1E7" w:rsidR="009C7F6E" w:rsidRPr="007E3775" w:rsidRDefault="00B04DD8" w:rsidP="000A2F24">
      <w:pPr>
        <w:tabs>
          <w:tab w:val="clear" w:pos="567"/>
        </w:tabs>
        <w:spacing w:line="240" w:lineRule="auto"/>
        <w:rPr>
          <w:szCs w:val="22"/>
        </w:rPr>
      </w:pPr>
      <w:r>
        <w:t>Mounjaro 2,5 mg injeksjonsvæske, oppløsning</w:t>
      </w:r>
    </w:p>
    <w:p w14:paraId="7A8BC398" w14:textId="77777777" w:rsidR="00F2083E" w:rsidRPr="007E3775" w:rsidRDefault="00F2083E" w:rsidP="000A2F24">
      <w:pPr>
        <w:tabs>
          <w:tab w:val="clear" w:pos="567"/>
        </w:tabs>
        <w:spacing w:line="240" w:lineRule="auto"/>
        <w:rPr>
          <w:szCs w:val="22"/>
        </w:rPr>
      </w:pPr>
    </w:p>
    <w:p w14:paraId="19C1F5D2" w14:textId="19455FB1" w:rsidR="009C7F6E" w:rsidRPr="007E3775" w:rsidRDefault="00705FD2" w:rsidP="000A2F24">
      <w:pPr>
        <w:tabs>
          <w:tab w:val="clear" w:pos="567"/>
        </w:tabs>
        <w:spacing w:line="240" w:lineRule="auto"/>
        <w:rPr>
          <w:szCs w:val="22"/>
        </w:rPr>
      </w:pPr>
      <w:r>
        <w:t>tirzepatid</w:t>
      </w:r>
    </w:p>
    <w:p w14:paraId="41004352" w14:textId="22541AE0" w:rsidR="009C7F6E" w:rsidRPr="007E3775" w:rsidRDefault="006D35F7" w:rsidP="000A2F24">
      <w:pPr>
        <w:tabs>
          <w:tab w:val="clear" w:pos="567"/>
        </w:tabs>
        <w:spacing w:line="240" w:lineRule="auto"/>
        <w:rPr>
          <w:szCs w:val="22"/>
        </w:rPr>
      </w:pPr>
      <w:r>
        <w:t>Til subkutan bruk</w:t>
      </w:r>
    </w:p>
    <w:p w14:paraId="422365F3" w14:textId="77777777" w:rsidR="009C7F6E" w:rsidRPr="007E3775" w:rsidRDefault="009C7F6E" w:rsidP="000A2F24">
      <w:pPr>
        <w:tabs>
          <w:tab w:val="clear" w:pos="567"/>
        </w:tabs>
        <w:spacing w:line="240" w:lineRule="auto"/>
        <w:rPr>
          <w:szCs w:val="22"/>
        </w:rPr>
      </w:pPr>
    </w:p>
    <w:p w14:paraId="630AE7DA" w14:textId="77777777" w:rsidR="009C7F6E" w:rsidRPr="007E3775" w:rsidRDefault="009C7F6E" w:rsidP="000A2F24">
      <w:pPr>
        <w:tabs>
          <w:tab w:val="clear" w:pos="567"/>
        </w:tabs>
        <w:spacing w:line="240" w:lineRule="auto"/>
        <w:rPr>
          <w:szCs w:val="22"/>
        </w:rPr>
      </w:pPr>
    </w:p>
    <w:p w14:paraId="346D8876" w14:textId="23D9A9B2"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VAULT_ND_aa6ece2c-8221-4111-a782-efb2e8e198ec \* MERGEFORMAT </w:instrText>
      </w:r>
      <w:r w:rsidR="007461EE">
        <w:rPr>
          <w:b/>
        </w:rPr>
        <w:fldChar w:fldCharType="separate"/>
      </w:r>
      <w:r w:rsidR="007461EE">
        <w:rPr>
          <w:b/>
        </w:rPr>
        <w:t xml:space="preserve"> </w:t>
      </w:r>
      <w:r w:rsidR="007461EE">
        <w:rPr>
          <w:b/>
        </w:rPr>
        <w:fldChar w:fldCharType="end"/>
      </w:r>
    </w:p>
    <w:p w14:paraId="6918F0C7" w14:textId="77777777" w:rsidR="009C7F6E" w:rsidRPr="007E3775" w:rsidRDefault="009C7F6E" w:rsidP="000A2F24">
      <w:pPr>
        <w:tabs>
          <w:tab w:val="clear" w:pos="567"/>
        </w:tabs>
        <w:spacing w:line="240" w:lineRule="auto"/>
        <w:rPr>
          <w:i/>
          <w:szCs w:val="22"/>
        </w:rPr>
      </w:pPr>
    </w:p>
    <w:p w14:paraId="7CDA014B" w14:textId="5627F44F" w:rsidR="009C7F6E" w:rsidRPr="007E3775" w:rsidRDefault="0089601A" w:rsidP="000A2F24">
      <w:pPr>
        <w:tabs>
          <w:tab w:val="clear" w:pos="567"/>
        </w:tabs>
        <w:spacing w:line="240" w:lineRule="auto"/>
        <w:rPr>
          <w:szCs w:val="22"/>
        </w:rPr>
      </w:pPr>
      <w:r>
        <w:t>É</w:t>
      </w:r>
      <w:r w:rsidR="004D1FB2">
        <w:t>n gang</w:t>
      </w:r>
      <w:r w:rsidR="00B148B8">
        <w:t xml:space="preserve"> ukentlig</w:t>
      </w:r>
    </w:p>
    <w:p w14:paraId="527095E1" w14:textId="77777777" w:rsidR="009C7F6E" w:rsidRPr="007E3775" w:rsidRDefault="009C7F6E" w:rsidP="000A2F24">
      <w:pPr>
        <w:tabs>
          <w:tab w:val="clear" w:pos="567"/>
        </w:tabs>
        <w:spacing w:line="240" w:lineRule="auto"/>
        <w:rPr>
          <w:szCs w:val="22"/>
        </w:rPr>
      </w:pPr>
    </w:p>
    <w:p w14:paraId="4432A77D" w14:textId="77777777" w:rsidR="009C7F6E" w:rsidRPr="007E3775" w:rsidRDefault="009C7F6E" w:rsidP="000A2F24">
      <w:pPr>
        <w:tabs>
          <w:tab w:val="clear" w:pos="567"/>
        </w:tabs>
        <w:spacing w:line="240" w:lineRule="auto"/>
        <w:rPr>
          <w:szCs w:val="22"/>
        </w:rPr>
      </w:pPr>
    </w:p>
    <w:p w14:paraId="66503C93" w14:textId="76A91DEC"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VAULT_ND_9732069e-2a94-42f3-8853-4d9be8c9fbbc \* MERGEFORMAT </w:instrText>
      </w:r>
      <w:r w:rsidR="007461EE">
        <w:rPr>
          <w:b/>
        </w:rPr>
        <w:fldChar w:fldCharType="separate"/>
      </w:r>
      <w:r w:rsidR="007461EE">
        <w:rPr>
          <w:b/>
        </w:rPr>
        <w:t xml:space="preserve"> </w:t>
      </w:r>
      <w:r w:rsidR="007461EE">
        <w:rPr>
          <w:b/>
        </w:rPr>
        <w:fldChar w:fldCharType="end"/>
      </w:r>
    </w:p>
    <w:p w14:paraId="2F30CF43" w14:textId="77777777" w:rsidR="009C7F6E" w:rsidRPr="007E3775" w:rsidRDefault="009C7F6E" w:rsidP="000A2F24">
      <w:pPr>
        <w:tabs>
          <w:tab w:val="clear" w:pos="567"/>
        </w:tabs>
        <w:spacing w:line="240" w:lineRule="auto"/>
        <w:rPr>
          <w:szCs w:val="22"/>
        </w:rPr>
      </w:pPr>
    </w:p>
    <w:p w14:paraId="7E8BFA7A" w14:textId="77777777" w:rsidR="009C7F6E" w:rsidRPr="007E3775" w:rsidRDefault="009C7F6E" w:rsidP="000A2F24">
      <w:pPr>
        <w:tabs>
          <w:tab w:val="clear" w:pos="567"/>
        </w:tabs>
        <w:spacing w:line="240" w:lineRule="auto"/>
        <w:rPr>
          <w:szCs w:val="22"/>
        </w:rPr>
      </w:pPr>
      <w:r>
        <w:t>EXP</w:t>
      </w:r>
    </w:p>
    <w:p w14:paraId="5B1522EA" w14:textId="77777777" w:rsidR="009C7F6E" w:rsidRPr="007E3775" w:rsidRDefault="009C7F6E" w:rsidP="000A2F24">
      <w:pPr>
        <w:tabs>
          <w:tab w:val="clear" w:pos="567"/>
        </w:tabs>
        <w:spacing w:line="240" w:lineRule="auto"/>
        <w:rPr>
          <w:szCs w:val="22"/>
        </w:rPr>
      </w:pPr>
    </w:p>
    <w:p w14:paraId="54E949F1" w14:textId="77777777" w:rsidR="009C7F6E" w:rsidRPr="007E3775" w:rsidRDefault="009C7F6E" w:rsidP="000A2F24">
      <w:pPr>
        <w:tabs>
          <w:tab w:val="clear" w:pos="567"/>
        </w:tabs>
        <w:spacing w:line="240" w:lineRule="auto"/>
        <w:rPr>
          <w:szCs w:val="22"/>
        </w:rPr>
      </w:pPr>
    </w:p>
    <w:p w14:paraId="14C681B6" w14:textId="5C67DB00"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VAULT_ND_e9254aef-b4cd-4efd-8d5c-f8b51d741c9d \* MERGEFORMAT </w:instrText>
      </w:r>
      <w:r w:rsidR="007461EE">
        <w:rPr>
          <w:b/>
        </w:rPr>
        <w:fldChar w:fldCharType="separate"/>
      </w:r>
      <w:r w:rsidR="007461EE">
        <w:rPr>
          <w:b/>
        </w:rPr>
        <w:t xml:space="preserve"> </w:t>
      </w:r>
      <w:r w:rsidR="007461EE">
        <w:rPr>
          <w:b/>
        </w:rPr>
        <w:fldChar w:fldCharType="end"/>
      </w:r>
    </w:p>
    <w:p w14:paraId="1E6AF0D2" w14:textId="77777777" w:rsidR="009C7F6E" w:rsidRPr="007E3775" w:rsidRDefault="009C7F6E" w:rsidP="000A2F24">
      <w:pPr>
        <w:tabs>
          <w:tab w:val="clear" w:pos="567"/>
        </w:tabs>
        <w:spacing w:line="240" w:lineRule="auto"/>
        <w:ind w:right="113"/>
        <w:rPr>
          <w:i/>
          <w:szCs w:val="22"/>
        </w:rPr>
      </w:pPr>
    </w:p>
    <w:p w14:paraId="07A569A1" w14:textId="77777777" w:rsidR="009C7F6E" w:rsidRPr="007E3775" w:rsidRDefault="009C7F6E" w:rsidP="000A2F24">
      <w:pPr>
        <w:tabs>
          <w:tab w:val="clear" w:pos="567"/>
        </w:tabs>
        <w:spacing w:line="240" w:lineRule="auto"/>
        <w:ind w:right="113"/>
        <w:rPr>
          <w:szCs w:val="22"/>
        </w:rPr>
      </w:pPr>
      <w:r>
        <w:t>Lot</w:t>
      </w:r>
    </w:p>
    <w:p w14:paraId="6FD207F2" w14:textId="77777777" w:rsidR="009C7F6E" w:rsidRPr="007E3775" w:rsidRDefault="009C7F6E" w:rsidP="000A2F24">
      <w:pPr>
        <w:tabs>
          <w:tab w:val="clear" w:pos="567"/>
        </w:tabs>
        <w:spacing w:line="240" w:lineRule="auto"/>
        <w:ind w:right="113"/>
        <w:rPr>
          <w:szCs w:val="22"/>
        </w:rPr>
      </w:pPr>
    </w:p>
    <w:p w14:paraId="6787D389" w14:textId="77777777" w:rsidR="009C7F6E" w:rsidRPr="007E3775" w:rsidRDefault="009C7F6E" w:rsidP="000A2F24">
      <w:pPr>
        <w:tabs>
          <w:tab w:val="clear" w:pos="567"/>
        </w:tabs>
        <w:spacing w:line="240" w:lineRule="auto"/>
        <w:ind w:right="113"/>
        <w:rPr>
          <w:szCs w:val="22"/>
        </w:rPr>
      </w:pPr>
    </w:p>
    <w:p w14:paraId="60CB1C17" w14:textId="08FC2132"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VAULT_ND_69ef6fa8-e981-4812-a4fb-ec6cb89f6034 \* MERGEFORMAT </w:instrText>
      </w:r>
      <w:r w:rsidR="007461EE">
        <w:rPr>
          <w:b/>
        </w:rPr>
        <w:fldChar w:fldCharType="separate"/>
      </w:r>
      <w:r w:rsidR="007461EE">
        <w:rPr>
          <w:b/>
        </w:rPr>
        <w:t xml:space="preserve"> </w:t>
      </w:r>
      <w:r w:rsidR="007461EE">
        <w:rPr>
          <w:b/>
        </w:rPr>
        <w:fldChar w:fldCharType="end"/>
      </w:r>
    </w:p>
    <w:p w14:paraId="6B0178B7" w14:textId="77777777" w:rsidR="009C7F6E" w:rsidRPr="007E3775" w:rsidRDefault="009C7F6E" w:rsidP="000A2F24">
      <w:pPr>
        <w:tabs>
          <w:tab w:val="clear" w:pos="567"/>
        </w:tabs>
        <w:spacing w:line="240" w:lineRule="auto"/>
        <w:ind w:right="113"/>
        <w:rPr>
          <w:szCs w:val="22"/>
        </w:rPr>
      </w:pPr>
    </w:p>
    <w:p w14:paraId="328106EF" w14:textId="77777777" w:rsidR="009C7F6E" w:rsidRPr="007E3775" w:rsidRDefault="009C7F6E" w:rsidP="000A2F24">
      <w:pPr>
        <w:tabs>
          <w:tab w:val="clear" w:pos="567"/>
        </w:tabs>
        <w:spacing w:line="240" w:lineRule="auto"/>
        <w:ind w:right="113"/>
        <w:rPr>
          <w:szCs w:val="22"/>
        </w:rPr>
      </w:pPr>
      <w:r>
        <w:t>0,5 ml</w:t>
      </w:r>
    </w:p>
    <w:p w14:paraId="1AF3BB72" w14:textId="77777777" w:rsidR="009C7F6E" w:rsidRPr="007E3775" w:rsidRDefault="009C7F6E" w:rsidP="000A2F24">
      <w:pPr>
        <w:tabs>
          <w:tab w:val="clear" w:pos="567"/>
        </w:tabs>
        <w:spacing w:line="240" w:lineRule="auto"/>
        <w:ind w:right="113"/>
        <w:rPr>
          <w:szCs w:val="22"/>
        </w:rPr>
      </w:pPr>
    </w:p>
    <w:p w14:paraId="136AB5DF" w14:textId="77777777" w:rsidR="009C7F6E" w:rsidRPr="007E3775" w:rsidRDefault="009C7F6E" w:rsidP="000A2F24">
      <w:pPr>
        <w:tabs>
          <w:tab w:val="clear" w:pos="567"/>
        </w:tabs>
        <w:spacing w:line="240" w:lineRule="auto"/>
        <w:ind w:right="113"/>
        <w:rPr>
          <w:szCs w:val="22"/>
        </w:rPr>
      </w:pPr>
    </w:p>
    <w:p w14:paraId="7FCFDAFD" w14:textId="4D5759C2"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VAULT_ND_a0c07c03-bc03-4756-a8f5-ae0422ebfaaf \* MERGEFORMAT </w:instrText>
      </w:r>
      <w:r w:rsidR="007461EE">
        <w:rPr>
          <w:b/>
        </w:rPr>
        <w:fldChar w:fldCharType="separate"/>
      </w:r>
      <w:r w:rsidR="007461EE">
        <w:rPr>
          <w:b/>
        </w:rPr>
        <w:t xml:space="preserve"> </w:t>
      </w:r>
      <w:r w:rsidR="007461EE">
        <w:rPr>
          <w:b/>
        </w:rPr>
        <w:fldChar w:fldCharType="end"/>
      </w:r>
    </w:p>
    <w:p w14:paraId="1731CA31" w14:textId="77777777" w:rsidR="0092470B" w:rsidRDefault="0092470B" w:rsidP="000A2F24">
      <w:pPr>
        <w:tabs>
          <w:tab w:val="clear" w:pos="567"/>
        </w:tabs>
        <w:spacing w:line="240" w:lineRule="auto"/>
        <w:rPr>
          <w:szCs w:val="22"/>
        </w:rPr>
      </w:pPr>
    </w:p>
    <w:p w14:paraId="23EB83CD" w14:textId="77777777" w:rsidR="00197FAB" w:rsidRPr="007E3775" w:rsidRDefault="00197FAB" w:rsidP="000A2F24">
      <w:pPr>
        <w:tabs>
          <w:tab w:val="clear" w:pos="567"/>
        </w:tabs>
        <w:spacing w:line="240" w:lineRule="auto"/>
        <w:rPr>
          <w:szCs w:val="22"/>
        </w:rPr>
      </w:pPr>
    </w:p>
    <w:p w14:paraId="1D03C2E2" w14:textId="765A8DE3" w:rsidR="00836DC3" w:rsidRPr="007E3775" w:rsidRDefault="00836DC3">
      <w:pPr>
        <w:tabs>
          <w:tab w:val="clear" w:pos="567"/>
        </w:tabs>
        <w:spacing w:line="240" w:lineRule="auto"/>
        <w:rPr>
          <w:szCs w:val="22"/>
        </w:rPr>
      </w:pPr>
      <w:r>
        <w:br w:type="page"/>
      </w:r>
    </w:p>
    <w:p w14:paraId="40D0E0E1"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284FF2D1"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E22FA45" w14:textId="344A698B"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BC7928">
        <w:rPr>
          <w:b/>
        </w:rPr>
        <w:t>KARTONG</w:t>
      </w:r>
      <w:r>
        <w:rPr>
          <w:b/>
        </w:rPr>
        <w:t xml:space="preserve"> - FERDIGFYLT PENN</w:t>
      </w:r>
      <w:r w:rsidR="00333F6B">
        <w:rPr>
          <w:b/>
        </w:rPr>
        <w:t>, ENDOSE</w:t>
      </w:r>
    </w:p>
    <w:p w14:paraId="3EE7E157"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0BC89E4" w14:textId="77777777" w:rsidR="00D64E32" w:rsidRPr="007E3775" w:rsidRDefault="00D64E32" w:rsidP="00D64E32">
      <w:pPr>
        <w:tabs>
          <w:tab w:val="clear" w:pos="567"/>
        </w:tabs>
        <w:spacing w:line="240" w:lineRule="auto"/>
        <w:rPr>
          <w:szCs w:val="22"/>
        </w:rPr>
      </w:pPr>
    </w:p>
    <w:p w14:paraId="3C02CE03" w14:textId="64B14429"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VAULT_ND_cf508c6b-3577-4efa-a9e5-6e458183f70d \* MERGEFORMAT </w:instrText>
      </w:r>
      <w:r w:rsidR="007461EE">
        <w:rPr>
          <w:b/>
        </w:rPr>
        <w:fldChar w:fldCharType="separate"/>
      </w:r>
      <w:r w:rsidR="007461EE">
        <w:rPr>
          <w:b/>
        </w:rPr>
        <w:t xml:space="preserve"> </w:t>
      </w:r>
      <w:r w:rsidR="007461EE">
        <w:rPr>
          <w:b/>
        </w:rPr>
        <w:fldChar w:fldCharType="end"/>
      </w:r>
    </w:p>
    <w:p w14:paraId="52A62F4B" w14:textId="77777777" w:rsidR="00D64E32" w:rsidRPr="007E3775" w:rsidRDefault="00D64E32" w:rsidP="00D64E32">
      <w:pPr>
        <w:tabs>
          <w:tab w:val="clear" w:pos="567"/>
        </w:tabs>
        <w:spacing w:line="240" w:lineRule="auto"/>
        <w:rPr>
          <w:szCs w:val="22"/>
        </w:rPr>
      </w:pPr>
    </w:p>
    <w:p w14:paraId="2B03EFB4" w14:textId="77777777" w:rsidR="00D64E32" w:rsidRPr="003869D5" w:rsidRDefault="00D64E32" w:rsidP="00D64E32">
      <w:pPr>
        <w:tabs>
          <w:tab w:val="clear" w:pos="567"/>
        </w:tabs>
        <w:spacing w:line="240" w:lineRule="auto"/>
        <w:rPr>
          <w:szCs w:val="22"/>
        </w:rPr>
      </w:pPr>
      <w:r>
        <w:t>Mounjaro 5 mg injeksjonsvæske, oppløsning i ferdigfylt penn</w:t>
      </w:r>
    </w:p>
    <w:p w14:paraId="5C72F13D" w14:textId="77777777" w:rsidR="00D64E32" w:rsidRPr="007E3775" w:rsidRDefault="00D64E32" w:rsidP="00D64E32">
      <w:pPr>
        <w:tabs>
          <w:tab w:val="clear" w:pos="567"/>
        </w:tabs>
        <w:spacing w:line="240" w:lineRule="auto"/>
        <w:rPr>
          <w:szCs w:val="22"/>
        </w:rPr>
      </w:pPr>
    </w:p>
    <w:p w14:paraId="409DA8BF" w14:textId="77777777" w:rsidR="00D64E32" w:rsidRPr="007E3775" w:rsidRDefault="00D64E32" w:rsidP="00D64E32">
      <w:pPr>
        <w:tabs>
          <w:tab w:val="clear" w:pos="567"/>
        </w:tabs>
        <w:spacing w:line="240" w:lineRule="auto"/>
        <w:rPr>
          <w:szCs w:val="22"/>
        </w:rPr>
      </w:pPr>
      <w:r>
        <w:t>tirzepatid</w:t>
      </w:r>
    </w:p>
    <w:p w14:paraId="7B5F7D54" w14:textId="77777777" w:rsidR="00D64E32" w:rsidRPr="007E3775" w:rsidRDefault="00D64E32" w:rsidP="00D64E32">
      <w:pPr>
        <w:tabs>
          <w:tab w:val="clear" w:pos="567"/>
        </w:tabs>
        <w:spacing w:line="240" w:lineRule="auto"/>
        <w:rPr>
          <w:szCs w:val="22"/>
        </w:rPr>
      </w:pPr>
    </w:p>
    <w:p w14:paraId="1957E678" w14:textId="77777777" w:rsidR="00D64E32" w:rsidRPr="007E3775" w:rsidRDefault="00D64E32" w:rsidP="00D64E32">
      <w:pPr>
        <w:tabs>
          <w:tab w:val="clear" w:pos="567"/>
        </w:tabs>
        <w:spacing w:line="240" w:lineRule="auto"/>
        <w:rPr>
          <w:szCs w:val="22"/>
        </w:rPr>
      </w:pPr>
    </w:p>
    <w:p w14:paraId="5C31533F" w14:textId="487AADB1"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VAULT_ND_42982ad2-bf80-4b14-a9f1-a4d4eb19e1d9 \* MERGEFORMAT </w:instrText>
      </w:r>
      <w:r w:rsidR="007461EE">
        <w:rPr>
          <w:b/>
        </w:rPr>
        <w:fldChar w:fldCharType="separate"/>
      </w:r>
      <w:r w:rsidR="007461EE">
        <w:rPr>
          <w:b/>
        </w:rPr>
        <w:t xml:space="preserve"> </w:t>
      </w:r>
      <w:r w:rsidR="007461EE">
        <w:rPr>
          <w:b/>
        </w:rPr>
        <w:fldChar w:fldCharType="end"/>
      </w:r>
    </w:p>
    <w:p w14:paraId="6B5386EE" w14:textId="77777777" w:rsidR="00D64E32" w:rsidRPr="007E3775" w:rsidRDefault="00D64E32" w:rsidP="00D64E32">
      <w:pPr>
        <w:tabs>
          <w:tab w:val="clear" w:pos="567"/>
        </w:tabs>
        <w:spacing w:line="240" w:lineRule="auto"/>
        <w:rPr>
          <w:szCs w:val="22"/>
        </w:rPr>
      </w:pPr>
    </w:p>
    <w:p w14:paraId="18EC390C" w14:textId="3D964CCC" w:rsidR="00D64E32" w:rsidRPr="003869D5" w:rsidRDefault="00D64E32" w:rsidP="00D64E32">
      <w:pPr>
        <w:tabs>
          <w:tab w:val="clear" w:pos="567"/>
        </w:tabs>
        <w:spacing w:line="240" w:lineRule="auto"/>
        <w:rPr>
          <w:szCs w:val="22"/>
        </w:rPr>
      </w:pPr>
      <w:r>
        <w:t>Hver ferdigfylte penn inneholder 5 mg tirzepatid i 0,5 ml oppløsning</w:t>
      </w:r>
      <w:r w:rsidR="00333F6B">
        <w:t xml:space="preserve"> (10 mg/ml)</w:t>
      </w:r>
      <w:r>
        <w:t>.</w:t>
      </w:r>
    </w:p>
    <w:p w14:paraId="583C2B2E" w14:textId="77777777" w:rsidR="00D64E32" w:rsidRPr="007E3775" w:rsidRDefault="00D64E32" w:rsidP="00D64E32">
      <w:pPr>
        <w:tabs>
          <w:tab w:val="clear" w:pos="567"/>
        </w:tabs>
        <w:spacing w:line="240" w:lineRule="auto"/>
        <w:rPr>
          <w:szCs w:val="22"/>
        </w:rPr>
      </w:pPr>
    </w:p>
    <w:p w14:paraId="17515D41" w14:textId="77777777" w:rsidR="00D64E32" w:rsidRPr="007E3775" w:rsidRDefault="00D64E32" w:rsidP="00D64E32">
      <w:pPr>
        <w:tabs>
          <w:tab w:val="clear" w:pos="567"/>
        </w:tabs>
        <w:spacing w:line="240" w:lineRule="auto"/>
        <w:rPr>
          <w:szCs w:val="22"/>
        </w:rPr>
      </w:pPr>
    </w:p>
    <w:p w14:paraId="27733C6A" w14:textId="7C5E4B7B"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VAULT_ND_50c151f2-f3ef-461b-add2-dba6b704224f \* MERGEFORMAT </w:instrText>
      </w:r>
      <w:r w:rsidR="007461EE">
        <w:rPr>
          <w:b/>
        </w:rPr>
        <w:fldChar w:fldCharType="separate"/>
      </w:r>
      <w:r w:rsidR="007461EE">
        <w:rPr>
          <w:b/>
        </w:rPr>
        <w:t xml:space="preserve"> </w:t>
      </w:r>
      <w:r w:rsidR="007461EE">
        <w:rPr>
          <w:b/>
        </w:rPr>
        <w:fldChar w:fldCharType="end"/>
      </w:r>
    </w:p>
    <w:p w14:paraId="0AE17206" w14:textId="77777777" w:rsidR="00D64E32" w:rsidRPr="007E3775" w:rsidRDefault="00D64E32" w:rsidP="00D64E32">
      <w:pPr>
        <w:tabs>
          <w:tab w:val="clear" w:pos="567"/>
        </w:tabs>
        <w:spacing w:line="240" w:lineRule="auto"/>
        <w:rPr>
          <w:i/>
          <w:szCs w:val="22"/>
        </w:rPr>
      </w:pPr>
    </w:p>
    <w:p w14:paraId="05DFF68C" w14:textId="18EDE6D2" w:rsidR="00D64E32" w:rsidRPr="007E3775" w:rsidRDefault="00D64E32" w:rsidP="00D64E32">
      <w:pPr>
        <w:spacing w:line="240" w:lineRule="auto"/>
        <w:rPr>
          <w:szCs w:val="22"/>
        </w:rPr>
      </w:pPr>
      <w:r>
        <w:t xml:space="preserve">Hjelpestoffer: </w:t>
      </w:r>
      <w:r w:rsidR="00FA4FB3"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FA4FB3" w:rsidRPr="00BA5725">
        <w:rPr>
          <w:highlight w:val="lightGray"/>
        </w:rPr>
        <w:t xml:space="preserve"> (</w:t>
      </w:r>
      <w:r w:rsidR="00FA4FB3">
        <w:t>E339</w:t>
      </w:r>
      <w:r w:rsidR="00FA4FB3"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7C020C55" w14:textId="77777777" w:rsidR="00D64E32" w:rsidRPr="007E3775" w:rsidRDefault="00D64E32" w:rsidP="00D64E32">
      <w:pPr>
        <w:tabs>
          <w:tab w:val="clear" w:pos="567"/>
        </w:tabs>
        <w:spacing w:line="240" w:lineRule="auto"/>
        <w:rPr>
          <w:szCs w:val="22"/>
        </w:rPr>
      </w:pPr>
    </w:p>
    <w:p w14:paraId="75A010E9" w14:textId="77777777" w:rsidR="00D64E32" w:rsidRPr="007E3775" w:rsidRDefault="00D64E32" w:rsidP="00D64E32">
      <w:pPr>
        <w:tabs>
          <w:tab w:val="clear" w:pos="567"/>
        </w:tabs>
        <w:spacing w:line="240" w:lineRule="auto"/>
        <w:rPr>
          <w:szCs w:val="22"/>
        </w:rPr>
      </w:pPr>
    </w:p>
    <w:p w14:paraId="18B5BA8D" w14:textId="0B6A414B"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VAULT_ND_ab060e6f-ccc2-49de-8dda-b895d282c81c \* MERGEFORMAT </w:instrText>
      </w:r>
      <w:r w:rsidR="007461EE">
        <w:rPr>
          <w:b/>
        </w:rPr>
        <w:fldChar w:fldCharType="separate"/>
      </w:r>
      <w:r w:rsidR="007461EE">
        <w:rPr>
          <w:b/>
        </w:rPr>
        <w:t xml:space="preserve"> </w:t>
      </w:r>
      <w:r w:rsidR="007461EE">
        <w:rPr>
          <w:b/>
        </w:rPr>
        <w:fldChar w:fldCharType="end"/>
      </w:r>
    </w:p>
    <w:p w14:paraId="0EC26919" w14:textId="77777777" w:rsidR="00D64E32" w:rsidRPr="007E3775" w:rsidRDefault="00D64E32" w:rsidP="00D64E32">
      <w:pPr>
        <w:tabs>
          <w:tab w:val="clear" w:pos="567"/>
        </w:tabs>
        <w:spacing w:line="240" w:lineRule="auto"/>
        <w:rPr>
          <w:i/>
          <w:szCs w:val="22"/>
        </w:rPr>
      </w:pPr>
    </w:p>
    <w:p w14:paraId="5346AE8F" w14:textId="77777777" w:rsidR="00D64E32" w:rsidRPr="007E3775" w:rsidRDefault="00D64E32" w:rsidP="00D64E32">
      <w:pPr>
        <w:tabs>
          <w:tab w:val="clear" w:pos="567"/>
        </w:tabs>
        <w:spacing w:line="240" w:lineRule="auto"/>
        <w:rPr>
          <w:szCs w:val="22"/>
          <w:highlight w:val="lightGray"/>
        </w:rPr>
      </w:pPr>
      <w:r>
        <w:rPr>
          <w:highlight w:val="lightGray"/>
        </w:rPr>
        <w:t>Injeksjonsvæske, oppløsning</w:t>
      </w:r>
    </w:p>
    <w:p w14:paraId="59A392EB" w14:textId="77777777" w:rsidR="00D64E32" w:rsidRPr="007E3775" w:rsidRDefault="00D64E32" w:rsidP="00D64E32">
      <w:pPr>
        <w:tabs>
          <w:tab w:val="clear" w:pos="567"/>
        </w:tabs>
        <w:spacing w:line="240" w:lineRule="auto"/>
        <w:rPr>
          <w:szCs w:val="22"/>
        </w:rPr>
      </w:pPr>
      <w:r>
        <w:t xml:space="preserve">2 ferdigfylte penner </w:t>
      </w:r>
    </w:p>
    <w:p w14:paraId="73481B95" w14:textId="77777777" w:rsidR="00D64E32" w:rsidRPr="007E3775" w:rsidRDefault="00D64E32" w:rsidP="00D64E32">
      <w:pPr>
        <w:tabs>
          <w:tab w:val="clear" w:pos="567"/>
        </w:tabs>
        <w:spacing w:line="240" w:lineRule="auto"/>
        <w:rPr>
          <w:szCs w:val="22"/>
        </w:rPr>
      </w:pPr>
      <w:r>
        <w:rPr>
          <w:highlight w:val="lightGray"/>
        </w:rPr>
        <w:t xml:space="preserve">4 ferdigfylte penner </w:t>
      </w:r>
    </w:p>
    <w:p w14:paraId="305717A5" w14:textId="77777777" w:rsidR="00D64E32" w:rsidRPr="007E3775" w:rsidRDefault="00D64E32" w:rsidP="00D64E32">
      <w:pPr>
        <w:tabs>
          <w:tab w:val="clear" w:pos="567"/>
        </w:tabs>
        <w:spacing w:line="240" w:lineRule="auto"/>
        <w:rPr>
          <w:szCs w:val="22"/>
        </w:rPr>
      </w:pPr>
    </w:p>
    <w:p w14:paraId="1832D9CE" w14:textId="77777777" w:rsidR="00D64E32" w:rsidRPr="007E3775" w:rsidRDefault="00D64E32" w:rsidP="00D64E32">
      <w:pPr>
        <w:tabs>
          <w:tab w:val="clear" w:pos="567"/>
        </w:tabs>
        <w:spacing w:line="240" w:lineRule="auto"/>
        <w:rPr>
          <w:szCs w:val="22"/>
        </w:rPr>
      </w:pPr>
    </w:p>
    <w:p w14:paraId="71DA6489" w14:textId="1F8FD21C"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VAULT_ND_5219b2be-18b5-4a31-b17c-208a8a9be285 \* MERGEFORMAT </w:instrText>
      </w:r>
      <w:r w:rsidR="007461EE">
        <w:rPr>
          <w:b/>
        </w:rPr>
        <w:fldChar w:fldCharType="separate"/>
      </w:r>
      <w:r w:rsidR="007461EE">
        <w:rPr>
          <w:b/>
        </w:rPr>
        <w:t xml:space="preserve"> </w:t>
      </w:r>
      <w:r w:rsidR="007461EE">
        <w:rPr>
          <w:b/>
        </w:rPr>
        <w:fldChar w:fldCharType="end"/>
      </w:r>
    </w:p>
    <w:p w14:paraId="624FDE85" w14:textId="77777777" w:rsidR="00D64E32" w:rsidRPr="007E3775" w:rsidRDefault="00D64E32" w:rsidP="00D64E32">
      <w:pPr>
        <w:tabs>
          <w:tab w:val="clear" w:pos="567"/>
        </w:tabs>
        <w:spacing w:line="240" w:lineRule="auto"/>
        <w:rPr>
          <w:i/>
          <w:szCs w:val="22"/>
        </w:rPr>
      </w:pPr>
    </w:p>
    <w:p w14:paraId="2D186CCF" w14:textId="77777777" w:rsidR="00D64E32" w:rsidRPr="007E3775" w:rsidRDefault="00D64E32" w:rsidP="00D64E32">
      <w:pPr>
        <w:tabs>
          <w:tab w:val="clear" w:pos="567"/>
        </w:tabs>
        <w:spacing w:line="240" w:lineRule="auto"/>
        <w:rPr>
          <w:szCs w:val="22"/>
        </w:rPr>
      </w:pPr>
      <w:r>
        <w:t>Kun til engangsbruk</w:t>
      </w:r>
    </w:p>
    <w:p w14:paraId="1D130889" w14:textId="3699327A" w:rsidR="00D64E32" w:rsidRPr="007E3775" w:rsidRDefault="002466C3" w:rsidP="00D64E32">
      <w:pPr>
        <w:tabs>
          <w:tab w:val="clear" w:pos="567"/>
        </w:tabs>
        <w:spacing w:line="240" w:lineRule="auto"/>
        <w:rPr>
          <w:szCs w:val="22"/>
        </w:rPr>
      </w:pPr>
      <w:r>
        <w:t>Én gang ukentlig</w:t>
      </w:r>
    </w:p>
    <w:p w14:paraId="7E3B203F" w14:textId="77777777" w:rsidR="00D64E32" w:rsidRPr="007E3775" w:rsidRDefault="00D64E32" w:rsidP="00D64E32">
      <w:pPr>
        <w:tabs>
          <w:tab w:val="clear" w:pos="567"/>
        </w:tabs>
        <w:spacing w:line="240" w:lineRule="auto"/>
        <w:rPr>
          <w:szCs w:val="22"/>
        </w:rPr>
      </w:pPr>
    </w:p>
    <w:p w14:paraId="273E8125" w14:textId="77777777" w:rsidR="00423587" w:rsidRPr="007E3775" w:rsidRDefault="00423587" w:rsidP="00423587">
      <w:pPr>
        <w:tabs>
          <w:tab w:val="clear" w:pos="567"/>
        </w:tabs>
        <w:spacing w:line="240" w:lineRule="auto"/>
        <w:rPr>
          <w:szCs w:val="22"/>
        </w:rPr>
      </w:pPr>
      <w:r>
        <w:t>Mark</w:t>
      </w:r>
      <w:r w:rsidRPr="00E86673">
        <w:rPr>
          <w:szCs w:val="22"/>
        </w:rPr>
        <w:t>é</w:t>
      </w:r>
      <w:r>
        <w:t>r ukedagen du ønsker å ta legemidlet som hjelp til å huske det.</w:t>
      </w:r>
    </w:p>
    <w:p w14:paraId="674930DC"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D64E32" w:rsidRPr="003869D5" w14:paraId="27F920A7" w14:textId="77777777" w:rsidTr="00540F64">
        <w:tc>
          <w:tcPr>
            <w:tcW w:w="1231" w:type="dxa"/>
            <w:tcBorders>
              <w:top w:val="nil"/>
              <w:left w:val="nil"/>
              <w:bottom w:val="nil"/>
              <w:right w:val="nil"/>
            </w:tcBorders>
          </w:tcPr>
          <w:p w14:paraId="7DE45B75" w14:textId="77777777" w:rsidR="00D64E32" w:rsidRPr="007E3775" w:rsidRDefault="00D64E32" w:rsidP="00540F64">
            <w:pPr>
              <w:tabs>
                <w:tab w:val="clear" w:pos="567"/>
              </w:tabs>
              <w:spacing w:line="240" w:lineRule="auto"/>
              <w:rPr>
                <w:szCs w:val="22"/>
              </w:rPr>
            </w:pPr>
          </w:p>
        </w:tc>
        <w:tc>
          <w:tcPr>
            <w:tcW w:w="1232" w:type="dxa"/>
            <w:tcBorders>
              <w:top w:val="nil"/>
              <w:left w:val="nil"/>
              <w:bottom w:val="single" w:sz="4" w:space="0" w:color="auto"/>
              <w:right w:val="nil"/>
            </w:tcBorders>
          </w:tcPr>
          <w:p w14:paraId="3C959B27" w14:textId="77777777" w:rsidR="00D64E32" w:rsidRPr="007E3775" w:rsidRDefault="00D64E32"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526E068D" w14:textId="77777777" w:rsidR="00D64E32" w:rsidRPr="007E3775" w:rsidRDefault="00D64E32"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61FE31D4" w14:textId="77777777" w:rsidR="00D64E32" w:rsidRPr="007E3775" w:rsidRDefault="00D64E32"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6FCA6D5A" w14:textId="77777777" w:rsidR="00D64E32" w:rsidRPr="007E3775" w:rsidRDefault="00D64E32"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43D1FFA5" w14:textId="77777777" w:rsidR="00D64E32" w:rsidRPr="007E3775" w:rsidRDefault="00D64E32"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6A4930C9" w14:textId="77777777" w:rsidR="00D64E32" w:rsidRPr="007E3775" w:rsidRDefault="00D64E32"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14E172AD" w14:textId="77777777" w:rsidR="00D64E32" w:rsidRPr="007E3775" w:rsidRDefault="00D64E32" w:rsidP="00540F64">
            <w:pPr>
              <w:tabs>
                <w:tab w:val="clear" w:pos="567"/>
              </w:tabs>
              <w:spacing w:line="240" w:lineRule="auto"/>
              <w:jc w:val="center"/>
              <w:rPr>
                <w:szCs w:val="22"/>
              </w:rPr>
            </w:pPr>
            <w:r>
              <w:t>Sø.</w:t>
            </w:r>
          </w:p>
        </w:tc>
      </w:tr>
      <w:tr w:rsidR="00D64E32" w:rsidRPr="003869D5" w14:paraId="00278440" w14:textId="77777777" w:rsidTr="00540F64">
        <w:tc>
          <w:tcPr>
            <w:tcW w:w="1231" w:type="dxa"/>
            <w:tcBorders>
              <w:top w:val="nil"/>
              <w:left w:val="nil"/>
              <w:bottom w:val="nil"/>
              <w:right w:val="single" w:sz="4" w:space="0" w:color="auto"/>
            </w:tcBorders>
          </w:tcPr>
          <w:p w14:paraId="1B667D4A" w14:textId="0BAE7ADC" w:rsidR="00D64E32" w:rsidRPr="007E3775" w:rsidRDefault="00D64E32" w:rsidP="00540F64">
            <w:pPr>
              <w:tabs>
                <w:tab w:val="clear" w:pos="567"/>
              </w:tabs>
              <w:spacing w:line="240" w:lineRule="auto"/>
              <w:rPr>
                <w:szCs w:val="22"/>
              </w:rPr>
            </w:pPr>
            <w:r>
              <w:t>Uke</w:t>
            </w:r>
            <w:r w:rsidR="00CE0E7E">
              <w:t> </w:t>
            </w:r>
            <w:r>
              <w:t>1</w:t>
            </w:r>
          </w:p>
        </w:tc>
        <w:tc>
          <w:tcPr>
            <w:tcW w:w="1232" w:type="dxa"/>
            <w:tcBorders>
              <w:top w:val="single" w:sz="4" w:space="0" w:color="auto"/>
              <w:left w:val="single" w:sz="4" w:space="0" w:color="auto"/>
              <w:bottom w:val="single" w:sz="4" w:space="0" w:color="auto"/>
            </w:tcBorders>
          </w:tcPr>
          <w:p w14:paraId="45E1327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B59A3A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8E7D56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0F35A0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2D2084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E935831"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5AB1A95" w14:textId="77777777" w:rsidR="00D64E32" w:rsidRPr="007E3775" w:rsidRDefault="00D64E32" w:rsidP="00540F64">
            <w:pPr>
              <w:tabs>
                <w:tab w:val="clear" w:pos="567"/>
              </w:tabs>
              <w:spacing w:line="240" w:lineRule="auto"/>
              <w:rPr>
                <w:szCs w:val="22"/>
              </w:rPr>
            </w:pPr>
          </w:p>
        </w:tc>
      </w:tr>
      <w:tr w:rsidR="00D64E32" w:rsidRPr="003869D5" w14:paraId="11464FA8" w14:textId="77777777" w:rsidTr="00540F64">
        <w:tc>
          <w:tcPr>
            <w:tcW w:w="1231" w:type="dxa"/>
            <w:tcBorders>
              <w:top w:val="nil"/>
              <w:left w:val="nil"/>
              <w:bottom w:val="nil"/>
              <w:right w:val="single" w:sz="4" w:space="0" w:color="auto"/>
            </w:tcBorders>
          </w:tcPr>
          <w:p w14:paraId="07092E9F" w14:textId="46A32704" w:rsidR="00D64E32" w:rsidRPr="007E3775" w:rsidRDefault="00D64E32" w:rsidP="00540F64">
            <w:pPr>
              <w:tabs>
                <w:tab w:val="clear" w:pos="567"/>
              </w:tabs>
              <w:spacing w:line="240" w:lineRule="auto"/>
              <w:rPr>
                <w:szCs w:val="22"/>
              </w:rPr>
            </w:pPr>
            <w:r>
              <w:t>Uke</w:t>
            </w:r>
            <w:r w:rsidR="00CE0E7E">
              <w:t> </w:t>
            </w:r>
            <w:r>
              <w:t>2</w:t>
            </w:r>
          </w:p>
        </w:tc>
        <w:tc>
          <w:tcPr>
            <w:tcW w:w="1232" w:type="dxa"/>
            <w:tcBorders>
              <w:top w:val="single" w:sz="4" w:space="0" w:color="auto"/>
              <w:left w:val="single" w:sz="4" w:space="0" w:color="auto"/>
              <w:bottom w:val="single" w:sz="4" w:space="0" w:color="auto"/>
            </w:tcBorders>
          </w:tcPr>
          <w:p w14:paraId="064E330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1093EC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ABAF4D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14F17F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25816B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86CEB4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58A2F53" w14:textId="77777777" w:rsidR="00D64E32" w:rsidRPr="007E3775" w:rsidRDefault="00D64E32" w:rsidP="00540F64">
            <w:pPr>
              <w:tabs>
                <w:tab w:val="clear" w:pos="567"/>
              </w:tabs>
              <w:spacing w:line="240" w:lineRule="auto"/>
              <w:rPr>
                <w:szCs w:val="22"/>
              </w:rPr>
            </w:pPr>
          </w:p>
        </w:tc>
      </w:tr>
    </w:tbl>
    <w:p w14:paraId="516AA4F7"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D64E32" w:rsidRPr="003869D5" w14:paraId="1682E234" w14:textId="77777777" w:rsidTr="00540F64">
        <w:tc>
          <w:tcPr>
            <w:tcW w:w="1231" w:type="dxa"/>
            <w:tcBorders>
              <w:top w:val="nil"/>
              <w:left w:val="nil"/>
              <w:bottom w:val="nil"/>
              <w:right w:val="nil"/>
            </w:tcBorders>
          </w:tcPr>
          <w:p w14:paraId="034775C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77DB877"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tcPr>
          <w:p w14:paraId="5D1AAC62"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tcPr>
          <w:p w14:paraId="635425CF"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tcPr>
          <w:p w14:paraId="2E3B59DB"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tcPr>
          <w:p w14:paraId="35F2F05D"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tcPr>
          <w:p w14:paraId="43FBF667"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tcPr>
          <w:p w14:paraId="3428A65C" w14:textId="77777777" w:rsidR="00D64E32" w:rsidRPr="007E3775" w:rsidRDefault="00D64E32" w:rsidP="00540F64">
            <w:pPr>
              <w:keepNext/>
              <w:keepLines/>
              <w:tabs>
                <w:tab w:val="clear" w:pos="567"/>
              </w:tabs>
              <w:spacing w:line="240" w:lineRule="auto"/>
              <w:jc w:val="center"/>
              <w:rPr>
                <w:szCs w:val="22"/>
                <w:highlight w:val="lightGray"/>
              </w:rPr>
            </w:pPr>
            <w:r>
              <w:rPr>
                <w:highlight w:val="lightGray"/>
              </w:rPr>
              <w:t>Sø.</w:t>
            </w:r>
          </w:p>
        </w:tc>
      </w:tr>
      <w:tr w:rsidR="00D64E32" w:rsidRPr="003869D5" w14:paraId="0C1D0D93" w14:textId="77777777" w:rsidTr="00540F64">
        <w:tc>
          <w:tcPr>
            <w:tcW w:w="1231" w:type="dxa"/>
            <w:tcBorders>
              <w:top w:val="nil"/>
              <w:left w:val="nil"/>
              <w:bottom w:val="nil"/>
              <w:right w:val="single" w:sz="4" w:space="0" w:color="auto"/>
            </w:tcBorders>
          </w:tcPr>
          <w:p w14:paraId="362CA302" w14:textId="71C06B9B" w:rsidR="00D64E32" w:rsidRPr="007E3775" w:rsidRDefault="00D64E32" w:rsidP="00540F64">
            <w:pPr>
              <w:keepNext/>
              <w:keepLines/>
              <w:tabs>
                <w:tab w:val="clear" w:pos="567"/>
              </w:tabs>
              <w:spacing w:line="240" w:lineRule="auto"/>
              <w:rPr>
                <w:szCs w:val="22"/>
                <w:highlight w:val="lightGray"/>
              </w:rPr>
            </w:pPr>
            <w:r>
              <w:rPr>
                <w:highlight w:val="lightGray"/>
              </w:rPr>
              <w:t>Uke</w:t>
            </w:r>
            <w:r w:rsidR="00CE0E7E">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69764D74"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865126"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E4223B"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01FBFE"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2CE87C"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DFB323"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E83A9A"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43E16F18" w14:textId="77777777" w:rsidTr="00540F64">
        <w:tc>
          <w:tcPr>
            <w:tcW w:w="1231" w:type="dxa"/>
            <w:tcBorders>
              <w:top w:val="nil"/>
              <w:left w:val="nil"/>
              <w:bottom w:val="nil"/>
              <w:right w:val="single" w:sz="4" w:space="0" w:color="auto"/>
            </w:tcBorders>
          </w:tcPr>
          <w:p w14:paraId="519E7BF8" w14:textId="07B4397C" w:rsidR="00D64E32" w:rsidRPr="007E3775" w:rsidRDefault="00D64E32" w:rsidP="00540F64">
            <w:pPr>
              <w:keepNext/>
              <w:keepLines/>
              <w:tabs>
                <w:tab w:val="clear" w:pos="567"/>
              </w:tabs>
              <w:spacing w:line="240" w:lineRule="auto"/>
              <w:rPr>
                <w:szCs w:val="22"/>
                <w:highlight w:val="lightGray"/>
              </w:rPr>
            </w:pPr>
            <w:r>
              <w:rPr>
                <w:highlight w:val="lightGray"/>
              </w:rPr>
              <w:t>Uke</w:t>
            </w:r>
            <w:r w:rsidR="00CE0E7E">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4806C271"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5E51BA"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721CE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CB4C3D"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38B234"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1939E6"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CF1190"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0FC00112" w14:textId="77777777" w:rsidTr="00540F64">
        <w:tc>
          <w:tcPr>
            <w:tcW w:w="1231" w:type="dxa"/>
            <w:tcBorders>
              <w:top w:val="nil"/>
              <w:left w:val="nil"/>
              <w:bottom w:val="nil"/>
              <w:right w:val="single" w:sz="4" w:space="0" w:color="auto"/>
            </w:tcBorders>
          </w:tcPr>
          <w:p w14:paraId="3A6FC4E2" w14:textId="3BB84FDF" w:rsidR="00D64E32" w:rsidRPr="007E3775" w:rsidRDefault="00D64E32" w:rsidP="00540F64">
            <w:pPr>
              <w:keepNext/>
              <w:keepLines/>
              <w:tabs>
                <w:tab w:val="clear" w:pos="567"/>
              </w:tabs>
              <w:spacing w:line="240" w:lineRule="auto"/>
              <w:rPr>
                <w:szCs w:val="22"/>
                <w:highlight w:val="lightGray"/>
              </w:rPr>
            </w:pPr>
            <w:r>
              <w:rPr>
                <w:highlight w:val="lightGray"/>
              </w:rPr>
              <w:t>Uke</w:t>
            </w:r>
            <w:r w:rsidR="00CE0E7E">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6CE0F1C8"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A88423"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E1FD92"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C98F1F"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84843C"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D1C1E4"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084EB3"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2648C98F" w14:textId="77777777" w:rsidTr="00540F64">
        <w:tc>
          <w:tcPr>
            <w:tcW w:w="1231" w:type="dxa"/>
            <w:tcBorders>
              <w:top w:val="nil"/>
              <w:left w:val="nil"/>
              <w:bottom w:val="nil"/>
              <w:right w:val="single" w:sz="4" w:space="0" w:color="auto"/>
            </w:tcBorders>
          </w:tcPr>
          <w:p w14:paraId="53F5D36C" w14:textId="3CC49E68" w:rsidR="00D64E32" w:rsidRPr="007E3775" w:rsidRDefault="00D64E32" w:rsidP="00540F64">
            <w:pPr>
              <w:keepNext/>
              <w:keepLines/>
              <w:tabs>
                <w:tab w:val="clear" w:pos="567"/>
              </w:tabs>
              <w:spacing w:line="240" w:lineRule="auto"/>
              <w:rPr>
                <w:szCs w:val="22"/>
                <w:highlight w:val="lightGray"/>
              </w:rPr>
            </w:pPr>
            <w:r>
              <w:rPr>
                <w:highlight w:val="lightGray"/>
              </w:rPr>
              <w:t>Uke</w:t>
            </w:r>
            <w:r w:rsidR="00CE0E7E">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18BCC5CE"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FD3512"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E9C716"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875EC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4BAC39"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1AB589"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B336C3" w14:textId="77777777" w:rsidR="00D64E32" w:rsidRPr="007E3775" w:rsidRDefault="00D64E32" w:rsidP="00540F64">
            <w:pPr>
              <w:keepNext/>
              <w:keepLines/>
              <w:tabs>
                <w:tab w:val="clear" w:pos="567"/>
              </w:tabs>
              <w:spacing w:line="240" w:lineRule="auto"/>
              <w:rPr>
                <w:szCs w:val="22"/>
                <w:highlight w:val="lightGray"/>
              </w:rPr>
            </w:pPr>
          </w:p>
        </w:tc>
      </w:tr>
    </w:tbl>
    <w:p w14:paraId="51692A05" w14:textId="77777777" w:rsidR="00D64E32" w:rsidRPr="007E3775" w:rsidRDefault="00D64E32" w:rsidP="00D64E32">
      <w:pPr>
        <w:tabs>
          <w:tab w:val="clear" w:pos="567"/>
        </w:tabs>
        <w:spacing w:line="240" w:lineRule="auto"/>
        <w:rPr>
          <w:szCs w:val="22"/>
        </w:rPr>
      </w:pPr>
    </w:p>
    <w:p w14:paraId="4A7DEF10" w14:textId="77777777" w:rsidR="00D64E32" w:rsidRPr="007E3775" w:rsidRDefault="00D64E32" w:rsidP="00D64E32">
      <w:pPr>
        <w:tabs>
          <w:tab w:val="clear" w:pos="567"/>
        </w:tabs>
        <w:spacing w:line="240" w:lineRule="auto"/>
        <w:rPr>
          <w:szCs w:val="22"/>
        </w:rPr>
      </w:pPr>
      <w:r w:rsidRPr="00141CED">
        <w:t>Les pakningsvedlegget før bruk.</w:t>
      </w:r>
    </w:p>
    <w:p w14:paraId="5C490C35" w14:textId="35D839A4" w:rsidR="00D64E32" w:rsidRPr="007E3775" w:rsidRDefault="006D35F7" w:rsidP="00D64E32">
      <w:pPr>
        <w:tabs>
          <w:tab w:val="clear" w:pos="567"/>
          <w:tab w:val="left" w:pos="0"/>
        </w:tabs>
        <w:autoSpaceDE w:val="0"/>
        <w:autoSpaceDN w:val="0"/>
        <w:adjustRightInd w:val="0"/>
        <w:spacing w:line="240" w:lineRule="auto"/>
        <w:ind w:left="432" w:hanging="432"/>
        <w:rPr>
          <w:szCs w:val="22"/>
        </w:rPr>
      </w:pPr>
      <w:r>
        <w:t>Til subkutan bruk</w:t>
      </w:r>
    </w:p>
    <w:p w14:paraId="79662D75"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5FEAEA65"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522F1F80" w14:textId="2C183E4B"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VAULT_ND_b988a5d9-7f3c-492b-a2ff-c544da6642e0 \* MERGEFORMAT </w:instrText>
      </w:r>
      <w:r w:rsidR="007461EE">
        <w:rPr>
          <w:b/>
        </w:rPr>
        <w:fldChar w:fldCharType="separate"/>
      </w:r>
      <w:r w:rsidR="007461EE">
        <w:rPr>
          <w:b/>
        </w:rPr>
        <w:t xml:space="preserve"> </w:t>
      </w:r>
      <w:r w:rsidR="007461EE">
        <w:rPr>
          <w:b/>
        </w:rPr>
        <w:fldChar w:fldCharType="end"/>
      </w:r>
    </w:p>
    <w:p w14:paraId="74D8402C" w14:textId="77777777" w:rsidR="00D64E32" w:rsidRPr="007E3775" w:rsidRDefault="00D64E32" w:rsidP="00D64E32">
      <w:pPr>
        <w:keepNext/>
        <w:tabs>
          <w:tab w:val="clear" w:pos="567"/>
        </w:tabs>
        <w:spacing w:line="240" w:lineRule="auto"/>
        <w:rPr>
          <w:szCs w:val="22"/>
        </w:rPr>
      </w:pPr>
    </w:p>
    <w:p w14:paraId="2722CD8C" w14:textId="083D7EF6" w:rsidR="00D64E32" w:rsidRPr="007E3775" w:rsidRDefault="00D64E32" w:rsidP="00D64E32">
      <w:pPr>
        <w:keepNext/>
        <w:tabs>
          <w:tab w:val="clear" w:pos="567"/>
        </w:tabs>
        <w:spacing w:line="240" w:lineRule="auto"/>
        <w:outlineLvl w:val="0"/>
        <w:rPr>
          <w:szCs w:val="22"/>
        </w:rPr>
      </w:pPr>
      <w:r>
        <w:t>Oppbevares utilgjengelig for barn.</w:t>
      </w:r>
      <w:fldSimple w:instr=" DOCVARIABLE vault_nd_1fb980ef-1c6b-40bf-b42c-e4da1b1d250a \* MERGEFORMAT ">
        <w:r w:rsidR="007461EE">
          <w:t xml:space="preserve"> </w:t>
        </w:r>
      </w:fldSimple>
    </w:p>
    <w:p w14:paraId="7D344D8C" w14:textId="77777777" w:rsidR="00D64E32" w:rsidRPr="007E3775" w:rsidRDefault="00D64E32" w:rsidP="00D64E32">
      <w:pPr>
        <w:tabs>
          <w:tab w:val="clear" w:pos="567"/>
        </w:tabs>
        <w:spacing w:line="240" w:lineRule="auto"/>
        <w:rPr>
          <w:szCs w:val="22"/>
        </w:rPr>
      </w:pPr>
    </w:p>
    <w:p w14:paraId="5A8FDDF5" w14:textId="77777777" w:rsidR="00D64E32" w:rsidRPr="007E3775" w:rsidRDefault="00D64E32" w:rsidP="00D64E32">
      <w:pPr>
        <w:tabs>
          <w:tab w:val="clear" w:pos="567"/>
        </w:tabs>
        <w:spacing w:line="240" w:lineRule="auto"/>
        <w:rPr>
          <w:szCs w:val="22"/>
        </w:rPr>
      </w:pPr>
    </w:p>
    <w:p w14:paraId="5C42E1A2" w14:textId="6B47126C"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VAULT_ND_dcffb28d-55af-4351-80b4-5f5ec55952cf \* MERGEFORMAT </w:instrText>
      </w:r>
      <w:r w:rsidR="007461EE">
        <w:rPr>
          <w:b/>
        </w:rPr>
        <w:fldChar w:fldCharType="separate"/>
      </w:r>
      <w:r w:rsidR="007461EE">
        <w:rPr>
          <w:b/>
        </w:rPr>
        <w:t xml:space="preserve"> </w:t>
      </w:r>
      <w:r w:rsidR="007461EE">
        <w:rPr>
          <w:b/>
        </w:rPr>
        <w:fldChar w:fldCharType="end"/>
      </w:r>
    </w:p>
    <w:p w14:paraId="0CD6F7B2" w14:textId="77777777" w:rsidR="00D64E32" w:rsidRPr="007E3775" w:rsidRDefault="00D64E32" w:rsidP="00D64E32">
      <w:pPr>
        <w:tabs>
          <w:tab w:val="clear" w:pos="567"/>
        </w:tabs>
        <w:spacing w:line="240" w:lineRule="auto"/>
        <w:rPr>
          <w:szCs w:val="22"/>
        </w:rPr>
      </w:pPr>
    </w:p>
    <w:p w14:paraId="2DE91419" w14:textId="77777777" w:rsidR="00D64E32" w:rsidRPr="007E3775" w:rsidRDefault="00D64E32" w:rsidP="00D64E32">
      <w:pPr>
        <w:tabs>
          <w:tab w:val="clear" w:pos="567"/>
          <w:tab w:val="left" w:pos="749"/>
        </w:tabs>
        <w:spacing w:line="240" w:lineRule="auto"/>
        <w:rPr>
          <w:szCs w:val="22"/>
        </w:rPr>
      </w:pPr>
    </w:p>
    <w:p w14:paraId="61B4D1E8" w14:textId="1564E716"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VAULT_ND_31b9e474-e065-4cf0-bfbe-37ddaa900d26 \* MERGEFORMAT </w:instrText>
      </w:r>
      <w:r w:rsidR="007461EE">
        <w:rPr>
          <w:b/>
        </w:rPr>
        <w:fldChar w:fldCharType="separate"/>
      </w:r>
      <w:r w:rsidR="007461EE">
        <w:rPr>
          <w:b/>
        </w:rPr>
        <w:t xml:space="preserve"> </w:t>
      </w:r>
      <w:r w:rsidR="007461EE">
        <w:rPr>
          <w:b/>
        </w:rPr>
        <w:fldChar w:fldCharType="end"/>
      </w:r>
    </w:p>
    <w:p w14:paraId="70E58E6A" w14:textId="77777777" w:rsidR="00D64E32" w:rsidRPr="007E3775" w:rsidRDefault="00D64E32" w:rsidP="00D64E32">
      <w:pPr>
        <w:tabs>
          <w:tab w:val="clear" w:pos="567"/>
        </w:tabs>
        <w:spacing w:line="240" w:lineRule="auto"/>
        <w:rPr>
          <w:i/>
          <w:szCs w:val="22"/>
        </w:rPr>
      </w:pPr>
    </w:p>
    <w:p w14:paraId="3195703F" w14:textId="77777777" w:rsidR="00D64E32" w:rsidRPr="007E3775" w:rsidRDefault="00D64E32" w:rsidP="00D64E32">
      <w:pPr>
        <w:tabs>
          <w:tab w:val="clear" w:pos="567"/>
        </w:tabs>
        <w:spacing w:line="240" w:lineRule="auto"/>
        <w:rPr>
          <w:szCs w:val="22"/>
        </w:rPr>
      </w:pPr>
      <w:r>
        <w:t>EXP</w:t>
      </w:r>
    </w:p>
    <w:p w14:paraId="4CFFDE8D" w14:textId="77777777" w:rsidR="00D64E32" w:rsidRPr="007E3775" w:rsidRDefault="00D64E32" w:rsidP="00D64E32">
      <w:pPr>
        <w:tabs>
          <w:tab w:val="clear" w:pos="567"/>
        </w:tabs>
        <w:spacing w:line="240" w:lineRule="auto"/>
        <w:rPr>
          <w:szCs w:val="22"/>
        </w:rPr>
      </w:pPr>
    </w:p>
    <w:p w14:paraId="0F09B3DF" w14:textId="77777777" w:rsidR="00D64E32" w:rsidRPr="007E3775" w:rsidRDefault="00D64E32" w:rsidP="00D64E32">
      <w:pPr>
        <w:tabs>
          <w:tab w:val="clear" w:pos="567"/>
        </w:tabs>
        <w:spacing w:line="240" w:lineRule="auto"/>
        <w:rPr>
          <w:szCs w:val="22"/>
        </w:rPr>
      </w:pPr>
    </w:p>
    <w:p w14:paraId="02463407" w14:textId="62861C8E"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VAULT_ND_40c1c02e-fa55-4463-b4c3-2d6f2d44933b \* MERGEFORMAT </w:instrText>
      </w:r>
      <w:r w:rsidR="007461EE">
        <w:rPr>
          <w:b/>
        </w:rPr>
        <w:fldChar w:fldCharType="separate"/>
      </w:r>
      <w:r w:rsidR="007461EE">
        <w:rPr>
          <w:b/>
        </w:rPr>
        <w:t xml:space="preserve"> </w:t>
      </w:r>
      <w:r w:rsidR="007461EE">
        <w:rPr>
          <w:b/>
        </w:rPr>
        <w:fldChar w:fldCharType="end"/>
      </w:r>
    </w:p>
    <w:p w14:paraId="5A46A4FE" w14:textId="77777777" w:rsidR="00D64E32" w:rsidRPr="007E3775" w:rsidRDefault="00D64E32" w:rsidP="00D64E32">
      <w:pPr>
        <w:tabs>
          <w:tab w:val="clear" w:pos="567"/>
        </w:tabs>
        <w:spacing w:line="240" w:lineRule="auto"/>
        <w:rPr>
          <w:i/>
          <w:szCs w:val="22"/>
        </w:rPr>
      </w:pPr>
    </w:p>
    <w:p w14:paraId="633483CF" w14:textId="77777777" w:rsidR="00D64E32" w:rsidRPr="003869D5" w:rsidRDefault="00D64E32" w:rsidP="00D64E32">
      <w:pPr>
        <w:spacing w:line="240" w:lineRule="auto"/>
        <w:rPr>
          <w:szCs w:val="22"/>
        </w:rPr>
      </w:pPr>
      <w:r>
        <w:t>Oppbevares i kjøleskap.</w:t>
      </w:r>
    </w:p>
    <w:p w14:paraId="70B17D61" w14:textId="79BCC0E1" w:rsidR="00D64E32" w:rsidRPr="003869D5" w:rsidRDefault="00D64E32" w:rsidP="00D64E32">
      <w:pPr>
        <w:spacing w:line="240" w:lineRule="auto"/>
        <w:rPr>
          <w:szCs w:val="22"/>
        </w:rPr>
      </w:pPr>
      <w:r>
        <w:t xml:space="preserve">Kan oppbevares utenfor kjøleskap </w:t>
      </w:r>
      <w:r w:rsidR="00747E41">
        <w:t>under</w:t>
      </w:r>
      <w:r>
        <w:t xml:space="preserve"> 30 ºC i inntil 21</w:t>
      </w:r>
      <w:r w:rsidR="007D6D83">
        <w:t> </w:t>
      </w:r>
      <w:r>
        <w:t>dager.</w:t>
      </w:r>
    </w:p>
    <w:p w14:paraId="6423E2A1" w14:textId="77777777" w:rsidR="00D64E32" w:rsidRPr="003869D5" w:rsidRDefault="00D64E32" w:rsidP="00D64E32">
      <w:pPr>
        <w:spacing w:line="240" w:lineRule="auto"/>
        <w:rPr>
          <w:szCs w:val="22"/>
        </w:rPr>
      </w:pPr>
      <w:r>
        <w:t>Skal ikke fryses.</w:t>
      </w:r>
    </w:p>
    <w:p w14:paraId="4FBA2602" w14:textId="1887B174" w:rsidR="00D64E32" w:rsidRPr="003869D5" w:rsidRDefault="00D64E32" w:rsidP="00D64E32">
      <w:pPr>
        <w:tabs>
          <w:tab w:val="clear" w:pos="567"/>
        </w:tabs>
        <w:spacing w:line="240" w:lineRule="auto"/>
        <w:ind w:left="567" w:hanging="567"/>
        <w:rPr>
          <w:szCs w:val="22"/>
        </w:rPr>
      </w:pPr>
      <w:r>
        <w:t xml:space="preserve">Oppbevares i </w:t>
      </w:r>
      <w:r w:rsidR="00E4511A">
        <w:t>originalpakningen</w:t>
      </w:r>
      <w:r>
        <w:t xml:space="preserve"> for å beskytte mot lys.</w:t>
      </w:r>
    </w:p>
    <w:p w14:paraId="33510DAB" w14:textId="77777777" w:rsidR="00D64E32" w:rsidRPr="007E3775" w:rsidRDefault="00D64E32" w:rsidP="00D64E32">
      <w:pPr>
        <w:tabs>
          <w:tab w:val="clear" w:pos="567"/>
        </w:tabs>
        <w:spacing w:line="240" w:lineRule="auto"/>
        <w:ind w:left="567" w:hanging="567"/>
        <w:rPr>
          <w:szCs w:val="22"/>
        </w:rPr>
      </w:pPr>
    </w:p>
    <w:p w14:paraId="47862506" w14:textId="77777777" w:rsidR="00D64E32" w:rsidRPr="007E3775" w:rsidRDefault="00D64E32" w:rsidP="00D64E32">
      <w:pPr>
        <w:tabs>
          <w:tab w:val="clear" w:pos="567"/>
        </w:tabs>
        <w:spacing w:line="240" w:lineRule="auto"/>
        <w:ind w:left="567" w:hanging="567"/>
        <w:rPr>
          <w:szCs w:val="22"/>
        </w:rPr>
      </w:pPr>
    </w:p>
    <w:p w14:paraId="00473119" w14:textId="3F7D4911"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VAULT_ND_6303f779-47c0-4a36-91c0-76a39a70e27a \* MERGEFORMAT </w:instrText>
      </w:r>
      <w:r w:rsidR="007461EE">
        <w:rPr>
          <w:b/>
        </w:rPr>
        <w:fldChar w:fldCharType="separate"/>
      </w:r>
      <w:r w:rsidR="007461EE">
        <w:rPr>
          <w:b/>
        </w:rPr>
        <w:t xml:space="preserve"> </w:t>
      </w:r>
      <w:r w:rsidR="007461EE">
        <w:rPr>
          <w:b/>
        </w:rPr>
        <w:fldChar w:fldCharType="end"/>
      </w:r>
    </w:p>
    <w:p w14:paraId="46333E5C" w14:textId="77777777" w:rsidR="00D64E32" w:rsidRPr="007E3775" w:rsidRDefault="00D64E32" w:rsidP="00D64E32">
      <w:pPr>
        <w:tabs>
          <w:tab w:val="clear" w:pos="567"/>
        </w:tabs>
        <w:spacing w:line="240" w:lineRule="auto"/>
        <w:rPr>
          <w:i/>
          <w:szCs w:val="22"/>
        </w:rPr>
      </w:pPr>
    </w:p>
    <w:p w14:paraId="36EC24B1" w14:textId="77777777" w:rsidR="00D64E32" w:rsidRPr="007E3775" w:rsidRDefault="00D64E32" w:rsidP="00D64E32">
      <w:pPr>
        <w:tabs>
          <w:tab w:val="clear" w:pos="567"/>
        </w:tabs>
        <w:spacing w:line="240" w:lineRule="auto"/>
        <w:rPr>
          <w:szCs w:val="22"/>
        </w:rPr>
      </w:pPr>
    </w:p>
    <w:p w14:paraId="1C48774A" w14:textId="6B84F678"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VAULT_ND_ee96f689-9e13-4f56-8854-46197082ab77 \* MERGEFORMAT </w:instrText>
      </w:r>
      <w:r w:rsidR="007461EE">
        <w:rPr>
          <w:b/>
        </w:rPr>
        <w:fldChar w:fldCharType="separate"/>
      </w:r>
      <w:r w:rsidR="007461EE">
        <w:rPr>
          <w:b/>
        </w:rPr>
        <w:t xml:space="preserve"> </w:t>
      </w:r>
      <w:r w:rsidR="007461EE">
        <w:rPr>
          <w:b/>
        </w:rPr>
        <w:fldChar w:fldCharType="end"/>
      </w:r>
    </w:p>
    <w:p w14:paraId="23151552" w14:textId="77777777" w:rsidR="00D64E32" w:rsidRPr="007E3775" w:rsidRDefault="00D64E32" w:rsidP="00D64E32">
      <w:pPr>
        <w:tabs>
          <w:tab w:val="clear" w:pos="567"/>
        </w:tabs>
        <w:spacing w:line="240" w:lineRule="auto"/>
        <w:rPr>
          <w:i/>
          <w:szCs w:val="22"/>
        </w:rPr>
      </w:pPr>
    </w:p>
    <w:p w14:paraId="7ADFB08B" w14:textId="1127878F" w:rsidR="00D64E32" w:rsidRPr="003869D5" w:rsidRDefault="00D64E32" w:rsidP="00D64E32">
      <w:pPr>
        <w:pStyle w:val="Default"/>
        <w:jc w:val="both"/>
        <w:rPr>
          <w:color w:val="auto"/>
          <w:sz w:val="22"/>
          <w:szCs w:val="22"/>
        </w:rPr>
      </w:pPr>
      <w:r>
        <w:rPr>
          <w:color w:val="auto"/>
          <w:sz w:val="22"/>
        </w:rPr>
        <w:t>Eli Lilly Nederland B.V.</w:t>
      </w:r>
    </w:p>
    <w:p w14:paraId="7284C8D1" w14:textId="74EB0506" w:rsidR="00D64E32" w:rsidRPr="003869D5" w:rsidRDefault="005113F9" w:rsidP="00D64E32">
      <w:pPr>
        <w:tabs>
          <w:tab w:val="clear" w:pos="567"/>
        </w:tabs>
        <w:spacing w:line="240" w:lineRule="auto"/>
        <w:rPr>
          <w:szCs w:val="22"/>
        </w:rPr>
      </w:pPr>
      <w:r>
        <w:rPr>
          <w:szCs w:val="22"/>
          <w:lang w:eastAsia="en-GB"/>
        </w:rPr>
        <w:t>Orteliuslaan 1000</w:t>
      </w:r>
      <w:r w:rsidR="00D64E32">
        <w:t>, 3528 B</w:t>
      </w:r>
      <w:r>
        <w:t>D</w:t>
      </w:r>
      <w:r w:rsidR="00D64E32">
        <w:t xml:space="preserve"> Utrecht</w:t>
      </w:r>
    </w:p>
    <w:p w14:paraId="6B18F1BC" w14:textId="77777777" w:rsidR="00D64E32" w:rsidRPr="007E3775" w:rsidRDefault="00D64E32" w:rsidP="00D64E32">
      <w:pPr>
        <w:tabs>
          <w:tab w:val="clear" w:pos="567"/>
        </w:tabs>
        <w:spacing w:line="240" w:lineRule="auto"/>
        <w:rPr>
          <w:szCs w:val="22"/>
        </w:rPr>
      </w:pPr>
      <w:r>
        <w:t>Nederland</w:t>
      </w:r>
    </w:p>
    <w:p w14:paraId="36FEA438" w14:textId="77777777" w:rsidR="00D64E32" w:rsidRPr="007E3775" w:rsidRDefault="00D64E32" w:rsidP="00D64E32">
      <w:pPr>
        <w:tabs>
          <w:tab w:val="clear" w:pos="567"/>
        </w:tabs>
        <w:spacing w:line="240" w:lineRule="auto"/>
        <w:rPr>
          <w:szCs w:val="22"/>
        </w:rPr>
      </w:pPr>
    </w:p>
    <w:p w14:paraId="61EED9F9" w14:textId="77777777" w:rsidR="00D64E32" w:rsidRPr="007E3775" w:rsidRDefault="00D64E32" w:rsidP="00D64E32">
      <w:pPr>
        <w:tabs>
          <w:tab w:val="clear" w:pos="567"/>
        </w:tabs>
        <w:spacing w:line="240" w:lineRule="auto"/>
        <w:rPr>
          <w:szCs w:val="22"/>
        </w:rPr>
      </w:pPr>
    </w:p>
    <w:p w14:paraId="232D194C" w14:textId="6FE332EB"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VAULT_ND_01c351f4-a414-46b6-b25d-bbf2dbea62da \* MERGEFORMAT </w:instrText>
      </w:r>
      <w:r w:rsidR="007461EE">
        <w:rPr>
          <w:b/>
        </w:rPr>
        <w:fldChar w:fldCharType="separate"/>
      </w:r>
      <w:r w:rsidR="007461EE">
        <w:rPr>
          <w:b/>
        </w:rPr>
        <w:t xml:space="preserve"> </w:t>
      </w:r>
      <w:r w:rsidR="007461EE">
        <w:rPr>
          <w:b/>
        </w:rPr>
        <w:fldChar w:fldCharType="end"/>
      </w:r>
    </w:p>
    <w:p w14:paraId="14304B68" w14:textId="77777777" w:rsidR="00D64E32" w:rsidRPr="007E3775" w:rsidRDefault="00D64E32" w:rsidP="00D64E32">
      <w:pPr>
        <w:tabs>
          <w:tab w:val="clear" w:pos="567"/>
        </w:tabs>
        <w:spacing w:line="240" w:lineRule="auto"/>
        <w:rPr>
          <w:szCs w:val="22"/>
        </w:rPr>
      </w:pPr>
    </w:p>
    <w:p w14:paraId="1E4C3CCA" w14:textId="68F0DFC2" w:rsidR="00D64E32" w:rsidRPr="003869D5" w:rsidRDefault="00F66BFC" w:rsidP="00D64E32">
      <w:pPr>
        <w:tabs>
          <w:tab w:val="clear" w:pos="567"/>
        </w:tabs>
        <w:spacing w:line="240" w:lineRule="auto"/>
        <w:outlineLvl w:val="0"/>
        <w:rPr>
          <w:szCs w:val="22"/>
          <w:highlight w:val="lightGray"/>
        </w:rPr>
      </w:pPr>
      <w:r w:rsidRPr="0010065E">
        <w:rPr>
          <w:szCs w:val="22"/>
        </w:rPr>
        <w:t>EU/1/22/1685</w:t>
      </w:r>
      <w:r w:rsidR="00D64E32">
        <w:t xml:space="preserve">/004 </w:t>
      </w:r>
      <w:r w:rsidR="00D64E32">
        <w:rPr>
          <w:highlight w:val="lightGray"/>
        </w:rPr>
        <w:t>2 ferdigfylte penner</w:t>
      </w:r>
      <w:r w:rsidR="007461EE">
        <w:rPr>
          <w:highlight w:val="lightGray"/>
        </w:rPr>
        <w:fldChar w:fldCharType="begin"/>
      </w:r>
      <w:r w:rsidR="007461EE">
        <w:rPr>
          <w:highlight w:val="lightGray"/>
        </w:rPr>
        <w:instrText xml:space="preserve"> DOCVARIABLE vault_nd_8392da57-2487-4b0d-8ca3-4208e8ee6097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6DC4CEE5" w14:textId="20DDFB96" w:rsidR="00D64E32" w:rsidRPr="003869D5" w:rsidRDefault="00F66BFC" w:rsidP="00D64E32">
      <w:pPr>
        <w:tabs>
          <w:tab w:val="clear" w:pos="567"/>
        </w:tabs>
        <w:spacing w:line="240" w:lineRule="auto"/>
        <w:outlineLvl w:val="0"/>
        <w:rPr>
          <w:szCs w:val="22"/>
          <w:highlight w:val="lightGray"/>
        </w:rPr>
      </w:pPr>
      <w:r w:rsidRPr="00141CED">
        <w:rPr>
          <w:szCs w:val="22"/>
          <w:highlight w:val="lightGray"/>
        </w:rPr>
        <w:t>EU/1/22/1685</w:t>
      </w:r>
      <w:r w:rsidR="00D64E32">
        <w:rPr>
          <w:highlight w:val="lightGray"/>
        </w:rPr>
        <w:t>/005 4 ferdigfylte penner</w:t>
      </w:r>
      <w:r w:rsidR="007461EE">
        <w:rPr>
          <w:highlight w:val="lightGray"/>
        </w:rPr>
        <w:fldChar w:fldCharType="begin"/>
      </w:r>
      <w:r w:rsidR="007461EE">
        <w:rPr>
          <w:highlight w:val="lightGray"/>
        </w:rPr>
        <w:instrText xml:space="preserve"> DOCVARIABLE vault_nd_f8dc2bcc-2fc7-4047-b9ae-e7725fdbe731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70A97CC9" w14:textId="77777777" w:rsidR="00D64E32" w:rsidRPr="007E3775" w:rsidRDefault="00D64E32" w:rsidP="00D64E32">
      <w:pPr>
        <w:tabs>
          <w:tab w:val="clear" w:pos="567"/>
        </w:tabs>
        <w:spacing w:line="240" w:lineRule="auto"/>
        <w:outlineLvl w:val="0"/>
        <w:rPr>
          <w:szCs w:val="22"/>
        </w:rPr>
      </w:pPr>
    </w:p>
    <w:p w14:paraId="31252C6C" w14:textId="77777777" w:rsidR="00D64E32" w:rsidRPr="007E3775" w:rsidRDefault="00D64E32" w:rsidP="00D64E32">
      <w:pPr>
        <w:tabs>
          <w:tab w:val="clear" w:pos="567"/>
        </w:tabs>
        <w:spacing w:line="240" w:lineRule="auto"/>
        <w:rPr>
          <w:szCs w:val="22"/>
        </w:rPr>
      </w:pPr>
    </w:p>
    <w:p w14:paraId="7A25F962" w14:textId="3BE6C526"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VAULT_ND_cb604fb0-8915-4bac-9b83-a75be61ebd1c \* MERGEFORMAT </w:instrText>
      </w:r>
      <w:r w:rsidR="007461EE">
        <w:rPr>
          <w:b/>
        </w:rPr>
        <w:fldChar w:fldCharType="separate"/>
      </w:r>
      <w:r w:rsidR="007461EE">
        <w:rPr>
          <w:b/>
        </w:rPr>
        <w:t xml:space="preserve"> </w:t>
      </w:r>
      <w:r w:rsidR="007461EE">
        <w:rPr>
          <w:b/>
        </w:rPr>
        <w:fldChar w:fldCharType="end"/>
      </w:r>
    </w:p>
    <w:p w14:paraId="1DDD0FC0" w14:textId="77777777" w:rsidR="00D64E32" w:rsidRPr="007E3775" w:rsidRDefault="00D64E32" w:rsidP="00D64E32">
      <w:pPr>
        <w:tabs>
          <w:tab w:val="clear" w:pos="567"/>
        </w:tabs>
        <w:spacing w:line="240" w:lineRule="auto"/>
        <w:rPr>
          <w:szCs w:val="22"/>
        </w:rPr>
      </w:pPr>
    </w:p>
    <w:p w14:paraId="44B20900" w14:textId="77777777" w:rsidR="00D64E32" w:rsidRPr="007E3775" w:rsidRDefault="00D64E32" w:rsidP="00D64E32">
      <w:pPr>
        <w:tabs>
          <w:tab w:val="clear" w:pos="567"/>
        </w:tabs>
        <w:spacing w:line="240" w:lineRule="auto"/>
        <w:rPr>
          <w:szCs w:val="22"/>
        </w:rPr>
      </w:pPr>
      <w:r>
        <w:t>Lot</w:t>
      </w:r>
    </w:p>
    <w:p w14:paraId="7D100D14" w14:textId="77777777" w:rsidR="00D64E32" w:rsidRPr="007E3775" w:rsidRDefault="00D64E32" w:rsidP="00D64E32">
      <w:pPr>
        <w:tabs>
          <w:tab w:val="clear" w:pos="567"/>
        </w:tabs>
        <w:spacing w:line="240" w:lineRule="auto"/>
        <w:rPr>
          <w:szCs w:val="22"/>
        </w:rPr>
      </w:pPr>
    </w:p>
    <w:p w14:paraId="6BD2AE6D" w14:textId="77777777" w:rsidR="00D64E32" w:rsidRPr="007E3775" w:rsidRDefault="00D64E32" w:rsidP="00D64E32">
      <w:pPr>
        <w:tabs>
          <w:tab w:val="clear" w:pos="567"/>
        </w:tabs>
        <w:spacing w:line="240" w:lineRule="auto"/>
        <w:rPr>
          <w:szCs w:val="22"/>
        </w:rPr>
      </w:pPr>
    </w:p>
    <w:p w14:paraId="0C7A76AC" w14:textId="6A3C8799"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VAULT_ND_520d72b9-8b69-4042-a3af-2d5557de735a \* MERGEFORMAT </w:instrText>
      </w:r>
      <w:r w:rsidR="007461EE">
        <w:rPr>
          <w:b/>
        </w:rPr>
        <w:fldChar w:fldCharType="separate"/>
      </w:r>
      <w:r w:rsidR="007461EE">
        <w:rPr>
          <w:b/>
        </w:rPr>
        <w:t xml:space="preserve"> </w:t>
      </w:r>
      <w:r w:rsidR="007461EE">
        <w:rPr>
          <w:b/>
        </w:rPr>
        <w:fldChar w:fldCharType="end"/>
      </w:r>
    </w:p>
    <w:p w14:paraId="51276DB0" w14:textId="77777777" w:rsidR="00D64E32" w:rsidRPr="007E3775" w:rsidRDefault="00D64E32" w:rsidP="00D64E32">
      <w:pPr>
        <w:suppressLineNumbers/>
        <w:spacing w:line="240" w:lineRule="auto"/>
        <w:rPr>
          <w:szCs w:val="22"/>
        </w:rPr>
      </w:pPr>
    </w:p>
    <w:p w14:paraId="70A7E488" w14:textId="77777777" w:rsidR="00D64E32" w:rsidRPr="007E3775" w:rsidRDefault="00D64E32" w:rsidP="00D64E32">
      <w:pPr>
        <w:tabs>
          <w:tab w:val="clear" w:pos="567"/>
        </w:tabs>
        <w:spacing w:line="240" w:lineRule="auto"/>
        <w:rPr>
          <w:szCs w:val="22"/>
        </w:rPr>
      </w:pPr>
    </w:p>
    <w:p w14:paraId="73F72F50" w14:textId="5BE951CC"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VAULT_ND_6b493364-e621-4dce-976c-0154024a9bfa \* MERGEFORMAT </w:instrText>
      </w:r>
      <w:r w:rsidR="007461EE">
        <w:rPr>
          <w:b/>
        </w:rPr>
        <w:fldChar w:fldCharType="separate"/>
      </w:r>
      <w:r w:rsidR="007461EE">
        <w:rPr>
          <w:b/>
        </w:rPr>
        <w:t xml:space="preserve"> </w:t>
      </w:r>
      <w:r w:rsidR="007461EE">
        <w:rPr>
          <w:b/>
        </w:rPr>
        <w:fldChar w:fldCharType="end"/>
      </w:r>
    </w:p>
    <w:p w14:paraId="6CDEFE48" w14:textId="77777777" w:rsidR="00D64E32" w:rsidRPr="007E3775" w:rsidRDefault="00D64E32" w:rsidP="00D64E32">
      <w:pPr>
        <w:tabs>
          <w:tab w:val="clear" w:pos="567"/>
        </w:tabs>
        <w:spacing w:line="240" w:lineRule="auto"/>
        <w:rPr>
          <w:szCs w:val="22"/>
        </w:rPr>
      </w:pPr>
    </w:p>
    <w:p w14:paraId="41CDF17D" w14:textId="77777777" w:rsidR="00D64E32" w:rsidRPr="007E3775" w:rsidRDefault="00D64E32" w:rsidP="00D64E32">
      <w:pPr>
        <w:tabs>
          <w:tab w:val="clear" w:pos="567"/>
        </w:tabs>
        <w:spacing w:line="240" w:lineRule="auto"/>
        <w:rPr>
          <w:i/>
          <w:szCs w:val="22"/>
        </w:rPr>
      </w:pPr>
    </w:p>
    <w:p w14:paraId="218B73B2" w14:textId="77777777" w:rsidR="00400E34" w:rsidRDefault="00400E34">
      <w:pPr>
        <w:tabs>
          <w:tab w:val="clear" w:pos="567"/>
        </w:tabs>
        <w:spacing w:line="240" w:lineRule="auto"/>
        <w:rPr>
          <w:b/>
        </w:rPr>
      </w:pPr>
      <w:r>
        <w:rPr>
          <w:b/>
        </w:rPr>
        <w:br w:type="page"/>
      </w:r>
    </w:p>
    <w:p w14:paraId="14B62074" w14:textId="05F4F5EF"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2A07C607" w14:textId="77777777" w:rsidR="00D64E32" w:rsidRPr="007E3775" w:rsidRDefault="00D64E32" w:rsidP="00D64E32">
      <w:pPr>
        <w:tabs>
          <w:tab w:val="clear" w:pos="567"/>
        </w:tabs>
        <w:spacing w:line="240" w:lineRule="auto"/>
        <w:rPr>
          <w:szCs w:val="22"/>
        </w:rPr>
      </w:pPr>
    </w:p>
    <w:p w14:paraId="741661FB" w14:textId="71696FEB" w:rsidR="00D64E32" w:rsidRPr="003869D5" w:rsidRDefault="00D64E32" w:rsidP="00D64E32">
      <w:pPr>
        <w:tabs>
          <w:tab w:val="clear" w:pos="567"/>
        </w:tabs>
        <w:spacing w:line="240" w:lineRule="auto"/>
        <w:rPr>
          <w:szCs w:val="22"/>
        </w:rPr>
      </w:pPr>
      <w:r>
        <w:t>MOUNJARO 5 mg</w:t>
      </w:r>
    </w:p>
    <w:p w14:paraId="045313CF" w14:textId="77777777" w:rsidR="00D64E32" w:rsidRPr="0089478C" w:rsidRDefault="00D64E32" w:rsidP="00D64E32">
      <w:pPr>
        <w:pStyle w:val="CommentText"/>
        <w:spacing w:line="240" w:lineRule="auto"/>
        <w:rPr>
          <w:sz w:val="22"/>
          <w:szCs w:val="22"/>
        </w:rPr>
      </w:pPr>
    </w:p>
    <w:p w14:paraId="022B99C2" w14:textId="77777777" w:rsidR="00D64E32" w:rsidRPr="007E3775" w:rsidRDefault="00D64E32" w:rsidP="00D64E32">
      <w:pPr>
        <w:spacing w:line="240" w:lineRule="auto"/>
        <w:rPr>
          <w:szCs w:val="22"/>
          <w:shd w:val="clear" w:color="auto" w:fill="CCCCCC"/>
        </w:rPr>
      </w:pPr>
    </w:p>
    <w:p w14:paraId="5DB66BBC"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A4FF759" w14:textId="77777777" w:rsidR="00D64E32" w:rsidRPr="007E3775" w:rsidRDefault="00D64E32" w:rsidP="00D64E32">
      <w:pPr>
        <w:tabs>
          <w:tab w:val="clear" w:pos="567"/>
        </w:tabs>
        <w:spacing w:line="240" w:lineRule="auto"/>
        <w:rPr>
          <w:szCs w:val="22"/>
        </w:rPr>
      </w:pPr>
    </w:p>
    <w:p w14:paraId="28D0D8F7" w14:textId="77777777" w:rsidR="00D64E32" w:rsidRPr="007E3775" w:rsidRDefault="00D64E32" w:rsidP="00D64E32">
      <w:pPr>
        <w:spacing w:line="240" w:lineRule="auto"/>
        <w:rPr>
          <w:szCs w:val="22"/>
          <w:shd w:val="clear" w:color="auto" w:fill="CCCCCC"/>
        </w:rPr>
      </w:pPr>
      <w:r>
        <w:rPr>
          <w:highlight w:val="lightGray"/>
        </w:rPr>
        <w:t>Todimensjonal strekkode, inkludert unik identitet.</w:t>
      </w:r>
    </w:p>
    <w:p w14:paraId="6F204814" w14:textId="77777777" w:rsidR="00D64E32" w:rsidRPr="007E3775" w:rsidRDefault="00D64E32" w:rsidP="00D64E32">
      <w:pPr>
        <w:tabs>
          <w:tab w:val="clear" w:pos="567"/>
        </w:tabs>
        <w:spacing w:line="240" w:lineRule="auto"/>
        <w:rPr>
          <w:szCs w:val="22"/>
        </w:rPr>
      </w:pPr>
    </w:p>
    <w:p w14:paraId="447A2AFD" w14:textId="77777777" w:rsidR="00D64E32" w:rsidRPr="007E3775" w:rsidRDefault="00D64E32" w:rsidP="00D64E32">
      <w:pPr>
        <w:tabs>
          <w:tab w:val="clear" w:pos="567"/>
        </w:tabs>
        <w:spacing w:line="240" w:lineRule="auto"/>
        <w:rPr>
          <w:szCs w:val="22"/>
        </w:rPr>
      </w:pPr>
    </w:p>
    <w:p w14:paraId="1DD01257"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525C52B2" w14:textId="77777777" w:rsidR="00D64E32" w:rsidRPr="007E3775" w:rsidRDefault="00D64E32" w:rsidP="00D64E32">
      <w:pPr>
        <w:tabs>
          <w:tab w:val="clear" w:pos="567"/>
        </w:tabs>
        <w:spacing w:line="240" w:lineRule="auto"/>
        <w:rPr>
          <w:szCs w:val="22"/>
        </w:rPr>
      </w:pPr>
    </w:p>
    <w:p w14:paraId="3ADD4E42" w14:textId="77777777" w:rsidR="00D64E32" w:rsidRPr="003869D5" w:rsidRDefault="00D64E32" w:rsidP="00D64E32">
      <w:pPr>
        <w:spacing w:line="240" w:lineRule="auto"/>
        <w:rPr>
          <w:szCs w:val="22"/>
        </w:rPr>
      </w:pPr>
      <w:r>
        <w:t>PC</w:t>
      </w:r>
    </w:p>
    <w:p w14:paraId="570FFA6A" w14:textId="77777777" w:rsidR="00D64E32" w:rsidRPr="003869D5" w:rsidRDefault="00D64E32" w:rsidP="00D64E32">
      <w:pPr>
        <w:spacing w:line="240" w:lineRule="auto"/>
        <w:rPr>
          <w:szCs w:val="22"/>
        </w:rPr>
      </w:pPr>
      <w:r>
        <w:t>SN</w:t>
      </w:r>
    </w:p>
    <w:p w14:paraId="1B069671" w14:textId="77777777" w:rsidR="00D64E32" w:rsidRPr="003869D5" w:rsidRDefault="00D64E32" w:rsidP="00D64E32">
      <w:pPr>
        <w:pStyle w:val="CommentText"/>
        <w:spacing w:line="240" w:lineRule="auto"/>
        <w:rPr>
          <w:sz w:val="22"/>
          <w:szCs w:val="22"/>
        </w:rPr>
      </w:pPr>
      <w:r>
        <w:rPr>
          <w:sz w:val="22"/>
        </w:rPr>
        <w:t>NN</w:t>
      </w:r>
    </w:p>
    <w:p w14:paraId="66C63009"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t>OPPLYSNINGER SOM SKAL ANGIS PÅ YTRE EMBALLASJE</w:t>
      </w:r>
    </w:p>
    <w:p w14:paraId="5C2DB1F1"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010613C" w14:textId="78929F13"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w:t>
      </w:r>
      <w:r w:rsidR="000F6CCF">
        <w:rPr>
          <w:b/>
        </w:rPr>
        <w:t>m</w:t>
      </w:r>
      <w:r>
        <w:rPr>
          <w:b/>
        </w:rPr>
        <w:t>ed Blue Box) - multipakning - FERDIGFYLT PENN</w:t>
      </w:r>
      <w:r w:rsidR="00747E41">
        <w:rPr>
          <w:b/>
        </w:rPr>
        <w:t>, ENDOSE</w:t>
      </w:r>
    </w:p>
    <w:p w14:paraId="6F6F3035"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799534C" w14:textId="77777777" w:rsidR="00D64E32" w:rsidRPr="007E3775" w:rsidRDefault="00D64E32" w:rsidP="00D64E32">
      <w:pPr>
        <w:tabs>
          <w:tab w:val="clear" w:pos="567"/>
        </w:tabs>
        <w:spacing w:line="240" w:lineRule="auto"/>
        <w:rPr>
          <w:szCs w:val="22"/>
        </w:rPr>
      </w:pPr>
    </w:p>
    <w:p w14:paraId="701D4FC4" w14:textId="77777777" w:rsidR="00D64E32" w:rsidRPr="007E3775" w:rsidRDefault="00D64E32" w:rsidP="00D64E32">
      <w:pPr>
        <w:tabs>
          <w:tab w:val="clear" w:pos="567"/>
        </w:tabs>
        <w:spacing w:line="240" w:lineRule="auto"/>
        <w:rPr>
          <w:szCs w:val="22"/>
        </w:rPr>
      </w:pPr>
    </w:p>
    <w:p w14:paraId="2F8A0525" w14:textId="25D6E458"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VAULT_ND_ab69aab3-d118-4442-9da5-d96e01f423c8 \* MERGEFORMAT </w:instrText>
      </w:r>
      <w:r w:rsidR="007461EE">
        <w:rPr>
          <w:b/>
        </w:rPr>
        <w:fldChar w:fldCharType="separate"/>
      </w:r>
      <w:r w:rsidR="007461EE">
        <w:rPr>
          <w:b/>
        </w:rPr>
        <w:t xml:space="preserve"> </w:t>
      </w:r>
      <w:r w:rsidR="007461EE">
        <w:rPr>
          <w:b/>
        </w:rPr>
        <w:fldChar w:fldCharType="end"/>
      </w:r>
    </w:p>
    <w:p w14:paraId="5CF4287E" w14:textId="77777777" w:rsidR="00D64E32" w:rsidRPr="007E3775" w:rsidRDefault="00D64E32" w:rsidP="00D64E32">
      <w:pPr>
        <w:tabs>
          <w:tab w:val="clear" w:pos="567"/>
        </w:tabs>
        <w:spacing w:line="240" w:lineRule="auto"/>
        <w:rPr>
          <w:szCs w:val="22"/>
        </w:rPr>
      </w:pPr>
    </w:p>
    <w:p w14:paraId="42C23786" w14:textId="77777777" w:rsidR="00D64E32" w:rsidRPr="003869D5" w:rsidRDefault="00D64E32" w:rsidP="00D64E32">
      <w:pPr>
        <w:tabs>
          <w:tab w:val="clear" w:pos="567"/>
        </w:tabs>
        <w:spacing w:line="240" w:lineRule="auto"/>
        <w:rPr>
          <w:szCs w:val="22"/>
        </w:rPr>
      </w:pPr>
      <w:r>
        <w:t>Mounjaro 5 mg injeksjonsvæske, oppløsning i ferdigfylt penn</w:t>
      </w:r>
    </w:p>
    <w:p w14:paraId="0F748F77" w14:textId="77777777" w:rsidR="00D64E32" w:rsidRPr="007E3775" w:rsidRDefault="00D64E32" w:rsidP="00D64E32">
      <w:pPr>
        <w:tabs>
          <w:tab w:val="clear" w:pos="567"/>
        </w:tabs>
        <w:spacing w:line="240" w:lineRule="auto"/>
        <w:rPr>
          <w:szCs w:val="22"/>
        </w:rPr>
      </w:pPr>
    </w:p>
    <w:p w14:paraId="05B07CE9" w14:textId="77777777" w:rsidR="00D64E32" w:rsidRPr="007E3775" w:rsidRDefault="00D64E32" w:rsidP="00D64E32">
      <w:pPr>
        <w:tabs>
          <w:tab w:val="clear" w:pos="567"/>
        </w:tabs>
        <w:spacing w:line="240" w:lineRule="auto"/>
        <w:rPr>
          <w:szCs w:val="22"/>
        </w:rPr>
      </w:pPr>
      <w:r>
        <w:t>tirzepatid</w:t>
      </w:r>
    </w:p>
    <w:p w14:paraId="5EB49E5B" w14:textId="77777777" w:rsidR="00D64E32" w:rsidRPr="007E3775" w:rsidRDefault="00D64E32" w:rsidP="00D64E32">
      <w:pPr>
        <w:tabs>
          <w:tab w:val="clear" w:pos="567"/>
        </w:tabs>
        <w:spacing w:line="240" w:lineRule="auto"/>
        <w:rPr>
          <w:szCs w:val="22"/>
        </w:rPr>
      </w:pPr>
    </w:p>
    <w:p w14:paraId="522BED3D" w14:textId="77777777" w:rsidR="00D64E32" w:rsidRPr="007E3775" w:rsidRDefault="00D64E32" w:rsidP="00D64E32">
      <w:pPr>
        <w:tabs>
          <w:tab w:val="clear" w:pos="567"/>
        </w:tabs>
        <w:spacing w:line="240" w:lineRule="auto"/>
        <w:rPr>
          <w:szCs w:val="22"/>
        </w:rPr>
      </w:pPr>
    </w:p>
    <w:p w14:paraId="7A391160" w14:textId="1A71E650"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VAULT_ND_66ae9793-fa85-4c2c-941a-64bb635676c3 \* MERGEFORMAT </w:instrText>
      </w:r>
      <w:r w:rsidR="007461EE">
        <w:rPr>
          <w:b/>
        </w:rPr>
        <w:fldChar w:fldCharType="separate"/>
      </w:r>
      <w:r w:rsidR="007461EE">
        <w:rPr>
          <w:b/>
        </w:rPr>
        <w:t xml:space="preserve"> </w:t>
      </w:r>
      <w:r w:rsidR="007461EE">
        <w:rPr>
          <w:b/>
        </w:rPr>
        <w:fldChar w:fldCharType="end"/>
      </w:r>
    </w:p>
    <w:p w14:paraId="7A5C965E" w14:textId="77777777" w:rsidR="00D64E32" w:rsidRPr="007E3775" w:rsidRDefault="00D64E32" w:rsidP="00D64E32">
      <w:pPr>
        <w:tabs>
          <w:tab w:val="clear" w:pos="567"/>
        </w:tabs>
        <w:spacing w:line="240" w:lineRule="auto"/>
        <w:rPr>
          <w:szCs w:val="22"/>
        </w:rPr>
      </w:pPr>
    </w:p>
    <w:p w14:paraId="50EA0F56" w14:textId="3D318D28" w:rsidR="00D64E32" w:rsidRPr="003869D5" w:rsidRDefault="00D64E32" w:rsidP="00D64E32">
      <w:pPr>
        <w:tabs>
          <w:tab w:val="clear" w:pos="567"/>
        </w:tabs>
        <w:spacing w:line="240" w:lineRule="auto"/>
        <w:rPr>
          <w:szCs w:val="22"/>
        </w:rPr>
      </w:pPr>
      <w:r>
        <w:t>Hver ferdigfylte penn inneholder 5 mg tirzepatid i 0,5 ml oppløsning</w:t>
      </w:r>
      <w:r w:rsidR="00747E41">
        <w:t xml:space="preserve"> (10 mg/ml)</w:t>
      </w:r>
      <w:r>
        <w:t>.</w:t>
      </w:r>
    </w:p>
    <w:p w14:paraId="169DEBBA" w14:textId="77777777" w:rsidR="00D64E32" w:rsidRPr="007E3775" w:rsidRDefault="00D64E32" w:rsidP="00D64E32">
      <w:pPr>
        <w:tabs>
          <w:tab w:val="clear" w:pos="567"/>
        </w:tabs>
        <w:spacing w:line="240" w:lineRule="auto"/>
        <w:rPr>
          <w:szCs w:val="22"/>
        </w:rPr>
      </w:pPr>
    </w:p>
    <w:p w14:paraId="4368F4F8" w14:textId="77777777" w:rsidR="00D64E32" w:rsidRPr="007E3775" w:rsidRDefault="00D64E32" w:rsidP="00D64E32">
      <w:pPr>
        <w:tabs>
          <w:tab w:val="clear" w:pos="567"/>
        </w:tabs>
        <w:spacing w:line="240" w:lineRule="auto"/>
        <w:rPr>
          <w:szCs w:val="22"/>
        </w:rPr>
      </w:pPr>
    </w:p>
    <w:p w14:paraId="2C8AA2FD" w14:textId="57405BC2"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VAULT_ND_9de24368-3e21-4848-8542-68655641fc16 \* MERGEFORMAT </w:instrText>
      </w:r>
      <w:r w:rsidR="007461EE">
        <w:rPr>
          <w:b/>
        </w:rPr>
        <w:fldChar w:fldCharType="separate"/>
      </w:r>
      <w:r w:rsidR="007461EE">
        <w:rPr>
          <w:b/>
        </w:rPr>
        <w:t xml:space="preserve"> </w:t>
      </w:r>
      <w:r w:rsidR="007461EE">
        <w:rPr>
          <w:b/>
        </w:rPr>
        <w:fldChar w:fldCharType="end"/>
      </w:r>
    </w:p>
    <w:p w14:paraId="5D9B9608" w14:textId="77777777" w:rsidR="00D64E32" w:rsidRPr="007E3775" w:rsidRDefault="00D64E32" w:rsidP="00D64E32">
      <w:pPr>
        <w:tabs>
          <w:tab w:val="clear" w:pos="567"/>
        </w:tabs>
        <w:spacing w:line="240" w:lineRule="auto"/>
        <w:rPr>
          <w:i/>
          <w:szCs w:val="22"/>
        </w:rPr>
      </w:pPr>
    </w:p>
    <w:p w14:paraId="34D78DBE" w14:textId="59407996" w:rsidR="00D64E32" w:rsidRPr="007E3775" w:rsidRDefault="00D64E32" w:rsidP="00D64E32">
      <w:pPr>
        <w:spacing w:line="240" w:lineRule="auto"/>
        <w:rPr>
          <w:szCs w:val="22"/>
        </w:rPr>
      </w:pPr>
      <w:r>
        <w:t xml:space="preserve">Hjelpestoffer: </w:t>
      </w:r>
      <w:r w:rsidR="00D0512D"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D0512D" w:rsidRPr="00BA5725">
        <w:rPr>
          <w:highlight w:val="lightGray"/>
        </w:rPr>
        <w:t xml:space="preserve"> (</w:t>
      </w:r>
      <w:r w:rsidR="00D0512D">
        <w:t>E339</w:t>
      </w:r>
      <w:r w:rsidR="00D0512D"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4C658DE3" w14:textId="77777777" w:rsidR="00D64E32" w:rsidRPr="007E3775" w:rsidRDefault="00D64E32" w:rsidP="00D64E32">
      <w:pPr>
        <w:tabs>
          <w:tab w:val="clear" w:pos="567"/>
        </w:tabs>
        <w:spacing w:line="240" w:lineRule="auto"/>
        <w:rPr>
          <w:szCs w:val="22"/>
        </w:rPr>
      </w:pPr>
    </w:p>
    <w:p w14:paraId="6F010B76" w14:textId="77777777" w:rsidR="00D64E32" w:rsidRPr="007E3775" w:rsidRDefault="00D64E32" w:rsidP="00D64E32">
      <w:pPr>
        <w:tabs>
          <w:tab w:val="clear" w:pos="567"/>
        </w:tabs>
        <w:spacing w:line="240" w:lineRule="auto"/>
        <w:rPr>
          <w:szCs w:val="22"/>
        </w:rPr>
      </w:pPr>
    </w:p>
    <w:p w14:paraId="1621B172" w14:textId="3AA11AAF"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VAULT_ND_fcab5d43-7ebc-437e-aad1-64d61745a90a \* MERGEFORMAT </w:instrText>
      </w:r>
      <w:r w:rsidR="007461EE">
        <w:rPr>
          <w:b/>
        </w:rPr>
        <w:fldChar w:fldCharType="separate"/>
      </w:r>
      <w:r w:rsidR="007461EE">
        <w:rPr>
          <w:b/>
        </w:rPr>
        <w:t xml:space="preserve"> </w:t>
      </w:r>
      <w:r w:rsidR="007461EE">
        <w:rPr>
          <w:b/>
        </w:rPr>
        <w:fldChar w:fldCharType="end"/>
      </w:r>
    </w:p>
    <w:p w14:paraId="25A11465" w14:textId="77777777" w:rsidR="00D64E32" w:rsidRPr="007E3775" w:rsidRDefault="00D64E32" w:rsidP="00D64E32">
      <w:pPr>
        <w:tabs>
          <w:tab w:val="clear" w:pos="567"/>
        </w:tabs>
        <w:spacing w:line="240" w:lineRule="auto"/>
        <w:rPr>
          <w:i/>
          <w:szCs w:val="22"/>
        </w:rPr>
      </w:pPr>
    </w:p>
    <w:p w14:paraId="2F982016" w14:textId="7BC49727" w:rsidR="00D64E32" w:rsidRPr="007E3775" w:rsidRDefault="00D64E32" w:rsidP="00D64E32">
      <w:pPr>
        <w:spacing w:line="240" w:lineRule="auto"/>
        <w:rPr>
          <w:szCs w:val="22"/>
        </w:rPr>
      </w:pPr>
      <w:r>
        <w:rPr>
          <w:highlight w:val="lightGray"/>
        </w:rPr>
        <w:t>Injeksjonsvæske, oppløsning</w:t>
      </w:r>
    </w:p>
    <w:p w14:paraId="7A13CB13" w14:textId="77777777" w:rsidR="00D64E32" w:rsidRPr="007E3775" w:rsidRDefault="00D64E32" w:rsidP="00D64E32">
      <w:pPr>
        <w:spacing w:line="240" w:lineRule="auto"/>
        <w:rPr>
          <w:szCs w:val="22"/>
        </w:rPr>
      </w:pPr>
    </w:p>
    <w:p w14:paraId="646284FF" w14:textId="6E814B02" w:rsidR="00D64E32" w:rsidRPr="007E3775" w:rsidRDefault="00D64E32" w:rsidP="00D64E32">
      <w:pPr>
        <w:spacing w:line="240" w:lineRule="auto"/>
        <w:rPr>
          <w:szCs w:val="22"/>
        </w:rPr>
      </w:pPr>
      <w:r>
        <w:t>Multipakning: 12</w:t>
      </w:r>
      <w:r w:rsidR="00D16F68">
        <w:t> </w:t>
      </w:r>
      <w:r>
        <w:t>(3</w:t>
      </w:r>
      <w:r w:rsidR="00D16F68">
        <w:t> </w:t>
      </w:r>
      <w:r>
        <w:t>pakninger med 4)</w:t>
      </w:r>
      <w:r w:rsidR="00D16F68">
        <w:t> </w:t>
      </w:r>
      <w:r>
        <w:t>ferdigfylte penner.</w:t>
      </w:r>
    </w:p>
    <w:p w14:paraId="32951676" w14:textId="77777777" w:rsidR="00D64E32" w:rsidRPr="007E3775" w:rsidRDefault="00D64E32" w:rsidP="00D64E32">
      <w:pPr>
        <w:tabs>
          <w:tab w:val="clear" w:pos="567"/>
        </w:tabs>
        <w:spacing w:line="240" w:lineRule="auto"/>
        <w:rPr>
          <w:szCs w:val="22"/>
        </w:rPr>
      </w:pPr>
    </w:p>
    <w:p w14:paraId="1C8B6EF5" w14:textId="77777777" w:rsidR="00D64E32" w:rsidRPr="007E3775" w:rsidRDefault="00D64E32" w:rsidP="00D64E32">
      <w:pPr>
        <w:tabs>
          <w:tab w:val="clear" w:pos="567"/>
        </w:tabs>
        <w:spacing w:line="240" w:lineRule="auto"/>
        <w:rPr>
          <w:szCs w:val="22"/>
        </w:rPr>
      </w:pPr>
    </w:p>
    <w:p w14:paraId="2C2C686C" w14:textId="591F2E3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VAULT_ND_39798e25-9c34-426f-81e6-1fdc641ab325 \* MERGEFORMAT </w:instrText>
      </w:r>
      <w:r w:rsidR="007461EE">
        <w:rPr>
          <w:b/>
        </w:rPr>
        <w:fldChar w:fldCharType="separate"/>
      </w:r>
      <w:r w:rsidR="007461EE">
        <w:rPr>
          <w:b/>
        </w:rPr>
        <w:t xml:space="preserve"> </w:t>
      </w:r>
      <w:r w:rsidR="007461EE">
        <w:rPr>
          <w:b/>
        </w:rPr>
        <w:fldChar w:fldCharType="end"/>
      </w:r>
    </w:p>
    <w:p w14:paraId="3EAED2A6" w14:textId="77777777" w:rsidR="00D64E32" w:rsidRPr="007E3775" w:rsidRDefault="00D64E32" w:rsidP="00D64E32">
      <w:pPr>
        <w:tabs>
          <w:tab w:val="clear" w:pos="567"/>
        </w:tabs>
        <w:spacing w:line="240" w:lineRule="auto"/>
        <w:rPr>
          <w:i/>
          <w:szCs w:val="22"/>
        </w:rPr>
      </w:pPr>
    </w:p>
    <w:p w14:paraId="53D3F4DC" w14:textId="3FE7B11F" w:rsidR="00D64E32" w:rsidRPr="007E3775" w:rsidRDefault="00D64E32" w:rsidP="00D64E32">
      <w:pPr>
        <w:tabs>
          <w:tab w:val="clear" w:pos="567"/>
        </w:tabs>
        <w:spacing w:line="240" w:lineRule="auto"/>
        <w:rPr>
          <w:szCs w:val="22"/>
        </w:rPr>
      </w:pPr>
      <w:r>
        <w:t>Kun til engangsbruk</w:t>
      </w:r>
    </w:p>
    <w:p w14:paraId="05656B80" w14:textId="57537896" w:rsidR="00D64E32" w:rsidRPr="007E3775" w:rsidRDefault="002466C3" w:rsidP="00D64E32">
      <w:pPr>
        <w:tabs>
          <w:tab w:val="clear" w:pos="567"/>
        </w:tabs>
        <w:spacing w:line="240" w:lineRule="auto"/>
        <w:rPr>
          <w:szCs w:val="22"/>
        </w:rPr>
      </w:pPr>
      <w:r>
        <w:t>Én gang ukentlig</w:t>
      </w:r>
    </w:p>
    <w:p w14:paraId="1ED9BD3B" w14:textId="77777777" w:rsidR="00D64E32" w:rsidRPr="007E3775" w:rsidRDefault="00D64E32" w:rsidP="00D64E32">
      <w:pPr>
        <w:tabs>
          <w:tab w:val="clear" w:pos="567"/>
        </w:tabs>
        <w:spacing w:line="240" w:lineRule="auto"/>
        <w:rPr>
          <w:szCs w:val="22"/>
        </w:rPr>
      </w:pPr>
      <w:r w:rsidRPr="00141CED">
        <w:t>Les pakningsvedlegget før bruk.</w:t>
      </w:r>
    </w:p>
    <w:p w14:paraId="223D4EF6" w14:textId="28FE7636" w:rsidR="00D64E32" w:rsidRPr="007E3775" w:rsidRDefault="006D35F7" w:rsidP="00D64E32">
      <w:pPr>
        <w:tabs>
          <w:tab w:val="clear" w:pos="567"/>
          <w:tab w:val="left" w:pos="0"/>
        </w:tabs>
        <w:autoSpaceDE w:val="0"/>
        <w:autoSpaceDN w:val="0"/>
        <w:adjustRightInd w:val="0"/>
        <w:spacing w:line="240" w:lineRule="auto"/>
        <w:rPr>
          <w:szCs w:val="22"/>
        </w:rPr>
      </w:pPr>
      <w:r>
        <w:t>Til subkutan bruk</w:t>
      </w:r>
    </w:p>
    <w:p w14:paraId="250AF4A2"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p>
    <w:p w14:paraId="3057A659"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2D95605A" w14:textId="4C764A80"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VAULT_ND_776ecdb3-35a0-4fd7-a5e4-caf729a7ae8f \* MERGEFORMAT </w:instrText>
      </w:r>
      <w:r w:rsidR="007461EE">
        <w:rPr>
          <w:b/>
        </w:rPr>
        <w:fldChar w:fldCharType="separate"/>
      </w:r>
      <w:r w:rsidR="007461EE">
        <w:rPr>
          <w:b/>
        </w:rPr>
        <w:t xml:space="preserve"> </w:t>
      </w:r>
      <w:r w:rsidR="007461EE">
        <w:rPr>
          <w:b/>
        </w:rPr>
        <w:fldChar w:fldCharType="end"/>
      </w:r>
    </w:p>
    <w:p w14:paraId="569E2320" w14:textId="77777777" w:rsidR="00D64E32" w:rsidRPr="007E3775" w:rsidRDefault="00D64E32" w:rsidP="00D64E32">
      <w:pPr>
        <w:keepNext/>
        <w:tabs>
          <w:tab w:val="clear" w:pos="567"/>
        </w:tabs>
        <w:spacing w:line="240" w:lineRule="auto"/>
        <w:rPr>
          <w:szCs w:val="22"/>
        </w:rPr>
      </w:pPr>
    </w:p>
    <w:p w14:paraId="0BB678F1" w14:textId="0EE65763" w:rsidR="00D64E32" w:rsidRPr="007E3775" w:rsidRDefault="00D64E32" w:rsidP="00D64E32">
      <w:pPr>
        <w:keepNext/>
        <w:tabs>
          <w:tab w:val="clear" w:pos="567"/>
        </w:tabs>
        <w:spacing w:line="240" w:lineRule="auto"/>
        <w:outlineLvl w:val="0"/>
        <w:rPr>
          <w:szCs w:val="22"/>
        </w:rPr>
      </w:pPr>
      <w:r>
        <w:t>Oppbevares utilgjengelig for barn.</w:t>
      </w:r>
      <w:fldSimple w:instr=" DOCVARIABLE vault_nd_bc9f73a5-20d9-4287-984e-7a32c4b97925 \* MERGEFORMAT ">
        <w:r w:rsidR="007461EE">
          <w:t xml:space="preserve"> </w:t>
        </w:r>
      </w:fldSimple>
    </w:p>
    <w:p w14:paraId="724A61C1" w14:textId="77777777" w:rsidR="00D64E32" w:rsidRPr="007E3775" w:rsidRDefault="00D64E32" w:rsidP="00D64E32">
      <w:pPr>
        <w:tabs>
          <w:tab w:val="clear" w:pos="567"/>
        </w:tabs>
        <w:spacing w:line="240" w:lineRule="auto"/>
        <w:rPr>
          <w:szCs w:val="22"/>
        </w:rPr>
      </w:pPr>
    </w:p>
    <w:p w14:paraId="2A952FC3" w14:textId="77777777" w:rsidR="00D64E32" w:rsidRPr="007E3775" w:rsidRDefault="00D64E32" w:rsidP="00D64E32">
      <w:pPr>
        <w:tabs>
          <w:tab w:val="clear" w:pos="567"/>
        </w:tabs>
        <w:spacing w:line="240" w:lineRule="auto"/>
        <w:rPr>
          <w:szCs w:val="22"/>
        </w:rPr>
      </w:pPr>
    </w:p>
    <w:p w14:paraId="38560F0D" w14:textId="7290A1F3"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VAULT_ND_1df89b01-7a50-4869-8d31-3c3df52205c6 \* MERGEFORMAT </w:instrText>
      </w:r>
      <w:r w:rsidR="007461EE">
        <w:rPr>
          <w:b/>
        </w:rPr>
        <w:fldChar w:fldCharType="separate"/>
      </w:r>
      <w:r w:rsidR="007461EE">
        <w:rPr>
          <w:b/>
        </w:rPr>
        <w:t xml:space="preserve"> </w:t>
      </w:r>
      <w:r w:rsidR="007461EE">
        <w:rPr>
          <w:b/>
        </w:rPr>
        <w:fldChar w:fldCharType="end"/>
      </w:r>
    </w:p>
    <w:p w14:paraId="588C3CF0" w14:textId="77777777" w:rsidR="00D64E32" w:rsidRPr="007E3775" w:rsidRDefault="00D64E32" w:rsidP="00D64E32">
      <w:pPr>
        <w:tabs>
          <w:tab w:val="clear" w:pos="567"/>
        </w:tabs>
        <w:spacing w:line="240" w:lineRule="auto"/>
        <w:rPr>
          <w:szCs w:val="22"/>
        </w:rPr>
      </w:pPr>
    </w:p>
    <w:p w14:paraId="170AAD83" w14:textId="77777777" w:rsidR="00D64E32" w:rsidRPr="007E3775" w:rsidRDefault="00D64E32" w:rsidP="00D64E32">
      <w:pPr>
        <w:tabs>
          <w:tab w:val="clear" w:pos="567"/>
          <w:tab w:val="left" w:pos="749"/>
        </w:tabs>
        <w:spacing w:line="240" w:lineRule="auto"/>
        <w:rPr>
          <w:szCs w:val="22"/>
        </w:rPr>
      </w:pPr>
    </w:p>
    <w:p w14:paraId="0FAF4AC4" w14:textId="54995131"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VAULT_ND_95178bc1-0b8b-4bdf-9e89-68a6aba58624 \* MERGEFORMAT </w:instrText>
      </w:r>
      <w:r w:rsidR="007461EE">
        <w:rPr>
          <w:b/>
        </w:rPr>
        <w:fldChar w:fldCharType="separate"/>
      </w:r>
      <w:r w:rsidR="007461EE">
        <w:rPr>
          <w:b/>
        </w:rPr>
        <w:t xml:space="preserve"> </w:t>
      </w:r>
      <w:r w:rsidR="007461EE">
        <w:rPr>
          <w:b/>
        </w:rPr>
        <w:fldChar w:fldCharType="end"/>
      </w:r>
    </w:p>
    <w:p w14:paraId="52D40251" w14:textId="77777777" w:rsidR="00D64E32" w:rsidRPr="007E3775" w:rsidRDefault="00D64E32" w:rsidP="00D64E32">
      <w:pPr>
        <w:tabs>
          <w:tab w:val="clear" w:pos="567"/>
        </w:tabs>
        <w:spacing w:line="240" w:lineRule="auto"/>
        <w:rPr>
          <w:i/>
          <w:szCs w:val="22"/>
        </w:rPr>
      </w:pPr>
    </w:p>
    <w:p w14:paraId="2A69B159" w14:textId="77777777" w:rsidR="00D64E32" w:rsidRPr="007E3775" w:rsidRDefault="00D64E32" w:rsidP="00D64E32">
      <w:pPr>
        <w:tabs>
          <w:tab w:val="clear" w:pos="567"/>
        </w:tabs>
        <w:spacing w:line="240" w:lineRule="auto"/>
        <w:rPr>
          <w:szCs w:val="22"/>
        </w:rPr>
      </w:pPr>
      <w:r>
        <w:t>EXP</w:t>
      </w:r>
    </w:p>
    <w:p w14:paraId="33C56798" w14:textId="637B9F84" w:rsidR="00D64E32" w:rsidRDefault="00D64E32" w:rsidP="00D64E32">
      <w:pPr>
        <w:tabs>
          <w:tab w:val="clear" w:pos="567"/>
        </w:tabs>
        <w:spacing w:line="240" w:lineRule="auto"/>
        <w:rPr>
          <w:szCs w:val="22"/>
        </w:rPr>
      </w:pPr>
    </w:p>
    <w:p w14:paraId="3723F7E7" w14:textId="77777777" w:rsidR="00D64E32" w:rsidRPr="007E3775" w:rsidRDefault="00D64E32" w:rsidP="00D64E32">
      <w:pPr>
        <w:tabs>
          <w:tab w:val="clear" w:pos="567"/>
        </w:tabs>
        <w:spacing w:line="240" w:lineRule="auto"/>
        <w:rPr>
          <w:szCs w:val="22"/>
        </w:rPr>
      </w:pPr>
    </w:p>
    <w:p w14:paraId="47E1F203" w14:textId="77777777" w:rsidR="00716146" w:rsidRDefault="00716146">
      <w:pPr>
        <w:tabs>
          <w:tab w:val="clear" w:pos="567"/>
        </w:tabs>
        <w:spacing w:line="240" w:lineRule="auto"/>
        <w:rPr>
          <w:b/>
        </w:rPr>
      </w:pPr>
      <w:r>
        <w:rPr>
          <w:b/>
        </w:rPr>
        <w:br w:type="page"/>
      </w:r>
    </w:p>
    <w:p w14:paraId="79EA2FE8" w14:textId="69647ED4"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VAULT_ND_8eefff52-9a1e-4ecd-ac0b-07fe1d244ae9 \* MERGEFORMAT </w:instrText>
      </w:r>
      <w:r w:rsidR="007461EE">
        <w:rPr>
          <w:b/>
        </w:rPr>
        <w:fldChar w:fldCharType="separate"/>
      </w:r>
      <w:r w:rsidR="007461EE">
        <w:rPr>
          <w:b/>
        </w:rPr>
        <w:t xml:space="preserve"> </w:t>
      </w:r>
      <w:r w:rsidR="007461EE">
        <w:rPr>
          <w:b/>
        </w:rPr>
        <w:fldChar w:fldCharType="end"/>
      </w:r>
    </w:p>
    <w:p w14:paraId="283CD311" w14:textId="77777777" w:rsidR="00D64E32" w:rsidRPr="007E3775" w:rsidRDefault="00D64E32" w:rsidP="00D64E32">
      <w:pPr>
        <w:tabs>
          <w:tab w:val="clear" w:pos="567"/>
        </w:tabs>
        <w:spacing w:line="240" w:lineRule="auto"/>
        <w:rPr>
          <w:i/>
          <w:szCs w:val="22"/>
        </w:rPr>
      </w:pPr>
    </w:p>
    <w:p w14:paraId="4079E959" w14:textId="77777777" w:rsidR="00D64E32" w:rsidRPr="003869D5" w:rsidRDefault="00D64E32" w:rsidP="00D64E32">
      <w:pPr>
        <w:spacing w:line="240" w:lineRule="auto"/>
        <w:rPr>
          <w:szCs w:val="22"/>
        </w:rPr>
      </w:pPr>
      <w:r>
        <w:t>Oppbevares i kjøleskap.</w:t>
      </w:r>
    </w:p>
    <w:p w14:paraId="1FF9E1B0" w14:textId="19856774" w:rsidR="00D64E32" w:rsidRPr="003869D5" w:rsidRDefault="00D64E32" w:rsidP="00D64E32">
      <w:pPr>
        <w:spacing w:line="240" w:lineRule="auto"/>
        <w:rPr>
          <w:szCs w:val="22"/>
        </w:rPr>
      </w:pPr>
      <w:r>
        <w:t xml:space="preserve">Kan oppbevares utenfor kjøleskap </w:t>
      </w:r>
      <w:r w:rsidR="00E03124">
        <w:t>under</w:t>
      </w:r>
      <w:r>
        <w:t xml:space="preserve"> 30 ºC i inntil 21</w:t>
      </w:r>
      <w:r w:rsidR="00156C85">
        <w:t> </w:t>
      </w:r>
      <w:r>
        <w:t>dager.</w:t>
      </w:r>
    </w:p>
    <w:p w14:paraId="5053D50F" w14:textId="77777777" w:rsidR="00D64E32" w:rsidRPr="003869D5" w:rsidRDefault="00D64E32" w:rsidP="00D64E32">
      <w:pPr>
        <w:spacing w:line="240" w:lineRule="auto"/>
        <w:rPr>
          <w:szCs w:val="22"/>
        </w:rPr>
      </w:pPr>
      <w:r>
        <w:t>Skal ikke fryses.</w:t>
      </w:r>
    </w:p>
    <w:p w14:paraId="3B217C29" w14:textId="6DBA1E4C" w:rsidR="00D64E32" w:rsidRPr="003869D5" w:rsidRDefault="00D64E32" w:rsidP="00D64E32">
      <w:pPr>
        <w:tabs>
          <w:tab w:val="clear" w:pos="567"/>
        </w:tabs>
        <w:spacing w:line="240" w:lineRule="auto"/>
        <w:ind w:left="567" w:hanging="567"/>
        <w:rPr>
          <w:szCs w:val="22"/>
        </w:rPr>
      </w:pPr>
      <w:r>
        <w:t xml:space="preserve">Oppbevares i </w:t>
      </w:r>
      <w:r w:rsidR="00E4511A">
        <w:t>originalpakningen</w:t>
      </w:r>
      <w:r>
        <w:t xml:space="preserve"> for å beskytte mot lys.</w:t>
      </w:r>
    </w:p>
    <w:p w14:paraId="0EA51753" w14:textId="77777777" w:rsidR="00D64E32" w:rsidRPr="007E3775" w:rsidRDefault="00D64E32" w:rsidP="00D64E32">
      <w:pPr>
        <w:tabs>
          <w:tab w:val="clear" w:pos="567"/>
        </w:tabs>
        <w:spacing w:line="240" w:lineRule="auto"/>
        <w:ind w:left="567" w:hanging="567"/>
        <w:rPr>
          <w:szCs w:val="22"/>
        </w:rPr>
      </w:pPr>
    </w:p>
    <w:p w14:paraId="6E7C8A3D" w14:textId="77777777" w:rsidR="00D64E32" w:rsidRPr="007E3775" w:rsidRDefault="00D64E32" w:rsidP="00D64E32">
      <w:pPr>
        <w:tabs>
          <w:tab w:val="clear" w:pos="567"/>
        </w:tabs>
        <w:spacing w:line="240" w:lineRule="auto"/>
        <w:ind w:left="567" w:hanging="567"/>
        <w:rPr>
          <w:szCs w:val="22"/>
        </w:rPr>
      </w:pPr>
    </w:p>
    <w:p w14:paraId="3AD0441E" w14:textId="167B5C62"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VAULT_ND_0784f398-f17e-4ff1-8712-034882ef5879 \* MERGEFORMAT </w:instrText>
      </w:r>
      <w:r w:rsidR="007461EE">
        <w:rPr>
          <w:b/>
        </w:rPr>
        <w:fldChar w:fldCharType="separate"/>
      </w:r>
      <w:r w:rsidR="007461EE">
        <w:rPr>
          <w:b/>
        </w:rPr>
        <w:t xml:space="preserve"> </w:t>
      </w:r>
      <w:r w:rsidR="007461EE">
        <w:rPr>
          <w:b/>
        </w:rPr>
        <w:fldChar w:fldCharType="end"/>
      </w:r>
    </w:p>
    <w:p w14:paraId="62D1F369" w14:textId="77777777" w:rsidR="00D64E32" w:rsidRPr="007E3775" w:rsidRDefault="00D64E32" w:rsidP="00D64E32">
      <w:pPr>
        <w:tabs>
          <w:tab w:val="clear" w:pos="567"/>
        </w:tabs>
        <w:spacing w:line="240" w:lineRule="auto"/>
        <w:rPr>
          <w:i/>
          <w:szCs w:val="22"/>
        </w:rPr>
      </w:pPr>
    </w:p>
    <w:p w14:paraId="2B73EC0C" w14:textId="77777777" w:rsidR="00D64E32" w:rsidRPr="007E3775" w:rsidRDefault="00D64E32" w:rsidP="00D64E32">
      <w:pPr>
        <w:tabs>
          <w:tab w:val="clear" w:pos="567"/>
        </w:tabs>
        <w:spacing w:line="240" w:lineRule="auto"/>
        <w:rPr>
          <w:szCs w:val="22"/>
        </w:rPr>
      </w:pPr>
    </w:p>
    <w:p w14:paraId="1933473A" w14:textId="1AC5EF8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VAULT_ND_3c32c7be-8255-4f79-8861-44ef6ecbbd91 \* MERGEFORMAT </w:instrText>
      </w:r>
      <w:r w:rsidR="007461EE">
        <w:rPr>
          <w:b/>
        </w:rPr>
        <w:fldChar w:fldCharType="separate"/>
      </w:r>
      <w:r w:rsidR="007461EE">
        <w:rPr>
          <w:b/>
        </w:rPr>
        <w:t xml:space="preserve"> </w:t>
      </w:r>
      <w:r w:rsidR="007461EE">
        <w:rPr>
          <w:b/>
        </w:rPr>
        <w:fldChar w:fldCharType="end"/>
      </w:r>
    </w:p>
    <w:p w14:paraId="5F403EC1" w14:textId="77777777" w:rsidR="00D64E32" w:rsidRPr="007E3775" w:rsidRDefault="00D64E32" w:rsidP="00D64E32">
      <w:pPr>
        <w:tabs>
          <w:tab w:val="clear" w:pos="567"/>
        </w:tabs>
        <w:spacing w:line="240" w:lineRule="auto"/>
        <w:rPr>
          <w:i/>
          <w:szCs w:val="22"/>
        </w:rPr>
      </w:pPr>
    </w:p>
    <w:p w14:paraId="3EB46547" w14:textId="420E39ED" w:rsidR="00D64E32" w:rsidRPr="003869D5" w:rsidRDefault="00D64E32" w:rsidP="00D64E32">
      <w:pPr>
        <w:pStyle w:val="Default"/>
        <w:jc w:val="both"/>
        <w:rPr>
          <w:color w:val="auto"/>
          <w:sz w:val="22"/>
          <w:szCs w:val="22"/>
        </w:rPr>
      </w:pPr>
      <w:r>
        <w:rPr>
          <w:color w:val="auto"/>
          <w:sz w:val="22"/>
        </w:rPr>
        <w:t>Eli Lilly Nederland B.V.</w:t>
      </w:r>
    </w:p>
    <w:p w14:paraId="299E359A" w14:textId="3EBEA69D" w:rsidR="00D64E32" w:rsidRPr="003869D5" w:rsidRDefault="005113F9" w:rsidP="00D64E32">
      <w:pPr>
        <w:tabs>
          <w:tab w:val="clear" w:pos="567"/>
        </w:tabs>
        <w:spacing w:line="240" w:lineRule="auto"/>
        <w:rPr>
          <w:szCs w:val="22"/>
        </w:rPr>
      </w:pPr>
      <w:r>
        <w:rPr>
          <w:szCs w:val="22"/>
          <w:lang w:eastAsia="en-GB"/>
        </w:rPr>
        <w:t>Orteliuslaan 1000</w:t>
      </w:r>
      <w:r w:rsidR="00D64E32">
        <w:t>, 3528 B</w:t>
      </w:r>
      <w:r>
        <w:t>D</w:t>
      </w:r>
      <w:r w:rsidR="00D64E32">
        <w:t xml:space="preserve"> Utrecht</w:t>
      </w:r>
    </w:p>
    <w:p w14:paraId="357B227F" w14:textId="77777777" w:rsidR="00D64E32" w:rsidRPr="007E3775" w:rsidRDefault="00D64E32" w:rsidP="00D64E32">
      <w:pPr>
        <w:tabs>
          <w:tab w:val="clear" w:pos="567"/>
        </w:tabs>
        <w:spacing w:line="240" w:lineRule="auto"/>
        <w:rPr>
          <w:szCs w:val="22"/>
        </w:rPr>
      </w:pPr>
      <w:r>
        <w:t>Nederland</w:t>
      </w:r>
    </w:p>
    <w:p w14:paraId="4FE73BE6" w14:textId="77777777" w:rsidR="00D64E32" w:rsidRPr="007E3775" w:rsidRDefault="00D64E32" w:rsidP="00D64E32">
      <w:pPr>
        <w:tabs>
          <w:tab w:val="clear" w:pos="567"/>
        </w:tabs>
        <w:spacing w:line="240" w:lineRule="auto"/>
        <w:rPr>
          <w:szCs w:val="22"/>
        </w:rPr>
      </w:pPr>
    </w:p>
    <w:p w14:paraId="74F1D79E" w14:textId="77777777" w:rsidR="00D64E32" w:rsidRPr="007E3775" w:rsidRDefault="00D64E32" w:rsidP="00D64E32">
      <w:pPr>
        <w:tabs>
          <w:tab w:val="clear" w:pos="567"/>
        </w:tabs>
        <w:spacing w:line="240" w:lineRule="auto"/>
        <w:rPr>
          <w:szCs w:val="22"/>
        </w:rPr>
      </w:pPr>
    </w:p>
    <w:p w14:paraId="7CE9CC45" w14:textId="14E0A342"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VAULT_ND_eb04b598-3cfe-485d-8174-259132697075 \* MERGEFORMAT </w:instrText>
      </w:r>
      <w:r w:rsidR="007461EE">
        <w:rPr>
          <w:b/>
        </w:rPr>
        <w:fldChar w:fldCharType="separate"/>
      </w:r>
      <w:r w:rsidR="007461EE">
        <w:rPr>
          <w:b/>
        </w:rPr>
        <w:t xml:space="preserve"> </w:t>
      </w:r>
      <w:r w:rsidR="007461EE">
        <w:rPr>
          <w:b/>
        </w:rPr>
        <w:fldChar w:fldCharType="end"/>
      </w:r>
    </w:p>
    <w:p w14:paraId="304E6748" w14:textId="77777777" w:rsidR="00D64E32" w:rsidRPr="007E3775" w:rsidRDefault="00D64E32" w:rsidP="00D64E32">
      <w:pPr>
        <w:tabs>
          <w:tab w:val="clear" w:pos="567"/>
        </w:tabs>
        <w:spacing w:line="240" w:lineRule="auto"/>
        <w:rPr>
          <w:szCs w:val="22"/>
        </w:rPr>
      </w:pPr>
    </w:p>
    <w:p w14:paraId="1C02B06B" w14:textId="6821B8AF" w:rsidR="00D64E32" w:rsidRPr="003869D5" w:rsidRDefault="00F66BFC" w:rsidP="00D64E32">
      <w:pPr>
        <w:tabs>
          <w:tab w:val="clear" w:pos="567"/>
        </w:tabs>
        <w:spacing w:line="240" w:lineRule="auto"/>
        <w:outlineLvl w:val="0"/>
      </w:pPr>
      <w:r>
        <w:t>EU/1/22/1685</w:t>
      </w:r>
      <w:r w:rsidR="00D64E32">
        <w:t>/006</w:t>
      </w:r>
      <w:r w:rsidR="00FC616F">
        <w:fldChar w:fldCharType="begin"/>
      </w:r>
      <w:r w:rsidR="00FC616F">
        <w:instrText xml:space="preserve"> DOCVARIABLE VAULT_ND_012b752e-56dd-49d3-b521-06dee23d1d0e \* MERGEFORMAT </w:instrText>
      </w:r>
      <w:r w:rsidR="00FC616F">
        <w:fldChar w:fldCharType="separate"/>
      </w:r>
      <w:r w:rsidR="007461EE">
        <w:t xml:space="preserve"> </w:t>
      </w:r>
      <w:r w:rsidR="00FC616F">
        <w:fldChar w:fldCharType="end"/>
      </w:r>
    </w:p>
    <w:p w14:paraId="46BAB087" w14:textId="77777777" w:rsidR="00D64E32" w:rsidRPr="003869D5" w:rsidRDefault="00D64E32" w:rsidP="00D64E32">
      <w:pPr>
        <w:tabs>
          <w:tab w:val="clear" w:pos="567"/>
        </w:tabs>
        <w:spacing w:line="240" w:lineRule="auto"/>
        <w:outlineLvl w:val="0"/>
      </w:pPr>
    </w:p>
    <w:p w14:paraId="03130064" w14:textId="77777777" w:rsidR="00D64E32" w:rsidRPr="003869D5" w:rsidRDefault="00D64E32" w:rsidP="00D64E32">
      <w:pPr>
        <w:tabs>
          <w:tab w:val="clear" w:pos="567"/>
        </w:tabs>
        <w:spacing w:line="240" w:lineRule="auto"/>
      </w:pPr>
    </w:p>
    <w:p w14:paraId="0B02AB89" w14:textId="0AB26EC8"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VAULT_ND_ecf74cd9-95ab-466e-8364-9235906d593c \* MERGEFORMAT </w:instrText>
      </w:r>
      <w:r w:rsidR="007461EE">
        <w:rPr>
          <w:b/>
        </w:rPr>
        <w:fldChar w:fldCharType="separate"/>
      </w:r>
      <w:r w:rsidR="007461EE">
        <w:rPr>
          <w:b/>
        </w:rPr>
        <w:t xml:space="preserve"> </w:t>
      </w:r>
      <w:r w:rsidR="007461EE">
        <w:rPr>
          <w:b/>
        </w:rPr>
        <w:fldChar w:fldCharType="end"/>
      </w:r>
    </w:p>
    <w:p w14:paraId="007B6AE3" w14:textId="77777777" w:rsidR="00D64E32" w:rsidRPr="007E3775" w:rsidRDefault="00D64E32" w:rsidP="00D64E32">
      <w:pPr>
        <w:tabs>
          <w:tab w:val="clear" w:pos="567"/>
        </w:tabs>
        <w:spacing w:line="240" w:lineRule="auto"/>
        <w:rPr>
          <w:szCs w:val="22"/>
        </w:rPr>
      </w:pPr>
    </w:p>
    <w:p w14:paraId="19C02ED8" w14:textId="77777777" w:rsidR="00D64E32" w:rsidRPr="007E3775" w:rsidRDefault="00D64E32" w:rsidP="00D64E32">
      <w:pPr>
        <w:tabs>
          <w:tab w:val="clear" w:pos="567"/>
        </w:tabs>
        <w:spacing w:line="240" w:lineRule="auto"/>
        <w:rPr>
          <w:szCs w:val="22"/>
        </w:rPr>
      </w:pPr>
      <w:r>
        <w:t>Lot</w:t>
      </w:r>
    </w:p>
    <w:p w14:paraId="7CD1DB60" w14:textId="77777777" w:rsidR="00D64E32" w:rsidRPr="007E3775" w:rsidRDefault="00D64E32" w:rsidP="00D64E32">
      <w:pPr>
        <w:tabs>
          <w:tab w:val="clear" w:pos="567"/>
        </w:tabs>
        <w:spacing w:line="240" w:lineRule="auto"/>
        <w:rPr>
          <w:szCs w:val="22"/>
        </w:rPr>
      </w:pPr>
    </w:p>
    <w:p w14:paraId="19D9FE89" w14:textId="77777777" w:rsidR="00D64E32" w:rsidRPr="007E3775" w:rsidRDefault="00D64E32" w:rsidP="00D64E32">
      <w:pPr>
        <w:tabs>
          <w:tab w:val="clear" w:pos="567"/>
        </w:tabs>
        <w:spacing w:line="240" w:lineRule="auto"/>
        <w:rPr>
          <w:szCs w:val="22"/>
        </w:rPr>
      </w:pPr>
    </w:p>
    <w:p w14:paraId="5B069D91" w14:textId="2B19CD5F"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VAULT_ND_4600b1b7-0e84-45c6-a90f-ad9ca1f80230 \* MERGEFORMAT </w:instrText>
      </w:r>
      <w:r w:rsidR="007461EE">
        <w:rPr>
          <w:b/>
        </w:rPr>
        <w:fldChar w:fldCharType="separate"/>
      </w:r>
      <w:r w:rsidR="007461EE">
        <w:rPr>
          <w:b/>
        </w:rPr>
        <w:t xml:space="preserve"> </w:t>
      </w:r>
      <w:r w:rsidR="007461EE">
        <w:rPr>
          <w:b/>
        </w:rPr>
        <w:fldChar w:fldCharType="end"/>
      </w:r>
    </w:p>
    <w:p w14:paraId="27D7AEAD" w14:textId="77777777" w:rsidR="00D64E32" w:rsidRPr="007E3775" w:rsidRDefault="00D64E32" w:rsidP="00D64E32">
      <w:pPr>
        <w:suppressLineNumbers/>
        <w:spacing w:line="240" w:lineRule="auto"/>
        <w:rPr>
          <w:szCs w:val="22"/>
        </w:rPr>
      </w:pPr>
    </w:p>
    <w:p w14:paraId="1854E503" w14:textId="77777777" w:rsidR="00D64E32" w:rsidRPr="007E3775" w:rsidRDefault="00D64E32" w:rsidP="00D64E32">
      <w:pPr>
        <w:tabs>
          <w:tab w:val="clear" w:pos="567"/>
        </w:tabs>
        <w:spacing w:line="240" w:lineRule="auto"/>
        <w:rPr>
          <w:szCs w:val="22"/>
        </w:rPr>
      </w:pPr>
    </w:p>
    <w:p w14:paraId="0BE2667B" w14:textId="77777777" w:rsidR="00D64E32" w:rsidRPr="007E3775" w:rsidRDefault="00D64E32" w:rsidP="00D64E32">
      <w:pPr>
        <w:tabs>
          <w:tab w:val="clear" w:pos="567"/>
        </w:tabs>
        <w:spacing w:line="240" w:lineRule="auto"/>
        <w:rPr>
          <w:szCs w:val="22"/>
        </w:rPr>
      </w:pPr>
    </w:p>
    <w:p w14:paraId="07822D9E" w14:textId="00A7A5E6"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VAULT_ND_f9ee80fd-3a1a-4d18-b6b0-b9491c51c767 \* MERGEFORMAT </w:instrText>
      </w:r>
      <w:r w:rsidR="007461EE">
        <w:rPr>
          <w:b/>
        </w:rPr>
        <w:fldChar w:fldCharType="separate"/>
      </w:r>
      <w:r w:rsidR="007461EE">
        <w:rPr>
          <w:b/>
        </w:rPr>
        <w:t xml:space="preserve"> </w:t>
      </w:r>
      <w:r w:rsidR="007461EE">
        <w:rPr>
          <w:b/>
        </w:rPr>
        <w:fldChar w:fldCharType="end"/>
      </w:r>
    </w:p>
    <w:p w14:paraId="281CAAF7" w14:textId="77777777" w:rsidR="00D64E32" w:rsidRPr="007E3775" w:rsidRDefault="00D64E32" w:rsidP="00D64E32">
      <w:pPr>
        <w:tabs>
          <w:tab w:val="clear" w:pos="567"/>
        </w:tabs>
        <w:spacing w:line="240" w:lineRule="auto"/>
        <w:rPr>
          <w:szCs w:val="22"/>
        </w:rPr>
      </w:pPr>
    </w:p>
    <w:p w14:paraId="6ED791C8" w14:textId="77777777" w:rsidR="00D64E32" w:rsidRPr="007E3775" w:rsidRDefault="00D64E32" w:rsidP="00D64E32">
      <w:pPr>
        <w:tabs>
          <w:tab w:val="clear" w:pos="567"/>
        </w:tabs>
        <w:spacing w:line="240" w:lineRule="auto"/>
        <w:rPr>
          <w:i/>
          <w:szCs w:val="22"/>
        </w:rPr>
      </w:pPr>
    </w:p>
    <w:p w14:paraId="5F008D81" w14:textId="77777777"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334184C7" w14:textId="77777777" w:rsidR="00D64E32" w:rsidRPr="007E3775" w:rsidRDefault="00D64E32" w:rsidP="00D64E32">
      <w:pPr>
        <w:tabs>
          <w:tab w:val="clear" w:pos="567"/>
        </w:tabs>
        <w:spacing w:line="240" w:lineRule="auto"/>
        <w:rPr>
          <w:szCs w:val="22"/>
        </w:rPr>
      </w:pPr>
    </w:p>
    <w:p w14:paraId="63C35AC7" w14:textId="77777777" w:rsidR="00D64E32" w:rsidRPr="003869D5" w:rsidRDefault="00D64E32" w:rsidP="00D64E32">
      <w:pPr>
        <w:tabs>
          <w:tab w:val="clear" w:pos="567"/>
        </w:tabs>
        <w:spacing w:line="240" w:lineRule="auto"/>
        <w:rPr>
          <w:szCs w:val="22"/>
        </w:rPr>
      </w:pPr>
      <w:r>
        <w:t xml:space="preserve">MOUNJARO 5 mg </w:t>
      </w:r>
    </w:p>
    <w:p w14:paraId="35B128B5" w14:textId="77777777" w:rsidR="00D64E32" w:rsidRPr="0089478C" w:rsidRDefault="00D64E32" w:rsidP="00D64E32">
      <w:pPr>
        <w:pStyle w:val="CommentText"/>
        <w:spacing w:line="240" w:lineRule="auto"/>
        <w:rPr>
          <w:sz w:val="22"/>
          <w:szCs w:val="22"/>
        </w:rPr>
      </w:pPr>
    </w:p>
    <w:p w14:paraId="68736917" w14:textId="77777777" w:rsidR="00D64E32" w:rsidRPr="007E3775" w:rsidRDefault="00D64E32" w:rsidP="00D64E32">
      <w:pPr>
        <w:spacing w:line="240" w:lineRule="auto"/>
        <w:rPr>
          <w:szCs w:val="22"/>
          <w:shd w:val="clear" w:color="auto" w:fill="CCCCCC"/>
        </w:rPr>
      </w:pPr>
    </w:p>
    <w:p w14:paraId="2E93802E"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6BA942F8" w14:textId="77777777" w:rsidR="00D64E32" w:rsidRPr="007E3775" w:rsidRDefault="00D64E32" w:rsidP="00D64E32">
      <w:pPr>
        <w:tabs>
          <w:tab w:val="clear" w:pos="567"/>
        </w:tabs>
        <w:spacing w:line="240" w:lineRule="auto"/>
        <w:rPr>
          <w:szCs w:val="22"/>
        </w:rPr>
      </w:pPr>
    </w:p>
    <w:p w14:paraId="577B1143" w14:textId="77777777" w:rsidR="00D64E32" w:rsidRPr="007E3775" w:rsidRDefault="00D64E32" w:rsidP="00D64E32">
      <w:pPr>
        <w:spacing w:line="240" w:lineRule="auto"/>
        <w:rPr>
          <w:szCs w:val="22"/>
          <w:shd w:val="clear" w:color="auto" w:fill="CCCCCC"/>
        </w:rPr>
      </w:pPr>
      <w:r>
        <w:rPr>
          <w:highlight w:val="lightGray"/>
        </w:rPr>
        <w:t>Todimensjonal strekkode, inkludert unik identitet.</w:t>
      </w:r>
    </w:p>
    <w:p w14:paraId="27522A35" w14:textId="77777777" w:rsidR="00D64E32" w:rsidRPr="007E3775" w:rsidRDefault="00D64E32" w:rsidP="00D64E32">
      <w:pPr>
        <w:tabs>
          <w:tab w:val="clear" w:pos="567"/>
        </w:tabs>
        <w:spacing w:line="240" w:lineRule="auto"/>
        <w:rPr>
          <w:szCs w:val="22"/>
        </w:rPr>
      </w:pPr>
    </w:p>
    <w:p w14:paraId="1629F831" w14:textId="77777777" w:rsidR="00D64E32" w:rsidRPr="007E3775" w:rsidRDefault="00D64E32" w:rsidP="00D64E32">
      <w:pPr>
        <w:tabs>
          <w:tab w:val="clear" w:pos="567"/>
        </w:tabs>
        <w:spacing w:line="240" w:lineRule="auto"/>
        <w:rPr>
          <w:szCs w:val="22"/>
        </w:rPr>
      </w:pPr>
    </w:p>
    <w:p w14:paraId="63232778"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56AE2539" w14:textId="77777777" w:rsidR="00D64E32" w:rsidRPr="007E3775" w:rsidRDefault="00D64E32" w:rsidP="00D64E32">
      <w:pPr>
        <w:tabs>
          <w:tab w:val="clear" w:pos="567"/>
        </w:tabs>
        <w:spacing w:line="240" w:lineRule="auto"/>
        <w:rPr>
          <w:szCs w:val="22"/>
        </w:rPr>
      </w:pPr>
    </w:p>
    <w:p w14:paraId="71D6D47F" w14:textId="77777777" w:rsidR="00D64E32" w:rsidRPr="003869D5" w:rsidRDefault="00D64E32" w:rsidP="00D64E32">
      <w:pPr>
        <w:spacing w:line="240" w:lineRule="auto"/>
        <w:rPr>
          <w:szCs w:val="22"/>
        </w:rPr>
      </w:pPr>
      <w:r>
        <w:t>PC</w:t>
      </w:r>
    </w:p>
    <w:p w14:paraId="59A2EF57" w14:textId="77777777" w:rsidR="00D64E32" w:rsidRPr="003869D5" w:rsidRDefault="00D64E32" w:rsidP="00D64E32">
      <w:pPr>
        <w:spacing w:line="240" w:lineRule="auto"/>
        <w:rPr>
          <w:szCs w:val="22"/>
        </w:rPr>
      </w:pPr>
      <w:r>
        <w:t>SN</w:t>
      </w:r>
    </w:p>
    <w:p w14:paraId="5AC4C953" w14:textId="77777777" w:rsidR="00D64E32" w:rsidRPr="003869D5" w:rsidRDefault="00D64E32" w:rsidP="00D64E32">
      <w:pPr>
        <w:pStyle w:val="CommentText"/>
        <w:spacing w:line="240" w:lineRule="auto"/>
        <w:rPr>
          <w:sz w:val="22"/>
          <w:szCs w:val="22"/>
        </w:rPr>
      </w:pPr>
      <w:r>
        <w:rPr>
          <w:sz w:val="22"/>
        </w:rPr>
        <w:t>NN</w:t>
      </w:r>
    </w:p>
    <w:p w14:paraId="4A6C647F" w14:textId="77777777" w:rsidR="00D64E32" w:rsidRPr="0089478C" w:rsidRDefault="00D64E32" w:rsidP="00D64E32">
      <w:pPr>
        <w:pStyle w:val="CommentText"/>
        <w:spacing w:line="240" w:lineRule="auto"/>
        <w:rPr>
          <w:sz w:val="22"/>
          <w:szCs w:val="22"/>
        </w:rPr>
      </w:pPr>
    </w:p>
    <w:p w14:paraId="3B5832D4" w14:textId="77777777" w:rsidR="00D64E32" w:rsidRPr="007E3775" w:rsidRDefault="00D64E32" w:rsidP="00D64E32">
      <w:pPr>
        <w:tabs>
          <w:tab w:val="clear" w:pos="567"/>
        </w:tabs>
        <w:spacing w:line="240" w:lineRule="auto"/>
        <w:jc w:val="center"/>
        <w:outlineLvl w:val="0"/>
        <w:rPr>
          <w:szCs w:val="22"/>
        </w:rPr>
      </w:pPr>
      <w:r>
        <w:br w:type="page"/>
      </w:r>
    </w:p>
    <w:p w14:paraId="41A2CEED"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1DE920C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39A70F8" w14:textId="150EE2AB"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w:t>
      </w:r>
      <w:r w:rsidR="000778E7">
        <w:rPr>
          <w:b/>
        </w:rPr>
        <w:t>NNERKARTONG</w:t>
      </w:r>
      <w:r>
        <w:rPr>
          <w:b/>
        </w:rPr>
        <w:t xml:space="preserve"> (uten Blue Box) del av en multipakning - FERDIGFYLT PENN</w:t>
      </w:r>
      <w:r w:rsidR="00E03124">
        <w:rPr>
          <w:b/>
        </w:rPr>
        <w:t>, ENDOSE</w:t>
      </w:r>
    </w:p>
    <w:p w14:paraId="26ECA04E"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ECE8B61" w14:textId="77777777" w:rsidR="00D64E32" w:rsidRPr="007E3775" w:rsidRDefault="00D64E32" w:rsidP="00D64E32">
      <w:pPr>
        <w:tabs>
          <w:tab w:val="clear" w:pos="567"/>
        </w:tabs>
        <w:spacing w:line="240" w:lineRule="auto"/>
        <w:rPr>
          <w:szCs w:val="22"/>
        </w:rPr>
      </w:pPr>
    </w:p>
    <w:p w14:paraId="34C5E72C" w14:textId="77777777" w:rsidR="00D64E32" w:rsidRPr="007E3775" w:rsidRDefault="00D64E32" w:rsidP="00D64E32">
      <w:pPr>
        <w:tabs>
          <w:tab w:val="clear" w:pos="567"/>
        </w:tabs>
        <w:spacing w:line="240" w:lineRule="auto"/>
        <w:rPr>
          <w:szCs w:val="22"/>
        </w:rPr>
      </w:pPr>
    </w:p>
    <w:p w14:paraId="27426225" w14:textId="08C5BD56"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VAULT_ND_df62c919-0d39-40f8-bb0a-9d06de661c8a \* MERGEFORMAT </w:instrText>
      </w:r>
      <w:r w:rsidR="007461EE">
        <w:rPr>
          <w:b/>
        </w:rPr>
        <w:fldChar w:fldCharType="separate"/>
      </w:r>
      <w:r w:rsidR="007461EE">
        <w:rPr>
          <w:b/>
        </w:rPr>
        <w:t xml:space="preserve"> </w:t>
      </w:r>
      <w:r w:rsidR="007461EE">
        <w:rPr>
          <w:b/>
        </w:rPr>
        <w:fldChar w:fldCharType="end"/>
      </w:r>
    </w:p>
    <w:p w14:paraId="38BBF325" w14:textId="77777777" w:rsidR="00D64E32" w:rsidRPr="007E3775" w:rsidRDefault="00D64E32" w:rsidP="00D64E32">
      <w:pPr>
        <w:tabs>
          <w:tab w:val="clear" w:pos="567"/>
        </w:tabs>
        <w:spacing w:line="240" w:lineRule="auto"/>
        <w:rPr>
          <w:szCs w:val="22"/>
        </w:rPr>
      </w:pPr>
    </w:p>
    <w:p w14:paraId="4311221E" w14:textId="77777777" w:rsidR="00D64E32" w:rsidRPr="003869D5" w:rsidRDefault="00D64E32" w:rsidP="00D64E32">
      <w:pPr>
        <w:tabs>
          <w:tab w:val="clear" w:pos="567"/>
        </w:tabs>
        <w:spacing w:line="240" w:lineRule="auto"/>
        <w:rPr>
          <w:szCs w:val="22"/>
        </w:rPr>
      </w:pPr>
      <w:r>
        <w:t>Mounjaro 5 mg injeksjonsvæske, oppløsning i ferdigfylt penn</w:t>
      </w:r>
    </w:p>
    <w:p w14:paraId="3137E8D8" w14:textId="77777777" w:rsidR="00D64E32" w:rsidRPr="007E3775" w:rsidRDefault="00D64E32" w:rsidP="00D64E32">
      <w:pPr>
        <w:tabs>
          <w:tab w:val="clear" w:pos="567"/>
        </w:tabs>
        <w:spacing w:line="240" w:lineRule="auto"/>
        <w:rPr>
          <w:szCs w:val="22"/>
        </w:rPr>
      </w:pPr>
    </w:p>
    <w:p w14:paraId="48EC8554" w14:textId="77777777" w:rsidR="00D64E32" w:rsidRPr="007E3775" w:rsidRDefault="00D64E32" w:rsidP="00D64E32">
      <w:pPr>
        <w:tabs>
          <w:tab w:val="clear" w:pos="567"/>
        </w:tabs>
        <w:spacing w:line="240" w:lineRule="auto"/>
        <w:rPr>
          <w:szCs w:val="22"/>
        </w:rPr>
      </w:pPr>
      <w:r>
        <w:t>tirzepatid</w:t>
      </w:r>
    </w:p>
    <w:p w14:paraId="34C3BFB5" w14:textId="77777777" w:rsidR="00D64E32" w:rsidRPr="007E3775" w:rsidRDefault="00D64E32" w:rsidP="00D64E32">
      <w:pPr>
        <w:tabs>
          <w:tab w:val="clear" w:pos="567"/>
        </w:tabs>
        <w:spacing w:line="240" w:lineRule="auto"/>
        <w:rPr>
          <w:szCs w:val="22"/>
        </w:rPr>
      </w:pPr>
    </w:p>
    <w:p w14:paraId="549E5493" w14:textId="77777777" w:rsidR="00D64E32" w:rsidRPr="007E3775" w:rsidRDefault="00D64E32" w:rsidP="00D64E32">
      <w:pPr>
        <w:tabs>
          <w:tab w:val="clear" w:pos="567"/>
        </w:tabs>
        <w:spacing w:line="240" w:lineRule="auto"/>
        <w:rPr>
          <w:szCs w:val="22"/>
        </w:rPr>
      </w:pPr>
    </w:p>
    <w:p w14:paraId="591F72BA" w14:textId="5D6537EE"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VAULT_ND_a10f9d3f-182c-460f-bb7f-36f35578fa71 \* MERGEFORMAT </w:instrText>
      </w:r>
      <w:r w:rsidR="007461EE">
        <w:rPr>
          <w:b/>
        </w:rPr>
        <w:fldChar w:fldCharType="separate"/>
      </w:r>
      <w:r w:rsidR="007461EE">
        <w:rPr>
          <w:b/>
        </w:rPr>
        <w:t xml:space="preserve"> </w:t>
      </w:r>
      <w:r w:rsidR="007461EE">
        <w:rPr>
          <w:b/>
        </w:rPr>
        <w:fldChar w:fldCharType="end"/>
      </w:r>
    </w:p>
    <w:p w14:paraId="268135EB" w14:textId="77777777" w:rsidR="00D64E32" w:rsidRPr="007E3775" w:rsidRDefault="00D64E32" w:rsidP="00D64E32">
      <w:pPr>
        <w:tabs>
          <w:tab w:val="clear" w:pos="567"/>
        </w:tabs>
        <w:spacing w:line="240" w:lineRule="auto"/>
        <w:rPr>
          <w:szCs w:val="22"/>
        </w:rPr>
      </w:pPr>
    </w:p>
    <w:p w14:paraId="46A50A4F" w14:textId="2591C13B" w:rsidR="00D64E32" w:rsidRPr="003869D5" w:rsidRDefault="00D64E32" w:rsidP="00D64E32">
      <w:pPr>
        <w:tabs>
          <w:tab w:val="clear" w:pos="567"/>
        </w:tabs>
        <w:spacing w:line="240" w:lineRule="auto"/>
        <w:rPr>
          <w:szCs w:val="22"/>
        </w:rPr>
      </w:pPr>
      <w:r>
        <w:t>Hver ferdigfylte penn inneholder 5 mg tirzepatid i 0,5 ml oppløsning</w:t>
      </w:r>
      <w:r w:rsidR="004429F0">
        <w:t xml:space="preserve"> (10 mg/ml)</w:t>
      </w:r>
      <w:r>
        <w:t>.</w:t>
      </w:r>
    </w:p>
    <w:p w14:paraId="4E155406" w14:textId="77777777" w:rsidR="00D64E32" w:rsidRPr="007E3775" w:rsidRDefault="00D64E32" w:rsidP="00D64E32">
      <w:pPr>
        <w:tabs>
          <w:tab w:val="clear" w:pos="567"/>
        </w:tabs>
        <w:spacing w:line="240" w:lineRule="auto"/>
        <w:rPr>
          <w:szCs w:val="22"/>
        </w:rPr>
      </w:pPr>
    </w:p>
    <w:p w14:paraId="23455986" w14:textId="77777777" w:rsidR="00D64E32" w:rsidRPr="007E3775" w:rsidRDefault="00D64E32" w:rsidP="00D64E32">
      <w:pPr>
        <w:tabs>
          <w:tab w:val="clear" w:pos="567"/>
        </w:tabs>
        <w:spacing w:line="240" w:lineRule="auto"/>
        <w:rPr>
          <w:szCs w:val="22"/>
        </w:rPr>
      </w:pPr>
    </w:p>
    <w:p w14:paraId="3688405F" w14:textId="5F593BF0"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VAULT_ND_751d2cde-241a-4c8e-ae79-327e9a5fa4bd \* MERGEFORMAT </w:instrText>
      </w:r>
      <w:r w:rsidR="007461EE">
        <w:rPr>
          <w:b/>
        </w:rPr>
        <w:fldChar w:fldCharType="separate"/>
      </w:r>
      <w:r w:rsidR="007461EE">
        <w:rPr>
          <w:b/>
        </w:rPr>
        <w:t xml:space="preserve"> </w:t>
      </w:r>
      <w:r w:rsidR="007461EE">
        <w:rPr>
          <w:b/>
        </w:rPr>
        <w:fldChar w:fldCharType="end"/>
      </w:r>
    </w:p>
    <w:p w14:paraId="241A5C6C" w14:textId="77777777" w:rsidR="00D64E32" w:rsidRPr="007E3775" w:rsidRDefault="00D64E32" w:rsidP="00D64E32">
      <w:pPr>
        <w:tabs>
          <w:tab w:val="clear" w:pos="567"/>
        </w:tabs>
        <w:spacing w:line="240" w:lineRule="auto"/>
        <w:rPr>
          <w:i/>
          <w:szCs w:val="22"/>
        </w:rPr>
      </w:pPr>
    </w:p>
    <w:p w14:paraId="225861E5" w14:textId="2DDE9F90" w:rsidR="00D64E32" w:rsidRPr="007E3775" w:rsidRDefault="00D64E32" w:rsidP="00D64E32">
      <w:pPr>
        <w:spacing w:line="240" w:lineRule="auto"/>
        <w:rPr>
          <w:szCs w:val="22"/>
        </w:rPr>
      </w:pPr>
      <w:r>
        <w:t xml:space="preserve">Hjelpestoffer: </w:t>
      </w:r>
      <w:r w:rsidR="00E71A84"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E71A84" w:rsidRPr="00BA5725">
        <w:rPr>
          <w:highlight w:val="lightGray"/>
        </w:rPr>
        <w:t xml:space="preserve"> (</w:t>
      </w:r>
      <w:r w:rsidR="00E71A84">
        <w:t>E339</w:t>
      </w:r>
      <w:r w:rsidR="00E71A84"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33B04CAF" w14:textId="77777777" w:rsidR="00D64E32" w:rsidRPr="007E3775" w:rsidRDefault="00D64E32" w:rsidP="00D64E32">
      <w:pPr>
        <w:tabs>
          <w:tab w:val="clear" w:pos="567"/>
        </w:tabs>
        <w:spacing w:line="240" w:lineRule="auto"/>
        <w:rPr>
          <w:szCs w:val="22"/>
        </w:rPr>
      </w:pPr>
    </w:p>
    <w:p w14:paraId="0D7A9BC9" w14:textId="77777777" w:rsidR="00D64E32" w:rsidRPr="007E3775" w:rsidRDefault="00D64E32" w:rsidP="00D64E32">
      <w:pPr>
        <w:tabs>
          <w:tab w:val="clear" w:pos="567"/>
        </w:tabs>
        <w:spacing w:line="240" w:lineRule="auto"/>
        <w:rPr>
          <w:szCs w:val="22"/>
        </w:rPr>
      </w:pPr>
    </w:p>
    <w:p w14:paraId="33B72910" w14:textId="71FAB21F"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VAULT_ND_dbe4c8ea-0e57-482f-ae66-4308afb585c7 \* MERGEFORMAT </w:instrText>
      </w:r>
      <w:r w:rsidR="007461EE">
        <w:rPr>
          <w:b/>
        </w:rPr>
        <w:fldChar w:fldCharType="separate"/>
      </w:r>
      <w:r w:rsidR="007461EE">
        <w:rPr>
          <w:b/>
        </w:rPr>
        <w:t xml:space="preserve"> </w:t>
      </w:r>
      <w:r w:rsidR="007461EE">
        <w:rPr>
          <w:b/>
        </w:rPr>
        <w:fldChar w:fldCharType="end"/>
      </w:r>
    </w:p>
    <w:p w14:paraId="14AF29C0" w14:textId="77777777" w:rsidR="00D64E32" w:rsidRPr="007E3775" w:rsidRDefault="00D64E32" w:rsidP="00D64E32">
      <w:pPr>
        <w:tabs>
          <w:tab w:val="clear" w:pos="567"/>
        </w:tabs>
        <w:spacing w:line="240" w:lineRule="auto"/>
        <w:rPr>
          <w:i/>
          <w:szCs w:val="22"/>
        </w:rPr>
      </w:pPr>
    </w:p>
    <w:p w14:paraId="1EE1638C" w14:textId="77777777" w:rsidR="00D64E32" w:rsidRPr="003869D5" w:rsidRDefault="00D64E32" w:rsidP="00D64E32">
      <w:pPr>
        <w:tabs>
          <w:tab w:val="clear" w:pos="567"/>
        </w:tabs>
        <w:spacing w:line="240" w:lineRule="auto"/>
        <w:rPr>
          <w:szCs w:val="22"/>
        </w:rPr>
      </w:pPr>
      <w:r>
        <w:rPr>
          <w:highlight w:val="lightGray"/>
        </w:rPr>
        <w:t>Injeksjonsvæske, oppløsning</w:t>
      </w:r>
    </w:p>
    <w:p w14:paraId="47B4BF8F" w14:textId="77777777" w:rsidR="00D64E32" w:rsidRPr="007E3775" w:rsidRDefault="00D64E32" w:rsidP="00D64E32">
      <w:pPr>
        <w:tabs>
          <w:tab w:val="clear" w:pos="567"/>
        </w:tabs>
        <w:spacing w:line="240" w:lineRule="auto"/>
        <w:rPr>
          <w:szCs w:val="22"/>
        </w:rPr>
      </w:pPr>
    </w:p>
    <w:p w14:paraId="7C25B8A6" w14:textId="3EB7E525" w:rsidR="00D64E32" w:rsidRPr="007E3775" w:rsidRDefault="00D64E32" w:rsidP="00D64E32">
      <w:pPr>
        <w:spacing w:line="240" w:lineRule="auto"/>
        <w:rPr>
          <w:szCs w:val="22"/>
        </w:rPr>
      </w:pPr>
      <w:r>
        <w:t xml:space="preserve">4 ferdigfylte penner. </w:t>
      </w:r>
      <w:r w:rsidR="00584E44">
        <w:t>Del av</w:t>
      </w:r>
      <w:r>
        <w:t xml:space="preserve"> en multipakning</w:t>
      </w:r>
      <w:r w:rsidR="00584E44">
        <w:t>,</w:t>
      </w:r>
      <w:r>
        <w:t xml:space="preserve"> kan ikke selges separat.</w:t>
      </w:r>
    </w:p>
    <w:p w14:paraId="4E29A121" w14:textId="77777777" w:rsidR="00D64E32" w:rsidRPr="007E3775" w:rsidRDefault="00D64E32" w:rsidP="00D64E32">
      <w:pPr>
        <w:tabs>
          <w:tab w:val="clear" w:pos="567"/>
        </w:tabs>
        <w:spacing w:line="240" w:lineRule="auto"/>
        <w:rPr>
          <w:szCs w:val="22"/>
        </w:rPr>
      </w:pPr>
    </w:p>
    <w:p w14:paraId="2E174D53" w14:textId="77777777" w:rsidR="00D64E32" w:rsidRPr="007E3775" w:rsidRDefault="00D64E32" w:rsidP="00D64E32">
      <w:pPr>
        <w:tabs>
          <w:tab w:val="clear" w:pos="567"/>
        </w:tabs>
        <w:spacing w:line="240" w:lineRule="auto"/>
        <w:rPr>
          <w:szCs w:val="22"/>
        </w:rPr>
      </w:pPr>
    </w:p>
    <w:p w14:paraId="4EFE36ED" w14:textId="71FE722F"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VAULT_ND_9fa5a282-c8bc-4ddd-8c31-fee28b294189 \* MERGEFORMAT </w:instrText>
      </w:r>
      <w:r w:rsidR="007461EE">
        <w:rPr>
          <w:b/>
        </w:rPr>
        <w:fldChar w:fldCharType="separate"/>
      </w:r>
      <w:r w:rsidR="007461EE">
        <w:rPr>
          <w:b/>
        </w:rPr>
        <w:t xml:space="preserve"> </w:t>
      </w:r>
      <w:r w:rsidR="007461EE">
        <w:rPr>
          <w:b/>
        </w:rPr>
        <w:fldChar w:fldCharType="end"/>
      </w:r>
    </w:p>
    <w:p w14:paraId="098E10C5" w14:textId="77777777" w:rsidR="00D64E32" w:rsidRPr="007E3775" w:rsidRDefault="00D64E32" w:rsidP="00D64E32">
      <w:pPr>
        <w:tabs>
          <w:tab w:val="clear" w:pos="567"/>
        </w:tabs>
        <w:spacing w:line="240" w:lineRule="auto"/>
        <w:rPr>
          <w:i/>
          <w:szCs w:val="22"/>
        </w:rPr>
      </w:pPr>
    </w:p>
    <w:p w14:paraId="2A2613E9" w14:textId="3FE1F481" w:rsidR="00D64E32" w:rsidRPr="007E3775" w:rsidRDefault="00D64E32" w:rsidP="00D64E32">
      <w:pPr>
        <w:tabs>
          <w:tab w:val="clear" w:pos="567"/>
        </w:tabs>
        <w:spacing w:line="240" w:lineRule="auto"/>
        <w:rPr>
          <w:szCs w:val="22"/>
        </w:rPr>
      </w:pPr>
      <w:r>
        <w:t>Kun til engangsbruk</w:t>
      </w:r>
    </w:p>
    <w:p w14:paraId="11D689EB" w14:textId="70CFA4C9" w:rsidR="00D64E32" w:rsidRPr="007E3775" w:rsidRDefault="002466C3" w:rsidP="00D64E32">
      <w:pPr>
        <w:tabs>
          <w:tab w:val="clear" w:pos="567"/>
        </w:tabs>
        <w:spacing w:line="240" w:lineRule="auto"/>
        <w:rPr>
          <w:szCs w:val="22"/>
        </w:rPr>
      </w:pPr>
      <w:r>
        <w:t>Én gang ukentlig</w:t>
      </w:r>
    </w:p>
    <w:p w14:paraId="6E75BFA7" w14:textId="77777777" w:rsidR="00D64E32" w:rsidRPr="007E3775" w:rsidRDefault="00D64E32" w:rsidP="00D64E32">
      <w:pPr>
        <w:tabs>
          <w:tab w:val="clear" w:pos="567"/>
        </w:tabs>
        <w:spacing w:line="240" w:lineRule="auto"/>
        <w:rPr>
          <w:szCs w:val="22"/>
        </w:rPr>
      </w:pPr>
    </w:p>
    <w:p w14:paraId="24AC1110" w14:textId="77777777" w:rsidR="001A2A16" w:rsidRPr="007E3775" w:rsidRDefault="001A2A16" w:rsidP="001A2A16">
      <w:pPr>
        <w:tabs>
          <w:tab w:val="clear" w:pos="567"/>
        </w:tabs>
        <w:spacing w:line="240" w:lineRule="auto"/>
        <w:rPr>
          <w:szCs w:val="22"/>
        </w:rPr>
      </w:pPr>
      <w:r>
        <w:t>Mark</w:t>
      </w:r>
      <w:r w:rsidRPr="00E86673">
        <w:rPr>
          <w:szCs w:val="22"/>
        </w:rPr>
        <w:t>é</w:t>
      </w:r>
      <w:r>
        <w:t>r ukedagen du ønsker å ta legemidlet som hjelp til å huske det.</w:t>
      </w:r>
    </w:p>
    <w:p w14:paraId="46FF1A42"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D64E32" w:rsidRPr="003869D5" w14:paraId="40E95B22" w14:textId="77777777" w:rsidTr="00540F64">
        <w:tc>
          <w:tcPr>
            <w:tcW w:w="1231" w:type="dxa"/>
            <w:tcBorders>
              <w:top w:val="nil"/>
              <w:left w:val="nil"/>
              <w:bottom w:val="nil"/>
              <w:right w:val="nil"/>
            </w:tcBorders>
          </w:tcPr>
          <w:p w14:paraId="439F2D7E" w14:textId="77777777" w:rsidR="00D64E32" w:rsidRPr="007E3775" w:rsidRDefault="00D64E32" w:rsidP="00540F64">
            <w:pPr>
              <w:tabs>
                <w:tab w:val="clear" w:pos="567"/>
              </w:tabs>
              <w:spacing w:line="240" w:lineRule="auto"/>
              <w:rPr>
                <w:szCs w:val="22"/>
              </w:rPr>
            </w:pPr>
          </w:p>
        </w:tc>
        <w:tc>
          <w:tcPr>
            <w:tcW w:w="1232" w:type="dxa"/>
            <w:tcBorders>
              <w:top w:val="nil"/>
              <w:left w:val="nil"/>
              <w:bottom w:val="single" w:sz="4" w:space="0" w:color="auto"/>
              <w:right w:val="nil"/>
            </w:tcBorders>
          </w:tcPr>
          <w:p w14:paraId="4CA11A9B" w14:textId="77777777" w:rsidR="00D64E32" w:rsidRPr="007E3775" w:rsidRDefault="00D64E32"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5B86925C" w14:textId="77777777" w:rsidR="00D64E32" w:rsidRPr="007E3775" w:rsidRDefault="00D64E32"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54A9BC65" w14:textId="77777777" w:rsidR="00D64E32" w:rsidRPr="007E3775" w:rsidRDefault="00D64E32"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0EAD5AE4" w14:textId="77777777" w:rsidR="00D64E32" w:rsidRPr="007E3775" w:rsidRDefault="00D64E32"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2B849B65" w14:textId="77777777" w:rsidR="00D64E32" w:rsidRPr="007E3775" w:rsidRDefault="00D64E32"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194A3EDF" w14:textId="77777777" w:rsidR="00D64E32" w:rsidRPr="007E3775" w:rsidRDefault="00D64E32"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505AA7EF" w14:textId="77777777" w:rsidR="00D64E32" w:rsidRPr="007E3775" w:rsidRDefault="00D64E32" w:rsidP="00540F64">
            <w:pPr>
              <w:tabs>
                <w:tab w:val="clear" w:pos="567"/>
              </w:tabs>
              <w:spacing w:line="240" w:lineRule="auto"/>
              <w:jc w:val="center"/>
              <w:rPr>
                <w:szCs w:val="22"/>
              </w:rPr>
            </w:pPr>
            <w:r>
              <w:t>Sø.</w:t>
            </w:r>
          </w:p>
        </w:tc>
      </w:tr>
      <w:tr w:rsidR="00D64E32" w:rsidRPr="003869D5" w14:paraId="6C656763" w14:textId="77777777" w:rsidTr="00540F64">
        <w:tc>
          <w:tcPr>
            <w:tcW w:w="1231" w:type="dxa"/>
            <w:tcBorders>
              <w:top w:val="nil"/>
              <w:left w:val="nil"/>
              <w:bottom w:val="nil"/>
              <w:right w:val="single" w:sz="4" w:space="0" w:color="auto"/>
            </w:tcBorders>
          </w:tcPr>
          <w:p w14:paraId="535A02FD" w14:textId="133DC0E7" w:rsidR="00D64E32" w:rsidRPr="007E3775" w:rsidRDefault="00D64E32" w:rsidP="00540F64">
            <w:pPr>
              <w:tabs>
                <w:tab w:val="clear" w:pos="567"/>
              </w:tabs>
              <w:spacing w:line="240" w:lineRule="auto"/>
              <w:rPr>
                <w:szCs w:val="22"/>
              </w:rPr>
            </w:pPr>
            <w:r>
              <w:t>Uke</w:t>
            </w:r>
            <w:r w:rsidR="00810192">
              <w:t> </w:t>
            </w:r>
            <w:r>
              <w:t>1</w:t>
            </w:r>
          </w:p>
        </w:tc>
        <w:tc>
          <w:tcPr>
            <w:tcW w:w="1232" w:type="dxa"/>
            <w:tcBorders>
              <w:top w:val="single" w:sz="4" w:space="0" w:color="auto"/>
              <w:left w:val="single" w:sz="4" w:space="0" w:color="auto"/>
              <w:bottom w:val="single" w:sz="4" w:space="0" w:color="auto"/>
            </w:tcBorders>
          </w:tcPr>
          <w:p w14:paraId="3F31835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98996B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E680E6C"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8FE2F8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A73512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4FBF9B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1A89B94" w14:textId="77777777" w:rsidR="00D64E32" w:rsidRPr="007E3775" w:rsidRDefault="00D64E32" w:rsidP="00540F64">
            <w:pPr>
              <w:tabs>
                <w:tab w:val="clear" w:pos="567"/>
              </w:tabs>
              <w:spacing w:line="240" w:lineRule="auto"/>
              <w:rPr>
                <w:szCs w:val="22"/>
              </w:rPr>
            </w:pPr>
          </w:p>
        </w:tc>
      </w:tr>
      <w:tr w:rsidR="00D64E32" w:rsidRPr="003869D5" w14:paraId="3AAE2393" w14:textId="77777777" w:rsidTr="00540F64">
        <w:tc>
          <w:tcPr>
            <w:tcW w:w="1231" w:type="dxa"/>
            <w:tcBorders>
              <w:top w:val="nil"/>
              <w:left w:val="nil"/>
              <w:bottom w:val="nil"/>
              <w:right w:val="single" w:sz="4" w:space="0" w:color="auto"/>
            </w:tcBorders>
          </w:tcPr>
          <w:p w14:paraId="093C2D17" w14:textId="73A80032" w:rsidR="00D64E32" w:rsidRPr="007E3775" w:rsidRDefault="00D64E32" w:rsidP="00540F64">
            <w:pPr>
              <w:tabs>
                <w:tab w:val="clear" w:pos="567"/>
              </w:tabs>
              <w:spacing w:line="240" w:lineRule="auto"/>
              <w:rPr>
                <w:szCs w:val="22"/>
              </w:rPr>
            </w:pPr>
            <w:r>
              <w:t>Uke</w:t>
            </w:r>
            <w:r w:rsidR="00810192">
              <w:t> </w:t>
            </w:r>
            <w:r>
              <w:t>2</w:t>
            </w:r>
          </w:p>
        </w:tc>
        <w:tc>
          <w:tcPr>
            <w:tcW w:w="1232" w:type="dxa"/>
            <w:tcBorders>
              <w:top w:val="single" w:sz="4" w:space="0" w:color="auto"/>
              <w:left w:val="single" w:sz="4" w:space="0" w:color="auto"/>
              <w:bottom w:val="single" w:sz="4" w:space="0" w:color="auto"/>
            </w:tcBorders>
          </w:tcPr>
          <w:p w14:paraId="649A830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6A17BD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C178CF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E88A91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BCCAA4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5AC6EF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32983B3" w14:textId="77777777" w:rsidR="00D64E32" w:rsidRPr="007E3775" w:rsidRDefault="00D64E32" w:rsidP="00540F64">
            <w:pPr>
              <w:tabs>
                <w:tab w:val="clear" w:pos="567"/>
              </w:tabs>
              <w:spacing w:line="240" w:lineRule="auto"/>
              <w:rPr>
                <w:szCs w:val="22"/>
              </w:rPr>
            </w:pPr>
          </w:p>
        </w:tc>
      </w:tr>
      <w:tr w:rsidR="00D64E32" w:rsidRPr="003869D5" w14:paraId="2D80E70B" w14:textId="77777777" w:rsidTr="00540F64">
        <w:tc>
          <w:tcPr>
            <w:tcW w:w="1231" w:type="dxa"/>
            <w:tcBorders>
              <w:top w:val="nil"/>
              <w:left w:val="nil"/>
              <w:bottom w:val="nil"/>
              <w:right w:val="single" w:sz="4" w:space="0" w:color="auto"/>
            </w:tcBorders>
          </w:tcPr>
          <w:p w14:paraId="4597850F" w14:textId="53484C8C" w:rsidR="00D64E32" w:rsidRPr="007E3775" w:rsidRDefault="00D64E32" w:rsidP="00540F64">
            <w:pPr>
              <w:tabs>
                <w:tab w:val="clear" w:pos="567"/>
              </w:tabs>
              <w:spacing w:line="240" w:lineRule="auto"/>
              <w:rPr>
                <w:szCs w:val="22"/>
              </w:rPr>
            </w:pPr>
            <w:r>
              <w:t>Uke</w:t>
            </w:r>
            <w:r w:rsidR="00810192">
              <w:t> </w:t>
            </w:r>
            <w:r>
              <w:t>3</w:t>
            </w:r>
          </w:p>
        </w:tc>
        <w:tc>
          <w:tcPr>
            <w:tcW w:w="1232" w:type="dxa"/>
            <w:tcBorders>
              <w:top w:val="single" w:sz="4" w:space="0" w:color="auto"/>
              <w:left w:val="single" w:sz="4" w:space="0" w:color="auto"/>
              <w:bottom w:val="single" w:sz="4" w:space="0" w:color="auto"/>
            </w:tcBorders>
          </w:tcPr>
          <w:p w14:paraId="60D8754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B18F78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7DD70E7"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5412CD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062865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EC91EC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4ADE040" w14:textId="77777777" w:rsidR="00D64E32" w:rsidRPr="007E3775" w:rsidRDefault="00D64E32" w:rsidP="00540F64">
            <w:pPr>
              <w:tabs>
                <w:tab w:val="clear" w:pos="567"/>
              </w:tabs>
              <w:spacing w:line="240" w:lineRule="auto"/>
              <w:rPr>
                <w:szCs w:val="22"/>
              </w:rPr>
            </w:pPr>
          </w:p>
        </w:tc>
      </w:tr>
      <w:tr w:rsidR="00D64E32" w:rsidRPr="003869D5" w14:paraId="58F81C33" w14:textId="77777777" w:rsidTr="00540F64">
        <w:tc>
          <w:tcPr>
            <w:tcW w:w="1231" w:type="dxa"/>
            <w:tcBorders>
              <w:top w:val="nil"/>
              <w:left w:val="nil"/>
              <w:bottom w:val="nil"/>
              <w:right w:val="single" w:sz="4" w:space="0" w:color="auto"/>
            </w:tcBorders>
          </w:tcPr>
          <w:p w14:paraId="452C6B23" w14:textId="74C36972" w:rsidR="00D64E32" w:rsidRPr="007E3775" w:rsidRDefault="00D64E32" w:rsidP="00540F64">
            <w:pPr>
              <w:tabs>
                <w:tab w:val="clear" w:pos="567"/>
              </w:tabs>
              <w:spacing w:line="240" w:lineRule="auto"/>
              <w:rPr>
                <w:szCs w:val="22"/>
              </w:rPr>
            </w:pPr>
            <w:r>
              <w:t>Uke</w:t>
            </w:r>
            <w:r w:rsidR="00810192">
              <w:t> </w:t>
            </w:r>
            <w:r>
              <w:t>4</w:t>
            </w:r>
          </w:p>
        </w:tc>
        <w:tc>
          <w:tcPr>
            <w:tcW w:w="1232" w:type="dxa"/>
            <w:tcBorders>
              <w:top w:val="single" w:sz="4" w:space="0" w:color="auto"/>
              <w:left w:val="single" w:sz="4" w:space="0" w:color="auto"/>
              <w:bottom w:val="single" w:sz="4" w:space="0" w:color="auto"/>
            </w:tcBorders>
          </w:tcPr>
          <w:p w14:paraId="5416E4E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D581477"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715C29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8D6FEE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AFD10C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97857C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8CBAEA8" w14:textId="77777777" w:rsidR="00D64E32" w:rsidRPr="007E3775" w:rsidRDefault="00D64E32" w:rsidP="00540F64">
            <w:pPr>
              <w:tabs>
                <w:tab w:val="clear" w:pos="567"/>
              </w:tabs>
              <w:spacing w:line="240" w:lineRule="auto"/>
              <w:rPr>
                <w:szCs w:val="22"/>
              </w:rPr>
            </w:pPr>
          </w:p>
        </w:tc>
      </w:tr>
    </w:tbl>
    <w:p w14:paraId="415EC112" w14:textId="77777777" w:rsidR="00D64E32" w:rsidRPr="007E3775" w:rsidRDefault="00D64E32" w:rsidP="00D64E32">
      <w:pPr>
        <w:tabs>
          <w:tab w:val="clear" w:pos="567"/>
        </w:tabs>
        <w:spacing w:line="240" w:lineRule="auto"/>
        <w:rPr>
          <w:szCs w:val="22"/>
        </w:rPr>
      </w:pPr>
    </w:p>
    <w:p w14:paraId="6B21A2A2" w14:textId="77777777" w:rsidR="00D64E32" w:rsidRPr="007E3775" w:rsidRDefault="00D64E32" w:rsidP="00D64E32">
      <w:pPr>
        <w:tabs>
          <w:tab w:val="clear" w:pos="567"/>
        </w:tabs>
        <w:spacing w:line="240" w:lineRule="auto"/>
        <w:rPr>
          <w:szCs w:val="22"/>
        </w:rPr>
      </w:pPr>
      <w:r w:rsidRPr="00141CED">
        <w:t>Les pakningsvedlegget før bruk.</w:t>
      </w:r>
    </w:p>
    <w:p w14:paraId="04690B8E" w14:textId="36D114F6" w:rsidR="00D64E32" w:rsidRPr="007E3775" w:rsidRDefault="006D35F7" w:rsidP="00D64E32">
      <w:pPr>
        <w:tabs>
          <w:tab w:val="clear" w:pos="567"/>
          <w:tab w:val="left" w:pos="0"/>
        </w:tabs>
        <w:autoSpaceDE w:val="0"/>
        <w:autoSpaceDN w:val="0"/>
        <w:adjustRightInd w:val="0"/>
        <w:spacing w:line="240" w:lineRule="auto"/>
        <w:ind w:left="432" w:hanging="432"/>
        <w:rPr>
          <w:szCs w:val="22"/>
        </w:rPr>
      </w:pPr>
      <w:r>
        <w:t>Til subkutan bruk</w:t>
      </w:r>
    </w:p>
    <w:p w14:paraId="4CECECE0"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p>
    <w:p w14:paraId="3848203F"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4209E6AE" w14:textId="0522D13F"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VAULT_ND_4d8372fa-c103-4cf0-965d-c2bd91c811c5 \* MERGEFORMAT </w:instrText>
      </w:r>
      <w:r w:rsidR="007461EE">
        <w:rPr>
          <w:b/>
        </w:rPr>
        <w:fldChar w:fldCharType="separate"/>
      </w:r>
      <w:r w:rsidR="007461EE">
        <w:rPr>
          <w:b/>
        </w:rPr>
        <w:t xml:space="preserve"> </w:t>
      </w:r>
      <w:r w:rsidR="007461EE">
        <w:rPr>
          <w:b/>
        </w:rPr>
        <w:fldChar w:fldCharType="end"/>
      </w:r>
    </w:p>
    <w:p w14:paraId="10E37A3B" w14:textId="77777777" w:rsidR="00D64E32" w:rsidRPr="007E3775" w:rsidRDefault="00D64E32" w:rsidP="00D64E32">
      <w:pPr>
        <w:keepNext/>
        <w:tabs>
          <w:tab w:val="clear" w:pos="567"/>
        </w:tabs>
        <w:spacing w:line="240" w:lineRule="auto"/>
        <w:rPr>
          <w:szCs w:val="22"/>
        </w:rPr>
      </w:pPr>
    </w:p>
    <w:p w14:paraId="01D4D4D2" w14:textId="6874D38D" w:rsidR="00D64E32" w:rsidRPr="007E3775" w:rsidRDefault="00D64E32" w:rsidP="00D64E32">
      <w:pPr>
        <w:keepNext/>
        <w:tabs>
          <w:tab w:val="clear" w:pos="567"/>
        </w:tabs>
        <w:spacing w:line="240" w:lineRule="auto"/>
        <w:outlineLvl w:val="0"/>
        <w:rPr>
          <w:szCs w:val="22"/>
        </w:rPr>
      </w:pPr>
      <w:r>
        <w:t>Oppbevares utilgjengelig for barn.</w:t>
      </w:r>
      <w:fldSimple w:instr=" DOCVARIABLE vault_nd_8438b6f5-9665-4f25-8685-00dd5d4c9c46 \* MERGEFORMAT ">
        <w:r w:rsidR="007461EE">
          <w:t xml:space="preserve"> </w:t>
        </w:r>
      </w:fldSimple>
    </w:p>
    <w:p w14:paraId="5CF53648" w14:textId="77777777" w:rsidR="00D64E32" w:rsidRPr="007E3775" w:rsidRDefault="00D64E32" w:rsidP="00D64E32">
      <w:pPr>
        <w:tabs>
          <w:tab w:val="clear" w:pos="567"/>
        </w:tabs>
        <w:spacing w:line="240" w:lineRule="auto"/>
        <w:rPr>
          <w:szCs w:val="22"/>
        </w:rPr>
      </w:pPr>
    </w:p>
    <w:p w14:paraId="463058A0" w14:textId="77777777" w:rsidR="00D64E32" w:rsidRPr="007E3775" w:rsidRDefault="00D64E32" w:rsidP="00D64E32">
      <w:pPr>
        <w:tabs>
          <w:tab w:val="clear" w:pos="567"/>
        </w:tabs>
        <w:spacing w:line="240" w:lineRule="auto"/>
        <w:rPr>
          <w:szCs w:val="22"/>
        </w:rPr>
      </w:pPr>
    </w:p>
    <w:p w14:paraId="47C4D541" w14:textId="44566170"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VAULT_ND_7eb49388-f787-4b5f-8f22-9dc4c2a6e6f9 \* MERGEFORMAT </w:instrText>
      </w:r>
      <w:r w:rsidR="007461EE">
        <w:rPr>
          <w:b/>
        </w:rPr>
        <w:fldChar w:fldCharType="separate"/>
      </w:r>
      <w:r w:rsidR="007461EE">
        <w:rPr>
          <w:b/>
        </w:rPr>
        <w:t xml:space="preserve"> </w:t>
      </w:r>
      <w:r w:rsidR="007461EE">
        <w:rPr>
          <w:b/>
        </w:rPr>
        <w:fldChar w:fldCharType="end"/>
      </w:r>
    </w:p>
    <w:p w14:paraId="6536045D" w14:textId="77777777" w:rsidR="00D64E32" w:rsidRPr="007E3775" w:rsidRDefault="00D64E32" w:rsidP="00D64E32">
      <w:pPr>
        <w:tabs>
          <w:tab w:val="clear" w:pos="567"/>
        </w:tabs>
        <w:spacing w:line="240" w:lineRule="auto"/>
        <w:rPr>
          <w:szCs w:val="22"/>
        </w:rPr>
      </w:pPr>
    </w:p>
    <w:p w14:paraId="6452573F" w14:textId="77777777" w:rsidR="00D64E32" w:rsidRPr="007E3775" w:rsidRDefault="00D64E32" w:rsidP="00D64E32">
      <w:pPr>
        <w:tabs>
          <w:tab w:val="clear" w:pos="567"/>
          <w:tab w:val="left" w:pos="749"/>
        </w:tabs>
        <w:spacing w:line="240" w:lineRule="auto"/>
        <w:rPr>
          <w:szCs w:val="22"/>
        </w:rPr>
      </w:pPr>
    </w:p>
    <w:p w14:paraId="45EA0891" w14:textId="281D570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VAULT_ND_37db6a50-48ce-426b-bd21-b167e3c12e58 \* MERGEFORMAT </w:instrText>
      </w:r>
      <w:r w:rsidR="007461EE">
        <w:rPr>
          <w:b/>
        </w:rPr>
        <w:fldChar w:fldCharType="separate"/>
      </w:r>
      <w:r w:rsidR="007461EE">
        <w:rPr>
          <w:b/>
        </w:rPr>
        <w:t xml:space="preserve"> </w:t>
      </w:r>
      <w:r w:rsidR="007461EE">
        <w:rPr>
          <w:b/>
        </w:rPr>
        <w:fldChar w:fldCharType="end"/>
      </w:r>
    </w:p>
    <w:p w14:paraId="3E57861B" w14:textId="77777777" w:rsidR="00D64E32" w:rsidRPr="007E3775" w:rsidRDefault="00D64E32" w:rsidP="00D64E32">
      <w:pPr>
        <w:tabs>
          <w:tab w:val="clear" w:pos="567"/>
        </w:tabs>
        <w:spacing w:line="240" w:lineRule="auto"/>
        <w:rPr>
          <w:i/>
          <w:szCs w:val="22"/>
        </w:rPr>
      </w:pPr>
    </w:p>
    <w:p w14:paraId="3EC09512" w14:textId="77777777" w:rsidR="00D64E32" w:rsidRPr="007E3775" w:rsidRDefault="00D64E32" w:rsidP="00D64E32">
      <w:pPr>
        <w:tabs>
          <w:tab w:val="clear" w:pos="567"/>
        </w:tabs>
        <w:spacing w:line="240" w:lineRule="auto"/>
        <w:rPr>
          <w:szCs w:val="22"/>
        </w:rPr>
      </w:pPr>
      <w:r>
        <w:t>EXP</w:t>
      </w:r>
    </w:p>
    <w:p w14:paraId="7D23B684" w14:textId="77777777" w:rsidR="00D64E32" w:rsidRPr="007E3775" w:rsidRDefault="00D64E32" w:rsidP="00D64E32">
      <w:pPr>
        <w:tabs>
          <w:tab w:val="clear" w:pos="567"/>
        </w:tabs>
        <w:spacing w:line="240" w:lineRule="auto"/>
        <w:rPr>
          <w:szCs w:val="22"/>
        </w:rPr>
      </w:pPr>
    </w:p>
    <w:p w14:paraId="5E1DE421" w14:textId="77777777" w:rsidR="00D64E32" w:rsidRPr="007E3775" w:rsidRDefault="00D64E32" w:rsidP="00D64E32">
      <w:pPr>
        <w:tabs>
          <w:tab w:val="clear" w:pos="567"/>
        </w:tabs>
        <w:spacing w:line="240" w:lineRule="auto"/>
        <w:rPr>
          <w:szCs w:val="22"/>
        </w:rPr>
      </w:pPr>
    </w:p>
    <w:p w14:paraId="3BC5C1B2" w14:textId="33B08F1C"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VAULT_ND_40059e26-4d28-4008-bd11-be03ee285e02 \* MERGEFORMAT </w:instrText>
      </w:r>
      <w:r w:rsidR="007461EE">
        <w:rPr>
          <w:b/>
        </w:rPr>
        <w:fldChar w:fldCharType="separate"/>
      </w:r>
      <w:r w:rsidR="007461EE">
        <w:rPr>
          <w:b/>
        </w:rPr>
        <w:t xml:space="preserve"> </w:t>
      </w:r>
      <w:r w:rsidR="007461EE">
        <w:rPr>
          <w:b/>
        </w:rPr>
        <w:fldChar w:fldCharType="end"/>
      </w:r>
    </w:p>
    <w:p w14:paraId="2CA49F3C" w14:textId="77777777" w:rsidR="00D64E32" w:rsidRPr="007E3775" w:rsidRDefault="00D64E32" w:rsidP="00D64E32">
      <w:pPr>
        <w:tabs>
          <w:tab w:val="clear" w:pos="567"/>
        </w:tabs>
        <w:spacing w:line="240" w:lineRule="auto"/>
        <w:rPr>
          <w:i/>
          <w:szCs w:val="22"/>
        </w:rPr>
      </w:pPr>
    </w:p>
    <w:p w14:paraId="427D84E8" w14:textId="60221973" w:rsidR="00D64E32" w:rsidRPr="003869D5" w:rsidRDefault="00D64E32" w:rsidP="00D64E32">
      <w:pPr>
        <w:spacing w:line="240" w:lineRule="auto"/>
        <w:rPr>
          <w:szCs w:val="22"/>
        </w:rPr>
      </w:pPr>
      <w:r>
        <w:t>Oppbevares i kjøleskap.</w:t>
      </w:r>
    </w:p>
    <w:p w14:paraId="64609664" w14:textId="509C29A8" w:rsidR="00D64E32" w:rsidRPr="003869D5" w:rsidRDefault="00D64E32" w:rsidP="00D64E32">
      <w:pPr>
        <w:spacing w:line="240" w:lineRule="auto"/>
        <w:rPr>
          <w:szCs w:val="22"/>
        </w:rPr>
      </w:pPr>
      <w:r>
        <w:t xml:space="preserve">Kan oppbevares utenfor kjøleskap </w:t>
      </w:r>
      <w:r w:rsidR="004429F0">
        <w:t>under</w:t>
      </w:r>
      <w:r>
        <w:t xml:space="preserve"> 30 ºC i inntil 21</w:t>
      </w:r>
      <w:r w:rsidR="00CE7BC2">
        <w:t> </w:t>
      </w:r>
      <w:r>
        <w:t>dager.</w:t>
      </w:r>
    </w:p>
    <w:p w14:paraId="6876598F" w14:textId="77777777" w:rsidR="00D64E32" w:rsidRPr="003869D5" w:rsidRDefault="00D64E32" w:rsidP="00D64E32">
      <w:pPr>
        <w:spacing w:line="240" w:lineRule="auto"/>
        <w:rPr>
          <w:szCs w:val="22"/>
        </w:rPr>
      </w:pPr>
      <w:r>
        <w:t>Skal ikke fryses.</w:t>
      </w:r>
    </w:p>
    <w:p w14:paraId="1F56BDFC" w14:textId="019472AA" w:rsidR="00D64E32" w:rsidRPr="003869D5" w:rsidRDefault="00D64E32" w:rsidP="00D64E32">
      <w:pPr>
        <w:tabs>
          <w:tab w:val="clear" w:pos="567"/>
        </w:tabs>
        <w:spacing w:line="240" w:lineRule="auto"/>
        <w:ind w:left="567" w:hanging="567"/>
        <w:rPr>
          <w:szCs w:val="22"/>
        </w:rPr>
      </w:pPr>
      <w:r>
        <w:t xml:space="preserve">Oppbevares i </w:t>
      </w:r>
      <w:r w:rsidR="00E4511A">
        <w:t>originalpakningen</w:t>
      </w:r>
      <w:r>
        <w:t xml:space="preserve"> for å beskytte mot lys.</w:t>
      </w:r>
    </w:p>
    <w:p w14:paraId="5DC329C3" w14:textId="77777777" w:rsidR="00D64E32" w:rsidRPr="007E3775" w:rsidRDefault="00D64E32" w:rsidP="00D64E32">
      <w:pPr>
        <w:tabs>
          <w:tab w:val="clear" w:pos="567"/>
        </w:tabs>
        <w:spacing w:line="240" w:lineRule="auto"/>
        <w:ind w:left="567" w:hanging="567"/>
        <w:rPr>
          <w:szCs w:val="22"/>
        </w:rPr>
      </w:pPr>
    </w:p>
    <w:p w14:paraId="2326070B" w14:textId="77777777" w:rsidR="00D64E32" w:rsidRPr="007E3775" w:rsidRDefault="00D64E32" w:rsidP="00D64E32">
      <w:pPr>
        <w:tabs>
          <w:tab w:val="clear" w:pos="567"/>
        </w:tabs>
        <w:spacing w:line="240" w:lineRule="auto"/>
        <w:ind w:left="567" w:hanging="567"/>
        <w:rPr>
          <w:szCs w:val="22"/>
        </w:rPr>
      </w:pPr>
    </w:p>
    <w:p w14:paraId="04E8E560" w14:textId="6478FAE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VAULT_ND_bcc49317-548a-44af-b462-146c1cb6a74b \* MERGEFORMAT </w:instrText>
      </w:r>
      <w:r w:rsidR="007461EE">
        <w:rPr>
          <w:b/>
        </w:rPr>
        <w:fldChar w:fldCharType="separate"/>
      </w:r>
      <w:r w:rsidR="007461EE">
        <w:rPr>
          <w:b/>
        </w:rPr>
        <w:t xml:space="preserve"> </w:t>
      </w:r>
      <w:r w:rsidR="007461EE">
        <w:rPr>
          <w:b/>
        </w:rPr>
        <w:fldChar w:fldCharType="end"/>
      </w:r>
    </w:p>
    <w:p w14:paraId="75B44613" w14:textId="77777777" w:rsidR="00D64E32" w:rsidRPr="007E3775" w:rsidRDefault="00D64E32" w:rsidP="00D64E32">
      <w:pPr>
        <w:tabs>
          <w:tab w:val="clear" w:pos="567"/>
        </w:tabs>
        <w:spacing w:line="240" w:lineRule="auto"/>
        <w:rPr>
          <w:i/>
          <w:szCs w:val="22"/>
        </w:rPr>
      </w:pPr>
    </w:p>
    <w:p w14:paraId="1FF13B91" w14:textId="77777777" w:rsidR="00D64E32" w:rsidRPr="007E3775" w:rsidRDefault="00D64E32" w:rsidP="00D64E32">
      <w:pPr>
        <w:tabs>
          <w:tab w:val="clear" w:pos="567"/>
        </w:tabs>
        <w:spacing w:line="240" w:lineRule="auto"/>
        <w:rPr>
          <w:szCs w:val="22"/>
        </w:rPr>
      </w:pPr>
    </w:p>
    <w:p w14:paraId="0486FC7A" w14:textId="46877B0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VAULT_ND_ec77c4e5-0799-42a4-93df-868de2b228e6 \* MERGEFORMAT </w:instrText>
      </w:r>
      <w:r w:rsidR="007461EE">
        <w:rPr>
          <w:b/>
        </w:rPr>
        <w:fldChar w:fldCharType="separate"/>
      </w:r>
      <w:r w:rsidR="007461EE">
        <w:rPr>
          <w:b/>
        </w:rPr>
        <w:t xml:space="preserve"> </w:t>
      </w:r>
      <w:r w:rsidR="007461EE">
        <w:rPr>
          <w:b/>
        </w:rPr>
        <w:fldChar w:fldCharType="end"/>
      </w:r>
    </w:p>
    <w:p w14:paraId="49907CC8" w14:textId="77777777" w:rsidR="00D64E32" w:rsidRPr="007E3775" w:rsidRDefault="00D64E32" w:rsidP="00D64E32">
      <w:pPr>
        <w:tabs>
          <w:tab w:val="clear" w:pos="567"/>
        </w:tabs>
        <w:spacing w:line="240" w:lineRule="auto"/>
        <w:rPr>
          <w:i/>
          <w:szCs w:val="22"/>
        </w:rPr>
      </w:pPr>
    </w:p>
    <w:p w14:paraId="470FE1CB" w14:textId="0E1DEF5F" w:rsidR="00D64E32" w:rsidRPr="003869D5" w:rsidRDefault="00D64E32" w:rsidP="00D64E32">
      <w:pPr>
        <w:pStyle w:val="Default"/>
        <w:jc w:val="both"/>
        <w:rPr>
          <w:color w:val="auto"/>
          <w:sz w:val="22"/>
          <w:szCs w:val="22"/>
        </w:rPr>
      </w:pPr>
      <w:r>
        <w:rPr>
          <w:color w:val="auto"/>
          <w:sz w:val="22"/>
        </w:rPr>
        <w:t>Eli Lilly Nederland B.V.</w:t>
      </w:r>
    </w:p>
    <w:p w14:paraId="4755FA1E" w14:textId="3DE99B7E" w:rsidR="00D64E32" w:rsidRPr="003869D5" w:rsidRDefault="005113F9" w:rsidP="00D64E32">
      <w:pPr>
        <w:tabs>
          <w:tab w:val="clear" w:pos="567"/>
        </w:tabs>
        <w:spacing w:line="240" w:lineRule="auto"/>
        <w:rPr>
          <w:szCs w:val="22"/>
        </w:rPr>
      </w:pPr>
      <w:r>
        <w:rPr>
          <w:szCs w:val="22"/>
          <w:lang w:eastAsia="en-GB"/>
        </w:rPr>
        <w:t>Orteliuslaan 1000</w:t>
      </w:r>
      <w:r w:rsidR="00D64E32">
        <w:t>, 3528 B</w:t>
      </w:r>
      <w:r>
        <w:t>D</w:t>
      </w:r>
      <w:r w:rsidR="00D64E32">
        <w:t xml:space="preserve"> Utrecht</w:t>
      </w:r>
    </w:p>
    <w:p w14:paraId="486934C7" w14:textId="77777777" w:rsidR="00D64E32" w:rsidRPr="007E3775" w:rsidRDefault="00D64E32" w:rsidP="00D64E32">
      <w:pPr>
        <w:tabs>
          <w:tab w:val="clear" w:pos="567"/>
        </w:tabs>
        <w:spacing w:line="240" w:lineRule="auto"/>
        <w:rPr>
          <w:szCs w:val="22"/>
        </w:rPr>
      </w:pPr>
      <w:r>
        <w:t>Nederland</w:t>
      </w:r>
    </w:p>
    <w:p w14:paraId="071A9502" w14:textId="77777777" w:rsidR="00D64E32" w:rsidRPr="007E3775" w:rsidRDefault="00D64E32" w:rsidP="00D64E32">
      <w:pPr>
        <w:tabs>
          <w:tab w:val="clear" w:pos="567"/>
        </w:tabs>
        <w:spacing w:line="240" w:lineRule="auto"/>
        <w:rPr>
          <w:szCs w:val="22"/>
        </w:rPr>
      </w:pPr>
    </w:p>
    <w:p w14:paraId="21D3119F" w14:textId="77777777" w:rsidR="00D64E32" w:rsidRPr="007E3775" w:rsidRDefault="00D64E32" w:rsidP="00D64E32">
      <w:pPr>
        <w:tabs>
          <w:tab w:val="clear" w:pos="567"/>
        </w:tabs>
        <w:spacing w:line="240" w:lineRule="auto"/>
        <w:rPr>
          <w:szCs w:val="22"/>
        </w:rPr>
      </w:pPr>
    </w:p>
    <w:p w14:paraId="3957B477" w14:textId="0B940320"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VAULT_ND_cdd4e6f5-e904-4b7c-9cf4-31f0e8e23fa8 \* MERGEFORMAT </w:instrText>
      </w:r>
      <w:r w:rsidR="007461EE">
        <w:rPr>
          <w:b/>
        </w:rPr>
        <w:fldChar w:fldCharType="separate"/>
      </w:r>
      <w:r w:rsidR="007461EE">
        <w:rPr>
          <w:b/>
        </w:rPr>
        <w:t xml:space="preserve"> </w:t>
      </w:r>
      <w:r w:rsidR="007461EE">
        <w:rPr>
          <w:b/>
        </w:rPr>
        <w:fldChar w:fldCharType="end"/>
      </w:r>
    </w:p>
    <w:p w14:paraId="74B2F971" w14:textId="77777777" w:rsidR="00D64E32" w:rsidRPr="007E3775" w:rsidRDefault="00D64E32" w:rsidP="00D64E32">
      <w:pPr>
        <w:tabs>
          <w:tab w:val="clear" w:pos="567"/>
        </w:tabs>
        <w:spacing w:line="240" w:lineRule="auto"/>
        <w:rPr>
          <w:szCs w:val="22"/>
        </w:rPr>
      </w:pPr>
    </w:p>
    <w:p w14:paraId="6DDF5966" w14:textId="20FB9F55" w:rsidR="00D64E32" w:rsidRPr="003869D5" w:rsidRDefault="003D099D" w:rsidP="00D64E32">
      <w:pPr>
        <w:tabs>
          <w:tab w:val="clear" w:pos="567"/>
        </w:tabs>
        <w:spacing w:line="240" w:lineRule="auto"/>
        <w:outlineLvl w:val="0"/>
      </w:pPr>
      <w:r>
        <w:rPr>
          <w:lang w:val="de-DE"/>
        </w:rPr>
        <w:t>EU/1/22/1685</w:t>
      </w:r>
      <w:r w:rsidR="00D64E32">
        <w:t>/006</w:t>
      </w:r>
      <w:fldSimple w:instr=" DOCVARIABLE VAULT_ND_a34cc678-5f14-44ed-99c9-ed88b5207e09 \* MERGEFORMAT ">
        <w:r w:rsidR="007461EE">
          <w:t xml:space="preserve"> </w:t>
        </w:r>
      </w:fldSimple>
    </w:p>
    <w:p w14:paraId="5A2AE896" w14:textId="77777777" w:rsidR="00D64E32" w:rsidRPr="003869D5" w:rsidRDefault="00D64E32" w:rsidP="00D64E32">
      <w:pPr>
        <w:tabs>
          <w:tab w:val="clear" w:pos="567"/>
        </w:tabs>
        <w:spacing w:line="240" w:lineRule="auto"/>
        <w:outlineLvl w:val="0"/>
        <w:rPr>
          <w:szCs w:val="22"/>
        </w:rPr>
      </w:pPr>
    </w:p>
    <w:p w14:paraId="3B29A2A0" w14:textId="77777777" w:rsidR="00D64E32" w:rsidRPr="003869D5" w:rsidRDefault="00D64E32" w:rsidP="00D64E32">
      <w:pPr>
        <w:tabs>
          <w:tab w:val="clear" w:pos="567"/>
        </w:tabs>
        <w:spacing w:line="240" w:lineRule="auto"/>
        <w:rPr>
          <w:szCs w:val="22"/>
        </w:rPr>
      </w:pPr>
    </w:p>
    <w:p w14:paraId="4750AFB0" w14:textId="2506DE40"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VAULT_ND_3376bf5e-c44d-40d7-8b8c-753304eb3042 \* MERGEFORMAT </w:instrText>
      </w:r>
      <w:r w:rsidR="007461EE">
        <w:rPr>
          <w:b/>
        </w:rPr>
        <w:fldChar w:fldCharType="separate"/>
      </w:r>
      <w:r w:rsidR="007461EE">
        <w:rPr>
          <w:b/>
        </w:rPr>
        <w:t xml:space="preserve"> </w:t>
      </w:r>
      <w:r w:rsidR="007461EE">
        <w:rPr>
          <w:b/>
        </w:rPr>
        <w:fldChar w:fldCharType="end"/>
      </w:r>
    </w:p>
    <w:p w14:paraId="7D70CB6D" w14:textId="77777777" w:rsidR="00D64E32" w:rsidRPr="007E3775" w:rsidRDefault="00D64E32" w:rsidP="00D64E32">
      <w:pPr>
        <w:tabs>
          <w:tab w:val="clear" w:pos="567"/>
        </w:tabs>
        <w:spacing w:line="240" w:lineRule="auto"/>
        <w:rPr>
          <w:szCs w:val="22"/>
        </w:rPr>
      </w:pPr>
    </w:p>
    <w:p w14:paraId="6B39024A" w14:textId="77777777" w:rsidR="00D64E32" w:rsidRPr="007E3775" w:rsidRDefault="00D64E32" w:rsidP="00D64E32">
      <w:pPr>
        <w:tabs>
          <w:tab w:val="clear" w:pos="567"/>
        </w:tabs>
        <w:spacing w:line="240" w:lineRule="auto"/>
        <w:rPr>
          <w:szCs w:val="22"/>
        </w:rPr>
      </w:pPr>
      <w:r>
        <w:t>Lot</w:t>
      </w:r>
    </w:p>
    <w:p w14:paraId="0519CE18" w14:textId="77777777" w:rsidR="00D64E32" w:rsidRPr="007E3775" w:rsidRDefault="00D64E32" w:rsidP="00D64E32">
      <w:pPr>
        <w:tabs>
          <w:tab w:val="clear" w:pos="567"/>
        </w:tabs>
        <w:spacing w:line="240" w:lineRule="auto"/>
        <w:rPr>
          <w:szCs w:val="22"/>
        </w:rPr>
      </w:pPr>
    </w:p>
    <w:p w14:paraId="4A040FE9" w14:textId="77777777" w:rsidR="00D64E32" w:rsidRPr="007E3775" w:rsidRDefault="00D64E32" w:rsidP="00D64E32">
      <w:pPr>
        <w:tabs>
          <w:tab w:val="clear" w:pos="567"/>
        </w:tabs>
        <w:spacing w:line="240" w:lineRule="auto"/>
        <w:rPr>
          <w:szCs w:val="22"/>
        </w:rPr>
      </w:pPr>
    </w:p>
    <w:p w14:paraId="18E34965" w14:textId="55CD8D1C"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VAULT_ND_f2be9c6d-c93f-4d26-a162-83c04aaafe82 \* MERGEFORMAT </w:instrText>
      </w:r>
      <w:r w:rsidR="007461EE">
        <w:rPr>
          <w:b/>
        </w:rPr>
        <w:fldChar w:fldCharType="separate"/>
      </w:r>
      <w:r w:rsidR="007461EE">
        <w:rPr>
          <w:b/>
        </w:rPr>
        <w:t xml:space="preserve"> </w:t>
      </w:r>
      <w:r w:rsidR="007461EE">
        <w:rPr>
          <w:b/>
        </w:rPr>
        <w:fldChar w:fldCharType="end"/>
      </w:r>
    </w:p>
    <w:p w14:paraId="628362CF" w14:textId="77777777" w:rsidR="00D64E32" w:rsidRPr="007E3775" w:rsidRDefault="00D64E32" w:rsidP="00D64E32">
      <w:pPr>
        <w:suppressLineNumbers/>
        <w:spacing w:line="240" w:lineRule="auto"/>
        <w:rPr>
          <w:szCs w:val="22"/>
        </w:rPr>
      </w:pPr>
    </w:p>
    <w:p w14:paraId="6572851A" w14:textId="77777777" w:rsidR="00D64E32" w:rsidRPr="007E3775" w:rsidRDefault="00D64E32" w:rsidP="00D64E32">
      <w:pPr>
        <w:tabs>
          <w:tab w:val="clear" w:pos="567"/>
        </w:tabs>
        <w:spacing w:line="240" w:lineRule="auto"/>
        <w:rPr>
          <w:szCs w:val="22"/>
        </w:rPr>
      </w:pPr>
    </w:p>
    <w:p w14:paraId="7569117B" w14:textId="7DB3C80A"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VAULT_ND_d8e486d5-95a9-4a43-9499-3c3c807c7da8 \* MERGEFORMAT </w:instrText>
      </w:r>
      <w:r w:rsidR="007461EE">
        <w:rPr>
          <w:b/>
        </w:rPr>
        <w:fldChar w:fldCharType="separate"/>
      </w:r>
      <w:r w:rsidR="007461EE">
        <w:rPr>
          <w:b/>
        </w:rPr>
        <w:t xml:space="preserve"> </w:t>
      </w:r>
      <w:r w:rsidR="007461EE">
        <w:rPr>
          <w:b/>
        </w:rPr>
        <w:fldChar w:fldCharType="end"/>
      </w:r>
    </w:p>
    <w:p w14:paraId="5AD0901F" w14:textId="77777777" w:rsidR="00D64E32" w:rsidRPr="007E3775" w:rsidRDefault="00D64E32" w:rsidP="00D64E32">
      <w:pPr>
        <w:tabs>
          <w:tab w:val="clear" w:pos="567"/>
        </w:tabs>
        <w:spacing w:line="240" w:lineRule="auto"/>
        <w:rPr>
          <w:szCs w:val="22"/>
        </w:rPr>
      </w:pPr>
    </w:p>
    <w:p w14:paraId="0E35D998" w14:textId="77777777" w:rsidR="00D64E32" w:rsidRPr="007E3775" w:rsidRDefault="00D64E32" w:rsidP="00D64E32">
      <w:pPr>
        <w:tabs>
          <w:tab w:val="clear" w:pos="567"/>
        </w:tabs>
        <w:spacing w:line="240" w:lineRule="auto"/>
        <w:rPr>
          <w:i/>
          <w:szCs w:val="22"/>
        </w:rPr>
      </w:pPr>
    </w:p>
    <w:p w14:paraId="42E95803" w14:textId="77777777"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CE242FC" w14:textId="77777777" w:rsidR="00D64E32" w:rsidRPr="007E3775" w:rsidRDefault="00D64E32" w:rsidP="00D64E32">
      <w:pPr>
        <w:tabs>
          <w:tab w:val="clear" w:pos="567"/>
        </w:tabs>
        <w:spacing w:line="240" w:lineRule="auto"/>
        <w:rPr>
          <w:szCs w:val="22"/>
        </w:rPr>
      </w:pPr>
    </w:p>
    <w:p w14:paraId="60CBA095" w14:textId="41707D8F" w:rsidR="00D64E32" w:rsidRPr="003869D5" w:rsidRDefault="00D64E32" w:rsidP="00D64E32">
      <w:pPr>
        <w:tabs>
          <w:tab w:val="clear" w:pos="567"/>
        </w:tabs>
        <w:spacing w:line="240" w:lineRule="auto"/>
        <w:rPr>
          <w:szCs w:val="22"/>
        </w:rPr>
      </w:pPr>
      <w:r>
        <w:t>MOUNJARO 5 mg</w:t>
      </w:r>
    </w:p>
    <w:p w14:paraId="1F7420D2" w14:textId="77777777" w:rsidR="00D64E32" w:rsidRDefault="00D64E32" w:rsidP="00D64E32">
      <w:pPr>
        <w:pStyle w:val="CommentText"/>
        <w:spacing w:line="240" w:lineRule="auto"/>
        <w:rPr>
          <w:sz w:val="22"/>
          <w:szCs w:val="22"/>
        </w:rPr>
      </w:pPr>
    </w:p>
    <w:p w14:paraId="2AA0016B" w14:textId="77777777" w:rsidR="001D3829" w:rsidRPr="0089478C" w:rsidRDefault="001D3829" w:rsidP="00D64E32">
      <w:pPr>
        <w:pStyle w:val="CommentText"/>
        <w:spacing w:line="240" w:lineRule="auto"/>
        <w:rPr>
          <w:sz w:val="22"/>
          <w:szCs w:val="22"/>
        </w:rPr>
      </w:pPr>
    </w:p>
    <w:p w14:paraId="451BE790"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5A8F5FE5" w14:textId="77777777" w:rsidR="00D64E32" w:rsidRPr="007E3775" w:rsidRDefault="00D64E32" w:rsidP="00D64E32">
      <w:pPr>
        <w:tabs>
          <w:tab w:val="clear" w:pos="567"/>
        </w:tabs>
        <w:spacing w:line="240" w:lineRule="auto"/>
        <w:rPr>
          <w:szCs w:val="22"/>
        </w:rPr>
      </w:pPr>
    </w:p>
    <w:p w14:paraId="495EB333" w14:textId="77777777" w:rsidR="00D64E32" w:rsidRPr="007E3775" w:rsidRDefault="00D64E32" w:rsidP="00D64E32">
      <w:pPr>
        <w:tabs>
          <w:tab w:val="clear" w:pos="567"/>
        </w:tabs>
        <w:spacing w:line="240" w:lineRule="auto"/>
        <w:rPr>
          <w:szCs w:val="22"/>
        </w:rPr>
      </w:pPr>
    </w:p>
    <w:p w14:paraId="510D91A7"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1099A39D" w14:textId="77777777" w:rsidR="00D64E32" w:rsidRPr="007E3775" w:rsidRDefault="00D64E32" w:rsidP="00D64E32">
      <w:pPr>
        <w:tabs>
          <w:tab w:val="clear" w:pos="567"/>
        </w:tabs>
        <w:spacing w:line="240" w:lineRule="auto"/>
        <w:rPr>
          <w:szCs w:val="22"/>
        </w:rPr>
      </w:pPr>
    </w:p>
    <w:p w14:paraId="71267FBF" w14:textId="77777777" w:rsidR="00D64E32" w:rsidRPr="003869D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6CFFA7B0" w14:textId="77777777" w:rsidR="00D64E32" w:rsidRPr="007E3775" w:rsidRDefault="00D64E32" w:rsidP="00D64E32">
      <w:pPr>
        <w:spacing w:line="240" w:lineRule="auto"/>
        <w:rPr>
          <w:szCs w:val="22"/>
        </w:rPr>
      </w:pPr>
    </w:p>
    <w:p w14:paraId="26D0FAF5"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3A3851C3"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DA567A1" w14:textId="1E631860"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4429F0">
        <w:rPr>
          <w:b/>
        </w:rPr>
        <w:t>, ENDOSE</w:t>
      </w:r>
    </w:p>
    <w:p w14:paraId="6D855165" w14:textId="77777777" w:rsidR="00D64E32" w:rsidRPr="007E3775" w:rsidRDefault="00D64E32" w:rsidP="00D64E32">
      <w:pPr>
        <w:tabs>
          <w:tab w:val="clear" w:pos="567"/>
        </w:tabs>
        <w:spacing w:line="240" w:lineRule="auto"/>
        <w:rPr>
          <w:szCs w:val="22"/>
        </w:rPr>
      </w:pPr>
    </w:p>
    <w:p w14:paraId="2E907B97" w14:textId="77777777" w:rsidR="00D64E32" w:rsidRPr="007E3775" w:rsidRDefault="00D64E32" w:rsidP="00D64E32">
      <w:pPr>
        <w:tabs>
          <w:tab w:val="clear" w:pos="567"/>
        </w:tabs>
        <w:spacing w:line="240" w:lineRule="auto"/>
        <w:rPr>
          <w:szCs w:val="22"/>
        </w:rPr>
      </w:pPr>
    </w:p>
    <w:p w14:paraId="77E218E8" w14:textId="5C831898"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VAULT_ND_16ef3374-2b6a-4cae-a4de-cb823ba1e52f \* MERGEFORMAT </w:instrText>
      </w:r>
      <w:r w:rsidR="007461EE">
        <w:rPr>
          <w:b/>
        </w:rPr>
        <w:fldChar w:fldCharType="separate"/>
      </w:r>
      <w:r w:rsidR="007461EE">
        <w:rPr>
          <w:b/>
        </w:rPr>
        <w:t xml:space="preserve"> </w:t>
      </w:r>
      <w:r w:rsidR="007461EE">
        <w:rPr>
          <w:b/>
        </w:rPr>
        <w:fldChar w:fldCharType="end"/>
      </w:r>
    </w:p>
    <w:p w14:paraId="37E2804E" w14:textId="77777777" w:rsidR="00D64E32" w:rsidRPr="007E3775" w:rsidRDefault="00D64E32" w:rsidP="00D64E32">
      <w:pPr>
        <w:tabs>
          <w:tab w:val="clear" w:pos="567"/>
        </w:tabs>
        <w:spacing w:line="240" w:lineRule="auto"/>
        <w:rPr>
          <w:szCs w:val="22"/>
        </w:rPr>
      </w:pPr>
    </w:p>
    <w:p w14:paraId="3120AE66" w14:textId="7CEA642B" w:rsidR="00D64E32" w:rsidRPr="003869D5" w:rsidRDefault="00D64E32" w:rsidP="00D64E32">
      <w:pPr>
        <w:tabs>
          <w:tab w:val="clear" w:pos="567"/>
        </w:tabs>
        <w:spacing w:line="240" w:lineRule="auto"/>
        <w:rPr>
          <w:szCs w:val="22"/>
        </w:rPr>
      </w:pPr>
      <w:r>
        <w:t>Mounjaro 5 mg injeksjonsvæske, oppløsning</w:t>
      </w:r>
    </w:p>
    <w:p w14:paraId="58379B1D" w14:textId="77777777" w:rsidR="00D64E32" w:rsidRPr="007E3775" w:rsidRDefault="00D64E32" w:rsidP="00D64E32">
      <w:pPr>
        <w:tabs>
          <w:tab w:val="clear" w:pos="567"/>
        </w:tabs>
        <w:spacing w:line="240" w:lineRule="auto"/>
        <w:rPr>
          <w:szCs w:val="22"/>
        </w:rPr>
      </w:pPr>
    </w:p>
    <w:p w14:paraId="68468FAF" w14:textId="77777777" w:rsidR="00D64E32" w:rsidRPr="007E3775" w:rsidRDefault="00D64E32" w:rsidP="00D64E32">
      <w:pPr>
        <w:tabs>
          <w:tab w:val="clear" w:pos="567"/>
        </w:tabs>
        <w:spacing w:line="240" w:lineRule="auto"/>
        <w:rPr>
          <w:szCs w:val="22"/>
        </w:rPr>
      </w:pPr>
      <w:r>
        <w:t>tirzepatid</w:t>
      </w:r>
    </w:p>
    <w:p w14:paraId="760318D8" w14:textId="264B2F31" w:rsidR="00D64E32" w:rsidRPr="007E3775" w:rsidRDefault="006D35F7" w:rsidP="00D64E32">
      <w:pPr>
        <w:tabs>
          <w:tab w:val="clear" w:pos="567"/>
        </w:tabs>
        <w:spacing w:line="240" w:lineRule="auto"/>
        <w:rPr>
          <w:szCs w:val="22"/>
        </w:rPr>
      </w:pPr>
      <w:r>
        <w:t>Til subkutan bruk</w:t>
      </w:r>
    </w:p>
    <w:p w14:paraId="6FDD025D" w14:textId="77777777" w:rsidR="00D64E32" w:rsidRPr="007E3775" w:rsidRDefault="00D64E32" w:rsidP="00D64E32">
      <w:pPr>
        <w:tabs>
          <w:tab w:val="clear" w:pos="567"/>
        </w:tabs>
        <w:spacing w:line="240" w:lineRule="auto"/>
        <w:rPr>
          <w:szCs w:val="22"/>
        </w:rPr>
      </w:pPr>
    </w:p>
    <w:p w14:paraId="0CB09935" w14:textId="77777777" w:rsidR="00D64E32" w:rsidRPr="007E3775" w:rsidRDefault="00D64E32" w:rsidP="00D64E32">
      <w:pPr>
        <w:tabs>
          <w:tab w:val="clear" w:pos="567"/>
        </w:tabs>
        <w:spacing w:line="240" w:lineRule="auto"/>
        <w:rPr>
          <w:szCs w:val="22"/>
        </w:rPr>
      </w:pPr>
    </w:p>
    <w:p w14:paraId="6DF23DA0" w14:textId="15A5D8AE"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VAULT_ND_601f4092-be47-4789-9a10-f4ccd26eb02e \* MERGEFORMAT </w:instrText>
      </w:r>
      <w:r w:rsidR="007461EE">
        <w:rPr>
          <w:b/>
        </w:rPr>
        <w:fldChar w:fldCharType="separate"/>
      </w:r>
      <w:r w:rsidR="007461EE">
        <w:rPr>
          <w:b/>
        </w:rPr>
        <w:t xml:space="preserve"> </w:t>
      </w:r>
      <w:r w:rsidR="007461EE">
        <w:rPr>
          <w:b/>
        </w:rPr>
        <w:fldChar w:fldCharType="end"/>
      </w:r>
    </w:p>
    <w:p w14:paraId="013305E2" w14:textId="77777777" w:rsidR="00D64E32" w:rsidRPr="007E3775" w:rsidRDefault="00D64E32" w:rsidP="00D64E32">
      <w:pPr>
        <w:tabs>
          <w:tab w:val="clear" w:pos="567"/>
        </w:tabs>
        <w:spacing w:line="240" w:lineRule="auto"/>
        <w:rPr>
          <w:i/>
          <w:szCs w:val="22"/>
        </w:rPr>
      </w:pPr>
    </w:p>
    <w:p w14:paraId="66CAA3E1" w14:textId="71FAD3A1" w:rsidR="00091E02" w:rsidRPr="007E3775" w:rsidRDefault="00091E02" w:rsidP="00091E02">
      <w:pPr>
        <w:tabs>
          <w:tab w:val="clear" w:pos="567"/>
        </w:tabs>
        <w:spacing w:line="240" w:lineRule="auto"/>
        <w:rPr>
          <w:szCs w:val="22"/>
        </w:rPr>
      </w:pPr>
      <w:r>
        <w:t>Én gang uke</w:t>
      </w:r>
      <w:r w:rsidR="00013034">
        <w:t>n</w:t>
      </w:r>
      <w:r w:rsidR="00AB1521">
        <w:t>tlig</w:t>
      </w:r>
    </w:p>
    <w:p w14:paraId="3DA97E8A" w14:textId="77777777" w:rsidR="00D64E32" w:rsidRPr="007E3775" w:rsidRDefault="00D64E32" w:rsidP="00D64E32">
      <w:pPr>
        <w:tabs>
          <w:tab w:val="clear" w:pos="567"/>
        </w:tabs>
        <w:spacing w:line="240" w:lineRule="auto"/>
        <w:rPr>
          <w:szCs w:val="22"/>
        </w:rPr>
      </w:pPr>
    </w:p>
    <w:p w14:paraId="2A684BD7" w14:textId="77777777" w:rsidR="00D64E32" w:rsidRPr="007E3775" w:rsidRDefault="00D64E32" w:rsidP="00D64E32">
      <w:pPr>
        <w:tabs>
          <w:tab w:val="clear" w:pos="567"/>
        </w:tabs>
        <w:spacing w:line="240" w:lineRule="auto"/>
        <w:rPr>
          <w:szCs w:val="22"/>
        </w:rPr>
      </w:pPr>
    </w:p>
    <w:p w14:paraId="7E322ED9" w14:textId="26B25AAA"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VAULT_ND_04305554-934d-496f-8e8c-836743c7f12f \* MERGEFORMAT </w:instrText>
      </w:r>
      <w:r w:rsidR="007461EE">
        <w:rPr>
          <w:b/>
        </w:rPr>
        <w:fldChar w:fldCharType="separate"/>
      </w:r>
      <w:r w:rsidR="007461EE">
        <w:rPr>
          <w:b/>
        </w:rPr>
        <w:t xml:space="preserve"> </w:t>
      </w:r>
      <w:r w:rsidR="007461EE">
        <w:rPr>
          <w:b/>
        </w:rPr>
        <w:fldChar w:fldCharType="end"/>
      </w:r>
    </w:p>
    <w:p w14:paraId="663C406D" w14:textId="77777777" w:rsidR="00D64E32" w:rsidRPr="007E3775" w:rsidRDefault="00D64E32" w:rsidP="00D64E32">
      <w:pPr>
        <w:tabs>
          <w:tab w:val="clear" w:pos="567"/>
        </w:tabs>
        <w:spacing w:line="240" w:lineRule="auto"/>
        <w:rPr>
          <w:szCs w:val="22"/>
        </w:rPr>
      </w:pPr>
    </w:p>
    <w:p w14:paraId="308090B5" w14:textId="77777777" w:rsidR="00D64E32" w:rsidRPr="007E3775" w:rsidRDefault="00D64E32" w:rsidP="00D64E32">
      <w:pPr>
        <w:tabs>
          <w:tab w:val="clear" w:pos="567"/>
        </w:tabs>
        <w:spacing w:line="240" w:lineRule="auto"/>
        <w:rPr>
          <w:szCs w:val="22"/>
        </w:rPr>
      </w:pPr>
      <w:r>
        <w:t>EXP</w:t>
      </w:r>
    </w:p>
    <w:p w14:paraId="4F3C33F0" w14:textId="77777777" w:rsidR="00D64E32" w:rsidRPr="007E3775" w:rsidRDefault="00D64E32" w:rsidP="00D64E32">
      <w:pPr>
        <w:tabs>
          <w:tab w:val="clear" w:pos="567"/>
        </w:tabs>
        <w:spacing w:line="240" w:lineRule="auto"/>
        <w:rPr>
          <w:szCs w:val="22"/>
        </w:rPr>
      </w:pPr>
    </w:p>
    <w:p w14:paraId="53A16344" w14:textId="77777777" w:rsidR="00D64E32" w:rsidRPr="007E3775" w:rsidRDefault="00D64E32" w:rsidP="00D64E32">
      <w:pPr>
        <w:tabs>
          <w:tab w:val="clear" w:pos="567"/>
        </w:tabs>
        <w:spacing w:line="240" w:lineRule="auto"/>
        <w:rPr>
          <w:szCs w:val="22"/>
        </w:rPr>
      </w:pPr>
    </w:p>
    <w:p w14:paraId="716A02D0" w14:textId="5CDB09EF"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VAULT_ND_441c26fe-4180-427c-8158-f31246fcf0fb \* MERGEFORMAT </w:instrText>
      </w:r>
      <w:r w:rsidR="007461EE">
        <w:rPr>
          <w:b/>
        </w:rPr>
        <w:fldChar w:fldCharType="separate"/>
      </w:r>
      <w:r w:rsidR="007461EE">
        <w:rPr>
          <w:b/>
        </w:rPr>
        <w:t xml:space="preserve"> </w:t>
      </w:r>
      <w:r w:rsidR="007461EE">
        <w:rPr>
          <w:b/>
        </w:rPr>
        <w:fldChar w:fldCharType="end"/>
      </w:r>
    </w:p>
    <w:p w14:paraId="0AFAE0F9" w14:textId="77777777" w:rsidR="00D64E32" w:rsidRPr="007E3775" w:rsidRDefault="00D64E32" w:rsidP="00D64E32">
      <w:pPr>
        <w:tabs>
          <w:tab w:val="clear" w:pos="567"/>
        </w:tabs>
        <w:spacing w:line="240" w:lineRule="auto"/>
        <w:ind w:right="113"/>
        <w:rPr>
          <w:i/>
          <w:szCs w:val="22"/>
        </w:rPr>
      </w:pPr>
    </w:p>
    <w:p w14:paraId="55956A3A" w14:textId="77777777" w:rsidR="00D64E32" w:rsidRPr="007E3775" w:rsidRDefault="00D64E32" w:rsidP="00D64E32">
      <w:pPr>
        <w:tabs>
          <w:tab w:val="clear" w:pos="567"/>
        </w:tabs>
        <w:spacing w:line="240" w:lineRule="auto"/>
        <w:ind w:right="113"/>
        <w:rPr>
          <w:szCs w:val="22"/>
        </w:rPr>
      </w:pPr>
      <w:r>
        <w:t>Lot</w:t>
      </w:r>
    </w:p>
    <w:p w14:paraId="60190EA2" w14:textId="77777777" w:rsidR="00D64E32" w:rsidRPr="007E3775" w:rsidRDefault="00D64E32" w:rsidP="00D64E32">
      <w:pPr>
        <w:tabs>
          <w:tab w:val="clear" w:pos="567"/>
        </w:tabs>
        <w:spacing w:line="240" w:lineRule="auto"/>
        <w:ind w:right="113"/>
        <w:rPr>
          <w:szCs w:val="22"/>
        </w:rPr>
      </w:pPr>
    </w:p>
    <w:p w14:paraId="3C533558" w14:textId="77777777" w:rsidR="00D64E32" w:rsidRPr="007E3775" w:rsidRDefault="00D64E32" w:rsidP="00D64E32">
      <w:pPr>
        <w:tabs>
          <w:tab w:val="clear" w:pos="567"/>
        </w:tabs>
        <w:spacing w:line="240" w:lineRule="auto"/>
        <w:ind w:right="113"/>
        <w:rPr>
          <w:szCs w:val="22"/>
        </w:rPr>
      </w:pPr>
    </w:p>
    <w:p w14:paraId="5F32384D" w14:textId="3F60A26C"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VAULT_ND_2fcddc7c-c0f5-47a6-9282-fd2081b57aca \* MERGEFORMAT </w:instrText>
      </w:r>
      <w:r w:rsidR="007461EE">
        <w:rPr>
          <w:b/>
        </w:rPr>
        <w:fldChar w:fldCharType="separate"/>
      </w:r>
      <w:r w:rsidR="007461EE">
        <w:rPr>
          <w:b/>
        </w:rPr>
        <w:t xml:space="preserve"> </w:t>
      </w:r>
      <w:r w:rsidR="007461EE">
        <w:rPr>
          <w:b/>
        </w:rPr>
        <w:fldChar w:fldCharType="end"/>
      </w:r>
    </w:p>
    <w:p w14:paraId="24A6B8D1" w14:textId="77777777" w:rsidR="00D64E32" w:rsidRPr="007E3775" w:rsidRDefault="00D64E32" w:rsidP="00D64E32">
      <w:pPr>
        <w:tabs>
          <w:tab w:val="clear" w:pos="567"/>
        </w:tabs>
        <w:spacing w:line="240" w:lineRule="auto"/>
        <w:ind w:right="113"/>
        <w:rPr>
          <w:szCs w:val="22"/>
        </w:rPr>
      </w:pPr>
    </w:p>
    <w:p w14:paraId="2B0CF169" w14:textId="77777777" w:rsidR="00D64E32" w:rsidRPr="007E3775" w:rsidRDefault="00D64E32" w:rsidP="00D64E32">
      <w:pPr>
        <w:tabs>
          <w:tab w:val="clear" w:pos="567"/>
        </w:tabs>
        <w:spacing w:line="240" w:lineRule="auto"/>
        <w:ind w:right="113"/>
        <w:rPr>
          <w:szCs w:val="22"/>
        </w:rPr>
      </w:pPr>
      <w:r>
        <w:t>0,5 ml</w:t>
      </w:r>
    </w:p>
    <w:p w14:paraId="2A960790" w14:textId="77777777" w:rsidR="00D64E32" w:rsidRPr="007E3775" w:rsidRDefault="00D64E32" w:rsidP="00D64E32">
      <w:pPr>
        <w:tabs>
          <w:tab w:val="clear" w:pos="567"/>
        </w:tabs>
        <w:spacing w:line="240" w:lineRule="auto"/>
        <w:ind w:right="113"/>
        <w:rPr>
          <w:szCs w:val="22"/>
        </w:rPr>
      </w:pPr>
    </w:p>
    <w:p w14:paraId="58ACDE8D" w14:textId="77777777" w:rsidR="00D64E32" w:rsidRPr="007E3775" w:rsidRDefault="00D64E32" w:rsidP="00D64E32">
      <w:pPr>
        <w:tabs>
          <w:tab w:val="clear" w:pos="567"/>
        </w:tabs>
        <w:spacing w:line="240" w:lineRule="auto"/>
        <w:ind w:right="113"/>
        <w:rPr>
          <w:szCs w:val="22"/>
        </w:rPr>
      </w:pPr>
    </w:p>
    <w:p w14:paraId="7AE2ACBF" w14:textId="13FC717B"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VAULT_ND_e6c027ee-120e-49e1-b478-6a33aff8f0f7 \* MERGEFORMAT </w:instrText>
      </w:r>
      <w:r w:rsidR="007461EE">
        <w:rPr>
          <w:b/>
        </w:rPr>
        <w:fldChar w:fldCharType="separate"/>
      </w:r>
      <w:r w:rsidR="007461EE">
        <w:rPr>
          <w:b/>
        </w:rPr>
        <w:t xml:space="preserve"> </w:t>
      </w:r>
      <w:r w:rsidR="007461EE">
        <w:rPr>
          <w:b/>
        </w:rPr>
        <w:fldChar w:fldCharType="end"/>
      </w:r>
    </w:p>
    <w:p w14:paraId="650A204F" w14:textId="77777777" w:rsidR="00D64E32" w:rsidRDefault="00D64E32" w:rsidP="00D64E32">
      <w:pPr>
        <w:tabs>
          <w:tab w:val="clear" w:pos="567"/>
        </w:tabs>
        <w:spacing w:line="240" w:lineRule="auto"/>
        <w:rPr>
          <w:szCs w:val="22"/>
        </w:rPr>
      </w:pPr>
    </w:p>
    <w:p w14:paraId="17B85587" w14:textId="77777777" w:rsidR="006D5045" w:rsidRPr="007E3775" w:rsidRDefault="006D5045" w:rsidP="00D64E32">
      <w:pPr>
        <w:tabs>
          <w:tab w:val="clear" w:pos="567"/>
        </w:tabs>
        <w:spacing w:line="240" w:lineRule="auto"/>
        <w:rPr>
          <w:szCs w:val="22"/>
        </w:rPr>
      </w:pPr>
    </w:p>
    <w:p w14:paraId="0B023B46" w14:textId="6ABE47D3" w:rsidR="009A42AF" w:rsidRPr="007E3775" w:rsidRDefault="009A42AF">
      <w:pPr>
        <w:tabs>
          <w:tab w:val="clear" w:pos="567"/>
        </w:tabs>
        <w:spacing w:line="240" w:lineRule="auto"/>
        <w:rPr>
          <w:szCs w:val="22"/>
        </w:rPr>
      </w:pPr>
      <w:r>
        <w:br w:type="page"/>
      </w:r>
    </w:p>
    <w:p w14:paraId="04C621ED"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40102A02"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7286F4F" w14:textId="35283E73"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5B3A66">
        <w:rPr>
          <w:b/>
        </w:rPr>
        <w:t>KARTONG</w:t>
      </w:r>
      <w:r>
        <w:rPr>
          <w:b/>
        </w:rPr>
        <w:t xml:space="preserve"> - FERDIGFYLT PENN</w:t>
      </w:r>
      <w:r w:rsidR="004429F0">
        <w:rPr>
          <w:b/>
        </w:rPr>
        <w:t>, ENDOSE</w:t>
      </w:r>
    </w:p>
    <w:p w14:paraId="754308B5"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7B1EDE2" w14:textId="77777777" w:rsidR="009B55DA" w:rsidRPr="007E3775" w:rsidRDefault="009B55DA" w:rsidP="009B55DA">
      <w:pPr>
        <w:tabs>
          <w:tab w:val="clear" w:pos="567"/>
        </w:tabs>
        <w:spacing w:line="240" w:lineRule="auto"/>
        <w:rPr>
          <w:szCs w:val="22"/>
        </w:rPr>
      </w:pPr>
    </w:p>
    <w:p w14:paraId="6FFFC0C1" w14:textId="319F750B"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VAULT_ND_08f9260b-4f84-4e0e-b0a3-1ba71d174620 \* MERGEFORMAT </w:instrText>
      </w:r>
      <w:r w:rsidR="007461EE">
        <w:rPr>
          <w:b/>
        </w:rPr>
        <w:fldChar w:fldCharType="separate"/>
      </w:r>
      <w:r w:rsidR="007461EE">
        <w:rPr>
          <w:b/>
        </w:rPr>
        <w:t xml:space="preserve"> </w:t>
      </w:r>
      <w:r w:rsidR="007461EE">
        <w:rPr>
          <w:b/>
        </w:rPr>
        <w:fldChar w:fldCharType="end"/>
      </w:r>
    </w:p>
    <w:p w14:paraId="41929B28" w14:textId="77777777" w:rsidR="009B55DA" w:rsidRPr="007E3775" w:rsidRDefault="009B55DA" w:rsidP="009B55DA">
      <w:pPr>
        <w:tabs>
          <w:tab w:val="clear" w:pos="567"/>
        </w:tabs>
        <w:spacing w:line="240" w:lineRule="auto"/>
        <w:rPr>
          <w:szCs w:val="22"/>
        </w:rPr>
      </w:pPr>
    </w:p>
    <w:p w14:paraId="30572EDD" w14:textId="340720AB" w:rsidR="009B55DA" w:rsidRPr="003869D5" w:rsidRDefault="009B55DA" w:rsidP="009B55DA">
      <w:pPr>
        <w:tabs>
          <w:tab w:val="clear" w:pos="567"/>
        </w:tabs>
        <w:spacing w:line="240" w:lineRule="auto"/>
        <w:rPr>
          <w:szCs w:val="22"/>
        </w:rPr>
      </w:pPr>
      <w:r>
        <w:t>Mounjaro 7,5 mg injeksjonsvæske, oppløsning i ferdigfylt penn</w:t>
      </w:r>
    </w:p>
    <w:p w14:paraId="1BADAC41" w14:textId="77777777" w:rsidR="009B55DA" w:rsidRPr="007E3775" w:rsidRDefault="009B55DA" w:rsidP="009B55DA">
      <w:pPr>
        <w:tabs>
          <w:tab w:val="clear" w:pos="567"/>
        </w:tabs>
        <w:spacing w:line="240" w:lineRule="auto"/>
        <w:rPr>
          <w:szCs w:val="22"/>
        </w:rPr>
      </w:pPr>
    </w:p>
    <w:p w14:paraId="70B5F687" w14:textId="77777777" w:rsidR="009B55DA" w:rsidRPr="007E3775" w:rsidRDefault="009B55DA" w:rsidP="009B55DA">
      <w:pPr>
        <w:tabs>
          <w:tab w:val="clear" w:pos="567"/>
        </w:tabs>
        <w:spacing w:line="240" w:lineRule="auto"/>
        <w:rPr>
          <w:szCs w:val="22"/>
        </w:rPr>
      </w:pPr>
      <w:r>
        <w:t>tirzepatid</w:t>
      </w:r>
    </w:p>
    <w:p w14:paraId="0FBF8CBC" w14:textId="77777777" w:rsidR="009B55DA" w:rsidRPr="007E3775" w:rsidRDefault="009B55DA" w:rsidP="009B55DA">
      <w:pPr>
        <w:tabs>
          <w:tab w:val="clear" w:pos="567"/>
        </w:tabs>
        <w:spacing w:line="240" w:lineRule="auto"/>
        <w:rPr>
          <w:szCs w:val="22"/>
        </w:rPr>
      </w:pPr>
    </w:p>
    <w:p w14:paraId="4286CD28" w14:textId="77777777" w:rsidR="009B55DA" w:rsidRPr="007E3775" w:rsidRDefault="009B55DA" w:rsidP="009B55DA">
      <w:pPr>
        <w:tabs>
          <w:tab w:val="clear" w:pos="567"/>
        </w:tabs>
        <w:spacing w:line="240" w:lineRule="auto"/>
        <w:rPr>
          <w:szCs w:val="22"/>
        </w:rPr>
      </w:pPr>
    </w:p>
    <w:p w14:paraId="48794E99" w14:textId="7917185A"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VAULT_ND_0ff31084-088f-43a5-bba3-34c5afa1c51c \* MERGEFORMAT </w:instrText>
      </w:r>
      <w:r w:rsidR="007461EE">
        <w:rPr>
          <w:b/>
        </w:rPr>
        <w:fldChar w:fldCharType="separate"/>
      </w:r>
      <w:r w:rsidR="007461EE">
        <w:rPr>
          <w:b/>
        </w:rPr>
        <w:t xml:space="preserve"> </w:t>
      </w:r>
      <w:r w:rsidR="007461EE">
        <w:rPr>
          <w:b/>
        </w:rPr>
        <w:fldChar w:fldCharType="end"/>
      </w:r>
    </w:p>
    <w:p w14:paraId="70C91FF7" w14:textId="77777777" w:rsidR="009B55DA" w:rsidRPr="007E3775" w:rsidRDefault="009B55DA" w:rsidP="009B55DA">
      <w:pPr>
        <w:tabs>
          <w:tab w:val="clear" w:pos="567"/>
        </w:tabs>
        <w:spacing w:line="240" w:lineRule="auto"/>
        <w:rPr>
          <w:szCs w:val="22"/>
        </w:rPr>
      </w:pPr>
    </w:p>
    <w:p w14:paraId="6EDC4582" w14:textId="21EBF131" w:rsidR="009B55DA" w:rsidRPr="003869D5" w:rsidRDefault="009B55DA" w:rsidP="009B55DA">
      <w:pPr>
        <w:tabs>
          <w:tab w:val="clear" w:pos="567"/>
        </w:tabs>
        <w:spacing w:line="240" w:lineRule="auto"/>
        <w:rPr>
          <w:szCs w:val="22"/>
        </w:rPr>
      </w:pPr>
      <w:r>
        <w:t>Hver ferdigfylte penn inneholder 7,5 mg tirzepatid i 0,5 ml oppløsning</w:t>
      </w:r>
      <w:r w:rsidR="00B77EC7">
        <w:t xml:space="preserve"> (15 mg/ml)</w:t>
      </w:r>
      <w:r>
        <w:t>.</w:t>
      </w:r>
    </w:p>
    <w:p w14:paraId="136372F5" w14:textId="77777777" w:rsidR="009B55DA" w:rsidRPr="007E3775" w:rsidRDefault="009B55DA" w:rsidP="009B55DA">
      <w:pPr>
        <w:tabs>
          <w:tab w:val="clear" w:pos="567"/>
        </w:tabs>
        <w:spacing w:line="240" w:lineRule="auto"/>
        <w:rPr>
          <w:szCs w:val="22"/>
        </w:rPr>
      </w:pPr>
    </w:p>
    <w:p w14:paraId="693DD5AD" w14:textId="77777777" w:rsidR="009B55DA" w:rsidRPr="007E3775" w:rsidRDefault="009B55DA" w:rsidP="009B55DA">
      <w:pPr>
        <w:tabs>
          <w:tab w:val="clear" w:pos="567"/>
        </w:tabs>
        <w:spacing w:line="240" w:lineRule="auto"/>
        <w:rPr>
          <w:szCs w:val="22"/>
        </w:rPr>
      </w:pPr>
    </w:p>
    <w:p w14:paraId="043B424A" w14:textId="4C6BBBEB"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VAULT_ND_d3de7073-05b9-4748-b862-48aa1fdb599e \* MERGEFORMAT </w:instrText>
      </w:r>
      <w:r w:rsidR="007461EE">
        <w:rPr>
          <w:b/>
        </w:rPr>
        <w:fldChar w:fldCharType="separate"/>
      </w:r>
      <w:r w:rsidR="007461EE">
        <w:rPr>
          <w:b/>
        </w:rPr>
        <w:t xml:space="preserve"> </w:t>
      </w:r>
      <w:r w:rsidR="007461EE">
        <w:rPr>
          <w:b/>
        </w:rPr>
        <w:fldChar w:fldCharType="end"/>
      </w:r>
    </w:p>
    <w:p w14:paraId="706ACEB2" w14:textId="77777777" w:rsidR="009B55DA" w:rsidRPr="007E3775" w:rsidRDefault="009B55DA" w:rsidP="009B55DA">
      <w:pPr>
        <w:tabs>
          <w:tab w:val="clear" w:pos="567"/>
        </w:tabs>
        <w:spacing w:line="240" w:lineRule="auto"/>
        <w:rPr>
          <w:i/>
          <w:szCs w:val="22"/>
        </w:rPr>
      </w:pPr>
    </w:p>
    <w:p w14:paraId="4C887D3F" w14:textId="11F703C7" w:rsidR="009B55DA" w:rsidRPr="007E3775" w:rsidRDefault="009B55DA" w:rsidP="009B55DA">
      <w:pPr>
        <w:spacing w:line="240" w:lineRule="auto"/>
        <w:rPr>
          <w:szCs w:val="22"/>
        </w:rPr>
      </w:pPr>
      <w:r>
        <w:t xml:space="preserve">Hjelpestoffer: </w:t>
      </w:r>
      <w:r w:rsidR="00E71A84"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E71A84" w:rsidRPr="00BA5725">
        <w:rPr>
          <w:highlight w:val="lightGray"/>
        </w:rPr>
        <w:t xml:space="preserve"> (</w:t>
      </w:r>
      <w:r w:rsidR="00E71A84">
        <w:t>E339</w:t>
      </w:r>
      <w:r w:rsidR="00E71A84"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2B39BA05" w14:textId="77777777" w:rsidR="009B55DA" w:rsidRPr="007E3775" w:rsidRDefault="009B55DA" w:rsidP="009B55DA">
      <w:pPr>
        <w:tabs>
          <w:tab w:val="clear" w:pos="567"/>
        </w:tabs>
        <w:spacing w:line="240" w:lineRule="auto"/>
        <w:rPr>
          <w:szCs w:val="22"/>
        </w:rPr>
      </w:pPr>
    </w:p>
    <w:p w14:paraId="60A22D61" w14:textId="77777777" w:rsidR="009B55DA" w:rsidRPr="007E3775" w:rsidRDefault="009B55DA" w:rsidP="009B55DA">
      <w:pPr>
        <w:tabs>
          <w:tab w:val="clear" w:pos="567"/>
        </w:tabs>
        <w:spacing w:line="240" w:lineRule="auto"/>
        <w:rPr>
          <w:szCs w:val="22"/>
        </w:rPr>
      </w:pPr>
    </w:p>
    <w:p w14:paraId="48B3BABA" w14:textId="07ED2736"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VAULT_ND_0ff2fe67-0a96-43d2-bb1b-9755caf0ec6d \* MERGEFORMAT </w:instrText>
      </w:r>
      <w:r w:rsidR="007461EE">
        <w:rPr>
          <w:b/>
        </w:rPr>
        <w:fldChar w:fldCharType="separate"/>
      </w:r>
      <w:r w:rsidR="007461EE">
        <w:rPr>
          <w:b/>
        </w:rPr>
        <w:t xml:space="preserve"> </w:t>
      </w:r>
      <w:r w:rsidR="007461EE">
        <w:rPr>
          <w:b/>
        </w:rPr>
        <w:fldChar w:fldCharType="end"/>
      </w:r>
    </w:p>
    <w:p w14:paraId="320F5F44" w14:textId="77777777" w:rsidR="009B55DA" w:rsidRPr="007E3775" w:rsidRDefault="009B55DA" w:rsidP="009B55DA">
      <w:pPr>
        <w:tabs>
          <w:tab w:val="clear" w:pos="567"/>
        </w:tabs>
        <w:spacing w:line="240" w:lineRule="auto"/>
        <w:rPr>
          <w:i/>
          <w:szCs w:val="22"/>
        </w:rPr>
      </w:pPr>
    </w:p>
    <w:p w14:paraId="12C68A8C" w14:textId="77777777" w:rsidR="009B55DA" w:rsidRPr="007E3775" w:rsidRDefault="009B55DA" w:rsidP="009B55DA">
      <w:pPr>
        <w:tabs>
          <w:tab w:val="clear" w:pos="567"/>
        </w:tabs>
        <w:spacing w:line="240" w:lineRule="auto"/>
        <w:rPr>
          <w:szCs w:val="22"/>
          <w:highlight w:val="lightGray"/>
        </w:rPr>
      </w:pPr>
      <w:r>
        <w:rPr>
          <w:highlight w:val="lightGray"/>
        </w:rPr>
        <w:t>Injeksjonsvæske, oppløsning</w:t>
      </w:r>
    </w:p>
    <w:p w14:paraId="65BDE457" w14:textId="72F609CF" w:rsidR="009B55DA" w:rsidRPr="007E3775" w:rsidRDefault="009B55DA" w:rsidP="009B55DA">
      <w:pPr>
        <w:tabs>
          <w:tab w:val="clear" w:pos="567"/>
        </w:tabs>
        <w:spacing w:line="240" w:lineRule="auto"/>
        <w:rPr>
          <w:szCs w:val="22"/>
        </w:rPr>
      </w:pPr>
      <w:r>
        <w:t>2 ferdigfylte penner</w:t>
      </w:r>
    </w:p>
    <w:p w14:paraId="40EDC262" w14:textId="63E33139" w:rsidR="009B55DA" w:rsidRPr="007E3775" w:rsidRDefault="009B55DA" w:rsidP="009B55DA">
      <w:pPr>
        <w:tabs>
          <w:tab w:val="clear" w:pos="567"/>
        </w:tabs>
        <w:spacing w:line="240" w:lineRule="auto"/>
        <w:rPr>
          <w:szCs w:val="22"/>
        </w:rPr>
      </w:pPr>
      <w:r>
        <w:rPr>
          <w:highlight w:val="lightGray"/>
        </w:rPr>
        <w:t>4 ferdigfylte penner</w:t>
      </w:r>
    </w:p>
    <w:p w14:paraId="7C470F33" w14:textId="77777777" w:rsidR="009B55DA" w:rsidRPr="007E3775" w:rsidRDefault="009B55DA" w:rsidP="009B55DA">
      <w:pPr>
        <w:tabs>
          <w:tab w:val="clear" w:pos="567"/>
        </w:tabs>
        <w:spacing w:line="240" w:lineRule="auto"/>
        <w:rPr>
          <w:szCs w:val="22"/>
        </w:rPr>
      </w:pPr>
    </w:p>
    <w:p w14:paraId="4D1F236B" w14:textId="77777777" w:rsidR="009B55DA" w:rsidRPr="007E3775" w:rsidRDefault="009B55DA" w:rsidP="009B55DA">
      <w:pPr>
        <w:tabs>
          <w:tab w:val="clear" w:pos="567"/>
        </w:tabs>
        <w:spacing w:line="240" w:lineRule="auto"/>
        <w:rPr>
          <w:szCs w:val="22"/>
        </w:rPr>
      </w:pPr>
    </w:p>
    <w:p w14:paraId="3E9E9E82" w14:textId="25964AA9"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VAULT_ND_dcd403af-2e51-48ea-b5a6-740bc2b4dee6 \* MERGEFORMAT </w:instrText>
      </w:r>
      <w:r w:rsidR="007461EE">
        <w:rPr>
          <w:b/>
        </w:rPr>
        <w:fldChar w:fldCharType="separate"/>
      </w:r>
      <w:r w:rsidR="007461EE">
        <w:rPr>
          <w:b/>
        </w:rPr>
        <w:t xml:space="preserve"> </w:t>
      </w:r>
      <w:r w:rsidR="007461EE">
        <w:rPr>
          <w:b/>
        </w:rPr>
        <w:fldChar w:fldCharType="end"/>
      </w:r>
    </w:p>
    <w:p w14:paraId="6633A483" w14:textId="77777777" w:rsidR="009B55DA" w:rsidRPr="007E3775" w:rsidRDefault="009B55DA" w:rsidP="009B55DA">
      <w:pPr>
        <w:tabs>
          <w:tab w:val="clear" w:pos="567"/>
        </w:tabs>
        <w:spacing w:line="240" w:lineRule="auto"/>
        <w:rPr>
          <w:i/>
          <w:szCs w:val="22"/>
        </w:rPr>
      </w:pPr>
    </w:p>
    <w:p w14:paraId="663B13C6" w14:textId="77777777" w:rsidR="009B55DA" w:rsidRPr="007E3775" w:rsidRDefault="009B55DA" w:rsidP="009B55DA">
      <w:pPr>
        <w:tabs>
          <w:tab w:val="clear" w:pos="567"/>
        </w:tabs>
        <w:spacing w:line="240" w:lineRule="auto"/>
        <w:rPr>
          <w:szCs w:val="22"/>
        </w:rPr>
      </w:pPr>
      <w:r>
        <w:t>Kun til engangsbruk</w:t>
      </w:r>
    </w:p>
    <w:p w14:paraId="03727923" w14:textId="1947BC8C" w:rsidR="009B55DA" w:rsidRPr="007E3775" w:rsidRDefault="002466C3" w:rsidP="009B55DA">
      <w:pPr>
        <w:tabs>
          <w:tab w:val="clear" w:pos="567"/>
        </w:tabs>
        <w:spacing w:line="240" w:lineRule="auto"/>
        <w:rPr>
          <w:szCs w:val="22"/>
        </w:rPr>
      </w:pPr>
      <w:r>
        <w:t>Én gang ukentlig</w:t>
      </w:r>
    </w:p>
    <w:p w14:paraId="599DDDE6" w14:textId="77777777" w:rsidR="009B55DA" w:rsidRPr="007E3775" w:rsidRDefault="009B55DA" w:rsidP="009B55DA">
      <w:pPr>
        <w:tabs>
          <w:tab w:val="clear" w:pos="567"/>
        </w:tabs>
        <w:spacing w:line="240" w:lineRule="auto"/>
        <w:rPr>
          <w:szCs w:val="22"/>
        </w:rPr>
      </w:pPr>
    </w:p>
    <w:p w14:paraId="1BC82EA4" w14:textId="77777777" w:rsidR="00865CC4" w:rsidRPr="007E3775" w:rsidRDefault="00865CC4" w:rsidP="00865CC4">
      <w:pPr>
        <w:tabs>
          <w:tab w:val="clear" w:pos="567"/>
        </w:tabs>
        <w:spacing w:line="240" w:lineRule="auto"/>
        <w:rPr>
          <w:szCs w:val="22"/>
        </w:rPr>
      </w:pPr>
      <w:r>
        <w:t>Mark</w:t>
      </w:r>
      <w:r w:rsidRPr="00E86673">
        <w:rPr>
          <w:szCs w:val="22"/>
        </w:rPr>
        <w:t>é</w:t>
      </w:r>
      <w:r>
        <w:t>r ukedagen du ønsker å ta legemidlet som hjelp til å huske det.</w:t>
      </w:r>
    </w:p>
    <w:p w14:paraId="4EF1F4E7"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9B55DA" w:rsidRPr="003869D5" w14:paraId="17C26D18" w14:textId="77777777" w:rsidTr="00540F64">
        <w:tc>
          <w:tcPr>
            <w:tcW w:w="1231" w:type="dxa"/>
            <w:tcBorders>
              <w:top w:val="nil"/>
              <w:left w:val="nil"/>
              <w:bottom w:val="nil"/>
              <w:right w:val="nil"/>
            </w:tcBorders>
          </w:tcPr>
          <w:p w14:paraId="334D2E6A" w14:textId="77777777" w:rsidR="009B55DA" w:rsidRPr="007E3775" w:rsidRDefault="009B55D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32FA72F3" w14:textId="77777777" w:rsidR="009B55DA" w:rsidRPr="007E3775" w:rsidRDefault="009B55DA"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4D1890F8" w14:textId="77777777" w:rsidR="009B55DA" w:rsidRPr="007E3775" w:rsidRDefault="009B55DA"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427E58E1" w14:textId="77777777" w:rsidR="009B55DA" w:rsidRPr="007E3775" w:rsidRDefault="009B55DA"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042480F7" w14:textId="77777777" w:rsidR="009B55DA" w:rsidRPr="007E3775" w:rsidRDefault="009B55DA"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07743350" w14:textId="77777777" w:rsidR="009B55DA" w:rsidRPr="007E3775" w:rsidRDefault="009B55DA"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0FE144A7" w14:textId="77777777" w:rsidR="009B55DA" w:rsidRPr="007E3775" w:rsidRDefault="009B55DA"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5013842C" w14:textId="77777777" w:rsidR="009B55DA" w:rsidRPr="007E3775" w:rsidRDefault="009B55DA" w:rsidP="00540F64">
            <w:pPr>
              <w:tabs>
                <w:tab w:val="clear" w:pos="567"/>
              </w:tabs>
              <w:spacing w:line="240" w:lineRule="auto"/>
              <w:jc w:val="center"/>
              <w:rPr>
                <w:szCs w:val="22"/>
              </w:rPr>
            </w:pPr>
            <w:r>
              <w:t>Sø.</w:t>
            </w:r>
          </w:p>
        </w:tc>
      </w:tr>
      <w:tr w:rsidR="009B55DA" w:rsidRPr="003869D5" w14:paraId="0418CED2" w14:textId="77777777" w:rsidTr="00540F64">
        <w:tc>
          <w:tcPr>
            <w:tcW w:w="1231" w:type="dxa"/>
            <w:tcBorders>
              <w:top w:val="nil"/>
              <w:left w:val="nil"/>
              <w:bottom w:val="nil"/>
              <w:right w:val="single" w:sz="4" w:space="0" w:color="auto"/>
            </w:tcBorders>
          </w:tcPr>
          <w:p w14:paraId="18DFF4C8" w14:textId="230C2D8E" w:rsidR="009B55DA" w:rsidRPr="007E3775" w:rsidRDefault="009B55DA" w:rsidP="00540F64">
            <w:pPr>
              <w:tabs>
                <w:tab w:val="clear" w:pos="567"/>
              </w:tabs>
              <w:spacing w:line="240" w:lineRule="auto"/>
              <w:rPr>
                <w:szCs w:val="22"/>
              </w:rPr>
            </w:pPr>
            <w:r>
              <w:t>Uke</w:t>
            </w:r>
            <w:r w:rsidR="00EC1C09">
              <w:t> </w:t>
            </w:r>
            <w:r>
              <w:t>1</w:t>
            </w:r>
          </w:p>
        </w:tc>
        <w:tc>
          <w:tcPr>
            <w:tcW w:w="1232" w:type="dxa"/>
            <w:tcBorders>
              <w:top w:val="single" w:sz="4" w:space="0" w:color="auto"/>
              <w:left w:val="single" w:sz="4" w:space="0" w:color="auto"/>
              <w:bottom w:val="single" w:sz="4" w:space="0" w:color="auto"/>
            </w:tcBorders>
          </w:tcPr>
          <w:p w14:paraId="62BE65E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D597464"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BD2EFC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644874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E0638D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FBF2A4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3C4E884" w14:textId="77777777" w:rsidR="009B55DA" w:rsidRPr="007E3775" w:rsidRDefault="009B55DA" w:rsidP="00540F64">
            <w:pPr>
              <w:tabs>
                <w:tab w:val="clear" w:pos="567"/>
              </w:tabs>
              <w:spacing w:line="240" w:lineRule="auto"/>
              <w:rPr>
                <w:szCs w:val="22"/>
              </w:rPr>
            </w:pPr>
          </w:p>
        </w:tc>
      </w:tr>
      <w:tr w:rsidR="009B55DA" w:rsidRPr="003869D5" w14:paraId="299E30E4" w14:textId="77777777" w:rsidTr="00540F64">
        <w:tc>
          <w:tcPr>
            <w:tcW w:w="1231" w:type="dxa"/>
            <w:tcBorders>
              <w:top w:val="nil"/>
              <w:left w:val="nil"/>
              <w:bottom w:val="nil"/>
              <w:right w:val="single" w:sz="4" w:space="0" w:color="auto"/>
            </w:tcBorders>
          </w:tcPr>
          <w:p w14:paraId="46C310FA" w14:textId="177A2F97" w:rsidR="009B55DA" w:rsidRPr="007E3775" w:rsidRDefault="009B55DA" w:rsidP="00540F64">
            <w:pPr>
              <w:tabs>
                <w:tab w:val="clear" w:pos="567"/>
              </w:tabs>
              <w:spacing w:line="240" w:lineRule="auto"/>
              <w:rPr>
                <w:szCs w:val="22"/>
              </w:rPr>
            </w:pPr>
            <w:r>
              <w:t>Uke</w:t>
            </w:r>
            <w:r w:rsidR="00EC1C09">
              <w:t> </w:t>
            </w:r>
            <w:r>
              <w:t>2</w:t>
            </w:r>
          </w:p>
        </w:tc>
        <w:tc>
          <w:tcPr>
            <w:tcW w:w="1232" w:type="dxa"/>
            <w:tcBorders>
              <w:top w:val="single" w:sz="4" w:space="0" w:color="auto"/>
              <w:left w:val="single" w:sz="4" w:space="0" w:color="auto"/>
              <w:bottom w:val="single" w:sz="4" w:space="0" w:color="auto"/>
            </w:tcBorders>
          </w:tcPr>
          <w:p w14:paraId="446F139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4509B9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36CFD9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74963B3"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582755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8DC3DA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4353E27" w14:textId="77777777" w:rsidR="009B55DA" w:rsidRPr="007E3775" w:rsidRDefault="009B55DA" w:rsidP="00540F64">
            <w:pPr>
              <w:tabs>
                <w:tab w:val="clear" w:pos="567"/>
              </w:tabs>
              <w:spacing w:line="240" w:lineRule="auto"/>
              <w:rPr>
                <w:szCs w:val="22"/>
              </w:rPr>
            </w:pPr>
          </w:p>
        </w:tc>
      </w:tr>
    </w:tbl>
    <w:p w14:paraId="34C662AF"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9B55DA" w:rsidRPr="003869D5" w14:paraId="4774F971" w14:textId="77777777" w:rsidTr="00540F64">
        <w:tc>
          <w:tcPr>
            <w:tcW w:w="1231" w:type="dxa"/>
            <w:tcBorders>
              <w:top w:val="nil"/>
              <w:left w:val="nil"/>
              <w:bottom w:val="nil"/>
              <w:right w:val="nil"/>
            </w:tcBorders>
          </w:tcPr>
          <w:p w14:paraId="39C4B4D5"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4A5A2060"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tcPr>
          <w:p w14:paraId="7E98EA46"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tcPr>
          <w:p w14:paraId="4B6072BE"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tcPr>
          <w:p w14:paraId="4E1ED1D8"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tcPr>
          <w:p w14:paraId="0F6517C0"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tcPr>
          <w:p w14:paraId="344CD0C8"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tcPr>
          <w:p w14:paraId="01F24CB2" w14:textId="77777777" w:rsidR="009B55DA" w:rsidRPr="007E3775" w:rsidRDefault="009B55DA" w:rsidP="00540F64">
            <w:pPr>
              <w:keepNext/>
              <w:keepLines/>
              <w:tabs>
                <w:tab w:val="clear" w:pos="567"/>
              </w:tabs>
              <w:spacing w:line="240" w:lineRule="auto"/>
              <w:jc w:val="center"/>
              <w:rPr>
                <w:szCs w:val="22"/>
                <w:highlight w:val="lightGray"/>
              </w:rPr>
            </w:pPr>
            <w:r>
              <w:rPr>
                <w:highlight w:val="lightGray"/>
              </w:rPr>
              <w:t>Sø.</w:t>
            </w:r>
          </w:p>
        </w:tc>
      </w:tr>
      <w:tr w:rsidR="009B55DA" w:rsidRPr="003869D5" w14:paraId="756270AE" w14:textId="77777777" w:rsidTr="00540F64">
        <w:tc>
          <w:tcPr>
            <w:tcW w:w="1231" w:type="dxa"/>
            <w:tcBorders>
              <w:top w:val="nil"/>
              <w:left w:val="nil"/>
              <w:bottom w:val="nil"/>
              <w:right w:val="single" w:sz="4" w:space="0" w:color="auto"/>
            </w:tcBorders>
          </w:tcPr>
          <w:p w14:paraId="6D924768" w14:textId="6AA43291" w:rsidR="009B55DA" w:rsidRPr="007E3775" w:rsidRDefault="009B55DA" w:rsidP="00540F64">
            <w:pPr>
              <w:keepNext/>
              <w:keepLines/>
              <w:tabs>
                <w:tab w:val="clear" w:pos="567"/>
              </w:tabs>
              <w:spacing w:line="240" w:lineRule="auto"/>
              <w:rPr>
                <w:szCs w:val="22"/>
                <w:highlight w:val="lightGray"/>
              </w:rPr>
            </w:pPr>
            <w:r>
              <w:rPr>
                <w:highlight w:val="lightGray"/>
              </w:rPr>
              <w:t>Uke</w:t>
            </w:r>
            <w:r w:rsidR="00EC1C09">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1FCA4C15"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D5794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9B573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6E97F3"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C8287C"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C5E36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B1D5C3"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271283E7" w14:textId="77777777" w:rsidTr="00540F64">
        <w:tc>
          <w:tcPr>
            <w:tcW w:w="1231" w:type="dxa"/>
            <w:tcBorders>
              <w:top w:val="nil"/>
              <w:left w:val="nil"/>
              <w:bottom w:val="nil"/>
              <w:right w:val="single" w:sz="4" w:space="0" w:color="auto"/>
            </w:tcBorders>
          </w:tcPr>
          <w:p w14:paraId="5C89B10E" w14:textId="5B919335" w:rsidR="009B55DA" w:rsidRPr="007E3775" w:rsidRDefault="009B55DA" w:rsidP="00540F64">
            <w:pPr>
              <w:keepNext/>
              <w:keepLines/>
              <w:tabs>
                <w:tab w:val="clear" w:pos="567"/>
              </w:tabs>
              <w:spacing w:line="240" w:lineRule="auto"/>
              <w:rPr>
                <w:szCs w:val="22"/>
                <w:highlight w:val="lightGray"/>
              </w:rPr>
            </w:pPr>
            <w:r>
              <w:rPr>
                <w:highlight w:val="lightGray"/>
              </w:rPr>
              <w:t>Uke</w:t>
            </w:r>
            <w:r w:rsidR="00EC1C09">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295A4B04"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FCA5A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6AEEC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57013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D75CC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0FF49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726658C"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44E1B9AB" w14:textId="77777777" w:rsidTr="00540F64">
        <w:tc>
          <w:tcPr>
            <w:tcW w:w="1231" w:type="dxa"/>
            <w:tcBorders>
              <w:top w:val="nil"/>
              <w:left w:val="nil"/>
              <w:bottom w:val="nil"/>
              <w:right w:val="single" w:sz="4" w:space="0" w:color="auto"/>
            </w:tcBorders>
          </w:tcPr>
          <w:p w14:paraId="0C5AF8CE" w14:textId="177627A6" w:rsidR="009B55DA" w:rsidRPr="007E3775" w:rsidRDefault="009B55DA" w:rsidP="00540F64">
            <w:pPr>
              <w:keepNext/>
              <w:keepLines/>
              <w:tabs>
                <w:tab w:val="clear" w:pos="567"/>
              </w:tabs>
              <w:spacing w:line="240" w:lineRule="auto"/>
              <w:rPr>
                <w:szCs w:val="22"/>
                <w:highlight w:val="lightGray"/>
              </w:rPr>
            </w:pPr>
            <w:r>
              <w:rPr>
                <w:highlight w:val="lightGray"/>
              </w:rPr>
              <w:t>Uke</w:t>
            </w:r>
            <w:r w:rsidR="00EC1C09">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1907C00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5F2B3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0A49F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C4E9F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508306"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BF2BEF"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0556DB"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5F5669E1" w14:textId="77777777" w:rsidTr="00540F64">
        <w:tc>
          <w:tcPr>
            <w:tcW w:w="1231" w:type="dxa"/>
            <w:tcBorders>
              <w:top w:val="nil"/>
              <w:left w:val="nil"/>
              <w:bottom w:val="nil"/>
              <w:right w:val="single" w:sz="4" w:space="0" w:color="auto"/>
            </w:tcBorders>
          </w:tcPr>
          <w:p w14:paraId="229CB21C" w14:textId="4A2A5C3A" w:rsidR="009B55DA" w:rsidRPr="007E3775" w:rsidRDefault="009B55DA" w:rsidP="00540F64">
            <w:pPr>
              <w:keepNext/>
              <w:keepLines/>
              <w:tabs>
                <w:tab w:val="clear" w:pos="567"/>
              </w:tabs>
              <w:spacing w:line="240" w:lineRule="auto"/>
              <w:rPr>
                <w:szCs w:val="22"/>
                <w:highlight w:val="lightGray"/>
              </w:rPr>
            </w:pPr>
            <w:r>
              <w:rPr>
                <w:highlight w:val="lightGray"/>
              </w:rPr>
              <w:t>Uke</w:t>
            </w:r>
            <w:r w:rsidR="00EC1C09">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7069AB1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D4B5A5"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49483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63640E"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1024846"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9B8171"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C1A7FD" w14:textId="77777777" w:rsidR="009B55DA" w:rsidRPr="007E3775" w:rsidRDefault="009B55DA" w:rsidP="00540F64">
            <w:pPr>
              <w:keepNext/>
              <w:keepLines/>
              <w:tabs>
                <w:tab w:val="clear" w:pos="567"/>
              </w:tabs>
              <w:spacing w:line="240" w:lineRule="auto"/>
              <w:rPr>
                <w:szCs w:val="22"/>
                <w:highlight w:val="lightGray"/>
              </w:rPr>
            </w:pPr>
          </w:p>
        </w:tc>
      </w:tr>
    </w:tbl>
    <w:p w14:paraId="1128B5D5" w14:textId="77777777" w:rsidR="009B55DA" w:rsidRPr="007E3775" w:rsidRDefault="009B55DA" w:rsidP="009B55DA">
      <w:pPr>
        <w:tabs>
          <w:tab w:val="clear" w:pos="567"/>
        </w:tabs>
        <w:spacing w:line="240" w:lineRule="auto"/>
        <w:rPr>
          <w:szCs w:val="22"/>
        </w:rPr>
      </w:pPr>
    </w:p>
    <w:p w14:paraId="61D45EBB" w14:textId="77777777" w:rsidR="009B55DA" w:rsidRPr="007E3775" w:rsidRDefault="009B55DA" w:rsidP="009B55DA">
      <w:pPr>
        <w:tabs>
          <w:tab w:val="clear" w:pos="567"/>
        </w:tabs>
        <w:spacing w:line="240" w:lineRule="auto"/>
        <w:rPr>
          <w:szCs w:val="22"/>
        </w:rPr>
      </w:pPr>
      <w:r w:rsidRPr="00141CED">
        <w:t>Les pakningsvedlegget før bruk.</w:t>
      </w:r>
    </w:p>
    <w:p w14:paraId="2B43082C" w14:textId="3AFB7816" w:rsidR="009B55DA" w:rsidRPr="007E3775" w:rsidRDefault="006D35F7" w:rsidP="009B55DA">
      <w:pPr>
        <w:tabs>
          <w:tab w:val="clear" w:pos="567"/>
          <w:tab w:val="left" w:pos="0"/>
        </w:tabs>
        <w:autoSpaceDE w:val="0"/>
        <w:autoSpaceDN w:val="0"/>
        <w:adjustRightInd w:val="0"/>
        <w:spacing w:line="240" w:lineRule="auto"/>
        <w:ind w:left="432" w:hanging="432"/>
        <w:rPr>
          <w:szCs w:val="22"/>
        </w:rPr>
      </w:pPr>
      <w:r>
        <w:t>Til subkutan bruk</w:t>
      </w:r>
    </w:p>
    <w:p w14:paraId="459D4A77"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3E3E7FD6"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7EBB0EF4" w14:textId="684BBC91"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VAULT_ND_7435496d-8355-4b83-8649-434fbe6f77a3 \* MERGEFORMAT </w:instrText>
      </w:r>
      <w:r w:rsidR="007461EE">
        <w:rPr>
          <w:b/>
        </w:rPr>
        <w:fldChar w:fldCharType="separate"/>
      </w:r>
      <w:r w:rsidR="007461EE">
        <w:rPr>
          <w:b/>
        </w:rPr>
        <w:t xml:space="preserve"> </w:t>
      </w:r>
      <w:r w:rsidR="007461EE">
        <w:rPr>
          <w:b/>
        </w:rPr>
        <w:fldChar w:fldCharType="end"/>
      </w:r>
    </w:p>
    <w:p w14:paraId="69399B27" w14:textId="77777777" w:rsidR="009B55DA" w:rsidRPr="007E3775" w:rsidRDefault="009B55DA" w:rsidP="009B55DA">
      <w:pPr>
        <w:keepNext/>
        <w:tabs>
          <w:tab w:val="clear" w:pos="567"/>
        </w:tabs>
        <w:spacing w:line="240" w:lineRule="auto"/>
        <w:rPr>
          <w:szCs w:val="22"/>
        </w:rPr>
      </w:pPr>
    </w:p>
    <w:p w14:paraId="62021263" w14:textId="13CF42F2" w:rsidR="009B55DA" w:rsidRPr="007E3775" w:rsidRDefault="009B55DA" w:rsidP="009B55DA">
      <w:pPr>
        <w:keepNext/>
        <w:tabs>
          <w:tab w:val="clear" w:pos="567"/>
        </w:tabs>
        <w:spacing w:line="240" w:lineRule="auto"/>
        <w:outlineLvl w:val="0"/>
        <w:rPr>
          <w:szCs w:val="22"/>
        </w:rPr>
      </w:pPr>
      <w:r>
        <w:t>Oppbevares utilgjengelig for barn.</w:t>
      </w:r>
      <w:fldSimple w:instr=" DOCVARIABLE vault_nd_6d7b57f3-b1b3-46f8-9600-81fd5e425bf0 \* MERGEFORMAT ">
        <w:r w:rsidR="007461EE">
          <w:t xml:space="preserve"> </w:t>
        </w:r>
      </w:fldSimple>
    </w:p>
    <w:p w14:paraId="04885D66" w14:textId="77777777" w:rsidR="009B55DA" w:rsidRPr="007E3775" w:rsidRDefault="009B55DA" w:rsidP="009B55DA">
      <w:pPr>
        <w:tabs>
          <w:tab w:val="clear" w:pos="567"/>
        </w:tabs>
        <w:spacing w:line="240" w:lineRule="auto"/>
        <w:rPr>
          <w:szCs w:val="22"/>
        </w:rPr>
      </w:pPr>
    </w:p>
    <w:p w14:paraId="7E73C813" w14:textId="77777777" w:rsidR="009B55DA" w:rsidRPr="007E3775" w:rsidRDefault="009B55DA" w:rsidP="009B55DA">
      <w:pPr>
        <w:tabs>
          <w:tab w:val="clear" w:pos="567"/>
        </w:tabs>
        <w:spacing w:line="240" w:lineRule="auto"/>
        <w:rPr>
          <w:szCs w:val="22"/>
        </w:rPr>
      </w:pPr>
    </w:p>
    <w:p w14:paraId="3ACF7FAF" w14:textId="74ED33A2"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VAULT_ND_6d7e16fa-62d9-476d-b4a7-4cecb68204a9 \* MERGEFORMAT </w:instrText>
      </w:r>
      <w:r w:rsidR="007461EE">
        <w:rPr>
          <w:b/>
        </w:rPr>
        <w:fldChar w:fldCharType="separate"/>
      </w:r>
      <w:r w:rsidR="007461EE">
        <w:rPr>
          <w:b/>
        </w:rPr>
        <w:t xml:space="preserve"> </w:t>
      </w:r>
      <w:r w:rsidR="007461EE">
        <w:rPr>
          <w:b/>
        </w:rPr>
        <w:fldChar w:fldCharType="end"/>
      </w:r>
    </w:p>
    <w:p w14:paraId="45621CF0" w14:textId="77777777" w:rsidR="009B55DA" w:rsidRPr="007E3775" w:rsidRDefault="009B55DA" w:rsidP="009B55DA">
      <w:pPr>
        <w:tabs>
          <w:tab w:val="clear" w:pos="567"/>
        </w:tabs>
        <w:spacing w:line="240" w:lineRule="auto"/>
        <w:rPr>
          <w:szCs w:val="22"/>
        </w:rPr>
      </w:pPr>
    </w:p>
    <w:p w14:paraId="5FFCFE26" w14:textId="77777777" w:rsidR="009B55DA" w:rsidRPr="007E3775" w:rsidRDefault="009B55DA" w:rsidP="009B55DA">
      <w:pPr>
        <w:tabs>
          <w:tab w:val="clear" w:pos="567"/>
          <w:tab w:val="left" w:pos="749"/>
        </w:tabs>
        <w:spacing w:line="240" w:lineRule="auto"/>
        <w:rPr>
          <w:szCs w:val="22"/>
        </w:rPr>
      </w:pPr>
    </w:p>
    <w:p w14:paraId="07AEE547" w14:textId="61F2A2DE"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VAULT_ND_1ec5a609-c9a8-40f3-b683-06585abffb19 \* MERGEFORMAT </w:instrText>
      </w:r>
      <w:r w:rsidR="007461EE">
        <w:rPr>
          <w:b/>
        </w:rPr>
        <w:fldChar w:fldCharType="separate"/>
      </w:r>
      <w:r w:rsidR="007461EE">
        <w:rPr>
          <w:b/>
        </w:rPr>
        <w:t xml:space="preserve"> </w:t>
      </w:r>
      <w:r w:rsidR="007461EE">
        <w:rPr>
          <w:b/>
        </w:rPr>
        <w:fldChar w:fldCharType="end"/>
      </w:r>
    </w:p>
    <w:p w14:paraId="5B9E96BA" w14:textId="77777777" w:rsidR="009B55DA" w:rsidRPr="007E3775" w:rsidRDefault="009B55DA" w:rsidP="009B55DA">
      <w:pPr>
        <w:tabs>
          <w:tab w:val="clear" w:pos="567"/>
        </w:tabs>
        <w:spacing w:line="240" w:lineRule="auto"/>
        <w:rPr>
          <w:i/>
          <w:szCs w:val="22"/>
        </w:rPr>
      </w:pPr>
    </w:p>
    <w:p w14:paraId="6E0957C7" w14:textId="77777777" w:rsidR="009B55DA" w:rsidRPr="007E3775" w:rsidRDefault="009B55DA" w:rsidP="009B55DA">
      <w:pPr>
        <w:tabs>
          <w:tab w:val="clear" w:pos="567"/>
        </w:tabs>
        <w:spacing w:line="240" w:lineRule="auto"/>
        <w:rPr>
          <w:szCs w:val="22"/>
        </w:rPr>
      </w:pPr>
      <w:r>
        <w:t>EXP</w:t>
      </w:r>
    </w:p>
    <w:p w14:paraId="777950F2" w14:textId="77777777" w:rsidR="009B55DA" w:rsidRPr="007E3775" w:rsidRDefault="009B55DA" w:rsidP="009B55DA">
      <w:pPr>
        <w:tabs>
          <w:tab w:val="clear" w:pos="567"/>
        </w:tabs>
        <w:spacing w:line="240" w:lineRule="auto"/>
        <w:rPr>
          <w:szCs w:val="22"/>
        </w:rPr>
      </w:pPr>
    </w:p>
    <w:p w14:paraId="0423443C" w14:textId="77777777" w:rsidR="009B55DA" w:rsidRPr="007E3775" w:rsidRDefault="009B55DA" w:rsidP="009B55DA">
      <w:pPr>
        <w:tabs>
          <w:tab w:val="clear" w:pos="567"/>
        </w:tabs>
        <w:spacing w:line="240" w:lineRule="auto"/>
        <w:rPr>
          <w:szCs w:val="22"/>
        </w:rPr>
      </w:pPr>
    </w:p>
    <w:p w14:paraId="57FD7010" w14:textId="473C2B19"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VAULT_ND_7353ed00-e67d-490b-a776-7b3d5deb2c53 \* MERGEFORMAT </w:instrText>
      </w:r>
      <w:r w:rsidR="007461EE">
        <w:rPr>
          <w:b/>
        </w:rPr>
        <w:fldChar w:fldCharType="separate"/>
      </w:r>
      <w:r w:rsidR="007461EE">
        <w:rPr>
          <w:b/>
        </w:rPr>
        <w:t xml:space="preserve"> </w:t>
      </w:r>
      <w:r w:rsidR="007461EE">
        <w:rPr>
          <w:b/>
        </w:rPr>
        <w:fldChar w:fldCharType="end"/>
      </w:r>
    </w:p>
    <w:p w14:paraId="30C0ED7B" w14:textId="77777777" w:rsidR="009B55DA" w:rsidRPr="007E3775" w:rsidRDefault="009B55DA" w:rsidP="009B55DA">
      <w:pPr>
        <w:tabs>
          <w:tab w:val="clear" w:pos="567"/>
        </w:tabs>
        <w:spacing w:line="240" w:lineRule="auto"/>
        <w:rPr>
          <w:i/>
          <w:szCs w:val="22"/>
        </w:rPr>
      </w:pPr>
    </w:p>
    <w:p w14:paraId="74634F16" w14:textId="77777777" w:rsidR="009B55DA" w:rsidRPr="003869D5" w:rsidRDefault="009B55DA" w:rsidP="009B55DA">
      <w:pPr>
        <w:spacing w:line="240" w:lineRule="auto"/>
        <w:rPr>
          <w:szCs w:val="22"/>
        </w:rPr>
      </w:pPr>
      <w:r>
        <w:t>Oppbevares i kjøleskap.</w:t>
      </w:r>
    </w:p>
    <w:p w14:paraId="20DE032B" w14:textId="4C58926E" w:rsidR="009B55DA" w:rsidRPr="003869D5" w:rsidRDefault="009B55DA" w:rsidP="009B55DA">
      <w:pPr>
        <w:spacing w:line="240" w:lineRule="auto"/>
        <w:rPr>
          <w:szCs w:val="22"/>
        </w:rPr>
      </w:pPr>
      <w:r>
        <w:t xml:space="preserve">Kan oppbevares utenfor kjøleskap </w:t>
      </w:r>
      <w:r w:rsidR="00B77EC7">
        <w:t>under</w:t>
      </w:r>
      <w:r>
        <w:t xml:space="preserve"> 30 ºC i inntil 21</w:t>
      </w:r>
      <w:r w:rsidR="00AA4A53">
        <w:t> </w:t>
      </w:r>
      <w:r>
        <w:t>dager.</w:t>
      </w:r>
    </w:p>
    <w:p w14:paraId="002C4BFC" w14:textId="77777777" w:rsidR="009B55DA" w:rsidRPr="003869D5" w:rsidRDefault="009B55DA" w:rsidP="009B55DA">
      <w:pPr>
        <w:spacing w:line="240" w:lineRule="auto"/>
        <w:rPr>
          <w:szCs w:val="22"/>
        </w:rPr>
      </w:pPr>
      <w:r>
        <w:t>Skal ikke fryses.</w:t>
      </w:r>
    </w:p>
    <w:p w14:paraId="3E6BC156" w14:textId="043A62EB" w:rsidR="009B55DA" w:rsidRPr="003869D5" w:rsidRDefault="009B55DA" w:rsidP="009B55DA">
      <w:pPr>
        <w:tabs>
          <w:tab w:val="clear" w:pos="567"/>
        </w:tabs>
        <w:spacing w:line="240" w:lineRule="auto"/>
        <w:ind w:left="567" w:hanging="567"/>
        <w:rPr>
          <w:szCs w:val="22"/>
        </w:rPr>
      </w:pPr>
      <w:r>
        <w:t xml:space="preserve">Oppbevares i </w:t>
      </w:r>
      <w:r w:rsidR="00E4511A">
        <w:t>originalpakningen</w:t>
      </w:r>
      <w:r>
        <w:t xml:space="preserve"> for å beskytte mot lys.</w:t>
      </w:r>
    </w:p>
    <w:p w14:paraId="46E4E253" w14:textId="77777777" w:rsidR="009B55DA" w:rsidRPr="007E3775" w:rsidRDefault="009B55DA" w:rsidP="009B55DA">
      <w:pPr>
        <w:tabs>
          <w:tab w:val="clear" w:pos="567"/>
        </w:tabs>
        <w:spacing w:line="240" w:lineRule="auto"/>
        <w:ind w:left="567" w:hanging="567"/>
        <w:rPr>
          <w:szCs w:val="22"/>
        </w:rPr>
      </w:pPr>
    </w:p>
    <w:p w14:paraId="55CB6976" w14:textId="77777777" w:rsidR="009B55DA" w:rsidRPr="007E3775" w:rsidRDefault="009B55DA" w:rsidP="009B55DA">
      <w:pPr>
        <w:tabs>
          <w:tab w:val="clear" w:pos="567"/>
        </w:tabs>
        <w:spacing w:line="240" w:lineRule="auto"/>
        <w:ind w:left="567" w:hanging="567"/>
        <w:rPr>
          <w:szCs w:val="22"/>
        </w:rPr>
      </w:pPr>
    </w:p>
    <w:p w14:paraId="7799AF80" w14:textId="2D33CA70"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VAULT_ND_7c9760a4-f40b-4c54-a199-741a223ffadb \* MERGEFORMAT </w:instrText>
      </w:r>
      <w:r w:rsidR="007461EE">
        <w:rPr>
          <w:b/>
        </w:rPr>
        <w:fldChar w:fldCharType="separate"/>
      </w:r>
      <w:r w:rsidR="007461EE">
        <w:rPr>
          <w:b/>
        </w:rPr>
        <w:t xml:space="preserve"> </w:t>
      </w:r>
      <w:r w:rsidR="007461EE">
        <w:rPr>
          <w:b/>
        </w:rPr>
        <w:fldChar w:fldCharType="end"/>
      </w:r>
    </w:p>
    <w:p w14:paraId="5DEEC752" w14:textId="77777777" w:rsidR="009B55DA" w:rsidRPr="007E3775" w:rsidRDefault="009B55DA" w:rsidP="009B55DA">
      <w:pPr>
        <w:tabs>
          <w:tab w:val="clear" w:pos="567"/>
        </w:tabs>
        <w:spacing w:line="240" w:lineRule="auto"/>
        <w:rPr>
          <w:i/>
          <w:szCs w:val="22"/>
        </w:rPr>
      </w:pPr>
    </w:p>
    <w:p w14:paraId="2C617E84" w14:textId="77777777" w:rsidR="009B55DA" w:rsidRPr="007E3775" w:rsidRDefault="009B55DA" w:rsidP="009B55DA">
      <w:pPr>
        <w:tabs>
          <w:tab w:val="clear" w:pos="567"/>
        </w:tabs>
        <w:spacing w:line="240" w:lineRule="auto"/>
        <w:rPr>
          <w:szCs w:val="22"/>
        </w:rPr>
      </w:pPr>
    </w:p>
    <w:p w14:paraId="333F4CBF" w14:textId="661C2793"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VAULT_ND_1b581dfd-479e-447f-80a5-1781534db683 \* MERGEFORMAT </w:instrText>
      </w:r>
      <w:r w:rsidR="007461EE">
        <w:rPr>
          <w:b/>
        </w:rPr>
        <w:fldChar w:fldCharType="separate"/>
      </w:r>
      <w:r w:rsidR="007461EE">
        <w:rPr>
          <w:b/>
        </w:rPr>
        <w:t xml:space="preserve"> </w:t>
      </w:r>
      <w:r w:rsidR="007461EE">
        <w:rPr>
          <w:b/>
        </w:rPr>
        <w:fldChar w:fldCharType="end"/>
      </w:r>
    </w:p>
    <w:p w14:paraId="1E6FF71B" w14:textId="77777777" w:rsidR="009B55DA" w:rsidRPr="007E3775" w:rsidRDefault="009B55DA" w:rsidP="009B55DA">
      <w:pPr>
        <w:tabs>
          <w:tab w:val="clear" w:pos="567"/>
        </w:tabs>
        <w:spacing w:line="240" w:lineRule="auto"/>
        <w:rPr>
          <w:i/>
          <w:szCs w:val="22"/>
        </w:rPr>
      </w:pPr>
    </w:p>
    <w:p w14:paraId="486797BB" w14:textId="7F720648" w:rsidR="009B55DA" w:rsidRPr="003869D5" w:rsidRDefault="009B55DA" w:rsidP="009B55DA">
      <w:pPr>
        <w:pStyle w:val="Default"/>
        <w:jc w:val="both"/>
        <w:rPr>
          <w:color w:val="auto"/>
          <w:sz w:val="22"/>
          <w:szCs w:val="22"/>
        </w:rPr>
      </w:pPr>
      <w:r>
        <w:rPr>
          <w:color w:val="auto"/>
          <w:sz w:val="22"/>
        </w:rPr>
        <w:t>Eli Lilly Nederland B.V.</w:t>
      </w:r>
    </w:p>
    <w:p w14:paraId="4934C15E" w14:textId="3E864F60" w:rsidR="009B55DA" w:rsidRPr="003869D5" w:rsidRDefault="005113F9" w:rsidP="009B55DA">
      <w:pPr>
        <w:tabs>
          <w:tab w:val="clear" w:pos="567"/>
        </w:tabs>
        <w:spacing w:line="240" w:lineRule="auto"/>
        <w:rPr>
          <w:szCs w:val="22"/>
        </w:rPr>
      </w:pPr>
      <w:r>
        <w:rPr>
          <w:szCs w:val="22"/>
          <w:lang w:eastAsia="en-GB"/>
        </w:rPr>
        <w:t>Orteliuslaan 1000</w:t>
      </w:r>
      <w:r w:rsidR="009B55DA">
        <w:t>, 3528 B</w:t>
      </w:r>
      <w:r>
        <w:t>D</w:t>
      </w:r>
      <w:r w:rsidR="009B55DA">
        <w:t xml:space="preserve"> Utrecht</w:t>
      </w:r>
    </w:p>
    <w:p w14:paraId="07EB0439" w14:textId="77777777" w:rsidR="009B55DA" w:rsidRPr="007E3775" w:rsidRDefault="009B55DA" w:rsidP="009B55DA">
      <w:pPr>
        <w:tabs>
          <w:tab w:val="clear" w:pos="567"/>
        </w:tabs>
        <w:spacing w:line="240" w:lineRule="auto"/>
        <w:rPr>
          <w:szCs w:val="22"/>
        </w:rPr>
      </w:pPr>
      <w:r>
        <w:t>Nederland</w:t>
      </w:r>
    </w:p>
    <w:p w14:paraId="5E0DC6B6" w14:textId="77777777" w:rsidR="009B55DA" w:rsidRPr="007E3775" w:rsidRDefault="009B55DA" w:rsidP="009B55DA">
      <w:pPr>
        <w:tabs>
          <w:tab w:val="clear" w:pos="567"/>
        </w:tabs>
        <w:spacing w:line="240" w:lineRule="auto"/>
        <w:rPr>
          <w:szCs w:val="22"/>
        </w:rPr>
      </w:pPr>
    </w:p>
    <w:p w14:paraId="518D234F" w14:textId="77777777" w:rsidR="009B55DA" w:rsidRPr="007E3775" w:rsidRDefault="009B55DA" w:rsidP="009B55DA">
      <w:pPr>
        <w:tabs>
          <w:tab w:val="clear" w:pos="567"/>
        </w:tabs>
        <w:spacing w:line="240" w:lineRule="auto"/>
        <w:rPr>
          <w:szCs w:val="22"/>
        </w:rPr>
      </w:pPr>
    </w:p>
    <w:p w14:paraId="2E907CD2" w14:textId="6CB12AFB"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VAULT_ND_c1df3207-1ff4-456e-9d78-f714358a60db \* MERGEFORMAT </w:instrText>
      </w:r>
      <w:r w:rsidR="007461EE">
        <w:rPr>
          <w:b/>
        </w:rPr>
        <w:fldChar w:fldCharType="separate"/>
      </w:r>
      <w:r w:rsidR="007461EE">
        <w:rPr>
          <w:b/>
        </w:rPr>
        <w:t xml:space="preserve"> </w:t>
      </w:r>
      <w:r w:rsidR="007461EE">
        <w:rPr>
          <w:b/>
        </w:rPr>
        <w:fldChar w:fldCharType="end"/>
      </w:r>
    </w:p>
    <w:p w14:paraId="78114613" w14:textId="77777777" w:rsidR="009B55DA" w:rsidRPr="007E3775" w:rsidRDefault="009B55DA" w:rsidP="009B55DA">
      <w:pPr>
        <w:tabs>
          <w:tab w:val="clear" w:pos="567"/>
        </w:tabs>
        <w:spacing w:line="240" w:lineRule="auto"/>
        <w:rPr>
          <w:szCs w:val="22"/>
        </w:rPr>
      </w:pPr>
    </w:p>
    <w:p w14:paraId="49BA332C" w14:textId="26CCB79C" w:rsidR="009B55DA" w:rsidRPr="003869D5" w:rsidRDefault="003D099D" w:rsidP="009B55DA">
      <w:pPr>
        <w:tabs>
          <w:tab w:val="clear" w:pos="567"/>
        </w:tabs>
        <w:spacing w:line="240" w:lineRule="auto"/>
        <w:outlineLvl w:val="0"/>
        <w:rPr>
          <w:szCs w:val="22"/>
          <w:highlight w:val="lightGray"/>
        </w:rPr>
      </w:pPr>
      <w:r w:rsidRPr="0010065E">
        <w:rPr>
          <w:szCs w:val="22"/>
        </w:rPr>
        <w:t>EU/1/22/1685</w:t>
      </w:r>
      <w:r w:rsidR="009B55DA">
        <w:t xml:space="preserve">/007 </w:t>
      </w:r>
      <w:r w:rsidR="009B55DA">
        <w:rPr>
          <w:highlight w:val="lightGray"/>
        </w:rPr>
        <w:t>2 ferdigfylte penner</w:t>
      </w:r>
      <w:r w:rsidR="007461EE">
        <w:rPr>
          <w:highlight w:val="lightGray"/>
        </w:rPr>
        <w:fldChar w:fldCharType="begin"/>
      </w:r>
      <w:r w:rsidR="007461EE">
        <w:rPr>
          <w:highlight w:val="lightGray"/>
        </w:rPr>
        <w:instrText xml:space="preserve"> DOCVARIABLE vault_nd_b4099856-d8ae-47fb-8012-e8f4166c1b2b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074A0AF6" w14:textId="16F4859D" w:rsidR="009B55DA" w:rsidRPr="003869D5" w:rsidRDefault="003D099D" w:rsidP="009B55DA">
      <w:pPr>
        <w:tabs>
          <w:tab w:val="clear" w:pos="567"/>
        </w:tabs>
        <w:spacing w:line="240" w:lineRule="auto"/>
        <w:outlineLvl w:val="0"/>
        <w:rPr>
          <w:szCs w:val="22"/>
          <w:highlight w:val="lightGray"/>
        </w:rPr>
      </w:pPr>
      <w:r w:rsidRPr="00141CED">
        <w:rPr>
          <w:szCs w:val="22"/>
          <w:highlight w:val="lightGray"/>
        </w:rPr>
        <w:t>EU/1/22/1685</w:t>
      </w:r>
      <w:r w:rsidR="009B55DA">
        <w:rPr>
          <w:highlight w:val="lightGray"/>
        </w:rPr>
        <w:t>/008 4 ferdigfylte penner</w:t>
      </w:r>
      <w:r w:rsidR="007461EE">
        <w:rPr>
          <w:highlight w:val="lightGray"/>
        </w:rPr>
        <w:fldChar w:fldCharType="begin"/>
      </w:r>
      <w:r w:rsidR="007461EE">
        <w:rPr>
          <w:highlight w:val="lightGray"/>
        </w:rPr>
        <w:instrText xml:space="preserve"> DOCVARIABLE vault_nd_1e70d124-9f24-4914-93ec-fd016f396a95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3E932907" w14:textId="77777777" w:rsidR="009B55DA" w:rsidRPr="007E3775" w:rsidRDefault="009B55DA" w:rsidP="009B55DA">
      <w:pPr>
        <w:tabs>
          <w:tab w:val="clear" w:pos="567"/>
        </w:tabs>
        <w:spacing w:line="240" w:lineRule="auto"/>
        <w:outlineLvl w:val="0"/>
        <w:rPr>
          <w:szCs w:val="22"/>
        </w:rPr>
      </w:pPr>
    </w:p>
    <w:p w14:paraId="2E99CB15" w14:textId="77777777" w:rsidR="009B55DA" w:rsidRPr="007E3775" w:rsidRDefault="009B55DA" w:rsidP="009B55DA">
      <w:pPr>
        <w:tabs>
          <w:tab w:val="clear" w:pos="567"/>
        </w:tabs>
        <w:spacing w:line="240" w:lineRule="auto"/>
        <w:rPr>
          <w:szCs w:val="22"/>
        </w:rPr>
      </w:pPr>
    </w:p>
    <w:p w14:paraId="5D10C0CA" w14:textId="265F9C15"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VAULT_ND_dc91c60a-b77c-4742-a143-f67a8895af54 \* MERGEFORMAT </w:instrText>
      </w:r>
      <w:r w:rsidR="007461EE">
        <w:rPr>
          <w:b/>
        </w:rPr>
        <w:fldChar w:fldCharType="separate"/>
      </w:r>
      <w:r w:rsidR="007461EE">
        <w:rPr>
          <w:b/>
        </w:rPr>
        <w:t xml:space="preserve"> </w:t>
      </w:r>
      <w:r w:rsidR="007461EE">
        <w:rPr>
          <w:b/>
        </w:rPr>
        <w:fldChar w:fldCharType="end"/>
      </w:r>
    </w:p>
    <w:p w14:paraId="66C0EF41" w14:textId="77777777" w:rsidR="009B55DA" w:rsidRPr="007E3775" w:rsidRDefault="009B55DA" w:rsidP="009B55DA">
      <w:pPr>
        <w:tabs>
          <w:tab w:val="clear" w:pos="567"/>
        </w:tabs>
        <w:spacing w:line="240" w:lineRule="auto"/>
        <w:rPr>
          <w:szCs w:val="22"/>
        </w:rPr>
      </w:pPr>
    </w:p>
    <w:p w14:paraId="12A783B5" w14:textId="77777777" w:rsidR="009B55DA" w:rsidRPr="007E3775" w:rsidRDefault="009B55DA" w:rsidP="009B55DA">
      <w:pPr>
        <w:tabs>
          <w:tab w:val="clear" w:pos="567"/>
        </w:tabs>
        <w:spacing w:line="240" w:lineRule="auto"/>
        <w:rPr>
          <w:szCs w:val="22"/>
        </w:rPr>
      </w:pPr>
      <w:r>
        <w:t>Lot</w:t>
      </w:r>
    </w:p>
    <w:p w14:paraId="3F746A3B" w14:textId="77777777" w:rsidR="009B55DA" w:rsidRPr="007E3775" w:rsidRDefault="009B55DA" w:rsidP="009B55DA">
      <w:pPr>
        <w:tabs>
          <w:tab w:val="clear" w:pos="567"/>
        </w:tabs>
        <w:spacing w:line="240" w:lineRule="auto"/>
        <w:rPr>
          <w:szCs w:val="22"/>
        </w:rPr>
      </w:pPr>
    </w:p>
    <w:p w14:paraId="701C2B1A" w14:textId="77777777" w:rsidR="009B55DA" w:rsidRPr="007E3775" w:rsidRDefault="009B55DA" w:rsidP="009B55DA">
      <w:pPr>
        <w:tabs>
          <w:tab w:val="clear" w:pos="567"/>
        </w:tabs>
        <w:spacing w:line="240" w:lineRule="auto"/>
        <w:rPr>
          <w:szCs w:val="22"/>
        </w:rPr>
      </w:pPr>
    </w:p>
    <w:p w14:paraId="03AE8434" w14:textId="3A85106D"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VAULT_ND_c115d614-f6af-4c04-bf19-75e8ab904211 \* MERGEFORMAT </w:instrText>
      </w:r>
      <w:r w:rsidR="007461EE">
        <w:rPr>
          <w:b/>
        </w:rPr>
        <w:fldChar w:fldCharType="separate"/>
      </w:r>
      <w:r w:rsidR="007461EE">
        <w:rPr>
          <w:b/>
        </w:rPr>
        <w:t xml:space="preserve"> </w:t>
      </w:r>
      <w:r w:rsidR="007461EE">
        <w:rPr>
          <w:b/>
        </w:rPr>
        <w:fldChar w:fldCharType="end"/>
      </w:r>
    </w:p>
    <w:p w14:paraId="591266D4" w14:textId="77777777" w:rsidR="009B55DA" w:rsidRPr="007E3775" w:rsidRDefault="009B55DA" w:rsidP="009B55DA">
      <w:pPr>
        <w:suppressLineNumbers/>
        <w:spacing w:line="240" w:lineRule="auto"/>
        <w:rPr>
          <w:szCs w:val="22"/>
        </w:rPr>
      </w:pPr>
    </w:p>
    <w:p w14:paraId="31FFA5BD" w14:textId="77777777" w:rsidR="009B55DA" w:rsidRPr="007E3775" w:rsidRDefault="009B55DA" w:rsidP="009B55DA">
      <w:pPr>
        <w:tabs>
          <w:tab w:val="clear" w:pos="567"/>
        </w:tabs>
        <w:spacing w:line="240" w:lineRule="auto"/>
        <w:rPr>
          <w:szCs w:val="22"/>
        </w:rPr>
      </w:pPr>
    </w:p>
    <w:p w14:paraId="37860B84" w14:textId="30F8C304"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VAULT_ND_a9fc83bd-a768-4898-8d9b-1e116edbe42f \* MERGEFORMAT </w:instrText>
      </w:r>
      <w:r w:rsidR="007461EE">
        <w:rPr>
          <w:b/>
        </w:rPr>
        <w:fldChar w:fldCharType="separate"/>
      </w:r>
      <w:r w:rsidR="007461EE">
        <w:rPr>
          <w:b/>
        </w:rPr>
        <w:t xml:space="preserve"> </w:t>
      </w:r>
      <w:r w:rsidR="007461EE">
        <w:rPr>
          <w:b/>
        </w:rPr>
        <w:fldChar w:fldCharType="end"/>
      </w:r>
    </w:p>
    <w:p w14:paraId="2C74A836" w14:textId="77777777" w:rsidR="009B55DA" w:rsidRPr="007E3775" w:rsidRDefault="009B55DA" w:rsidP="009B55DA">
      <w:pPr>
        <w:tabs>
          <w:tab w:val="clear" w:pos="567"/>
        </w:tabs>
        <w:spacing w:line="240" w:lineRule="auto"/>
        <w:rPr>
          <w:szCs w:val="22"/>
        </w:rPr>
      </w:pPr>
    </w:p>
    <w:p w14:paraId="1265F09E" w14:textId="77777777" w:rsidR="009B55DA" w:rsidRPr="007E3775" w:rsidRDefault="009B55DA" w:rsidP="009B55DA">
      <w:pPr>
        <w:tabs>
          <w:tab w:val="clear" w:pos="567"/>
        </w:tabs>
        <w:spacing w:line="240" w:lineRule="auto"/>
        <w:rPr>
          <w:i/>
          <w:szCs w:val="22"/>
        </w:rPr>
      </w:pPr>
    </w:p>
    <w:p w14:paraId="07BCCFAA" w14:textId="77777777" w:rsidR="00A2076C" w:rsidRDefault="00A2076C">
      <w:pPr>
        <w:tabs>
          <w:tab w:val="clear" w:pos="567"/>
        </w:tabs>
        <w:spacing w:line="240" w:lineRule="auto"/>
        <w:rPr>
          <w:b/>
        </w:rPr>
      </w:pPr>
      <w:r>
        <w:rPr>
          <w:b/>
        </w:rPr>
        <w:br w:type="page"/>
      </w:r>
    </w:p>
    <w:p w14:paraId="6BCC9E6F" w14:textId="6BBE89E4"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23E6FBA4" w14:textId="77777777" w:rsidR="009B55DA" w:rsidRPr="007E3775" w:rsidRDefault="009B55DA" w:rsidP="009B55DA">
      <w:pPr>
        <w:tabs>
          <w:tab w:val="clear" w:pos="567"/>
        </w:tabs>
        <w:spacing w:line="240" w:lineRule="auto"/>
        <w:rPr>
          <w:szCs w:val="22"/>
        </w:rPr>
      </w:pPr>
    </w:p>
    <w:p w14:paraId="6F508B08" w14:textId="5677FE51" w:rsidR="009B55DA" w:rsidRPr="003869D5" w:rsidRDefault="009B55DA" w:rsidP="009B55DA">
      <w:pPr>
        <w:tabs>
          <w:tab w:val="clear" w:pos="567"/>
        </w:tabs>
        <w:spacing w:line="240" w:lineRule="auto"/>
        <w:rPr>
          <w:szCs w:val="22"/>
        </w:rPr>
      </w:pPr>
      <w:r>
        <w:t xml:space="preserve">MOUNJARO 7,5 mg </w:t>
      </w:r>
    </w:p>
    <w:p w14:paraId="7FF2A48B" w14:textId="77777777" w:rsidR="009B55DA" w:rsidRPr="0089478C" w:rsidRDefault="009B55DA" w:rsidP="009B55DA">
      <w:pPr>
        <w:pStyle w:val="CommentText"/>
        <w:spacing w:line="240" w:lineRule="auto"/>
        <w:rPr>
          <w:sz w:val="22"/>
          <w:szCs w:val="22"/>
        </w:rPr>
      </w:pPr>
    </w:p>
    <w:p w14:paraId="1A9F6567" w14:textId="77777777" w:rsidR="009B55DA" w:rsidRPr="007E3775" w:rsidRDefault="009B55DA" w:rsidP="009B55DA">
      <w:pPr>
        <w:spacing w:line="240" w:lineRule="auto"/>
        <w:rPr>
          <w:szCs w:val="22"/>
          <w:shd w:val="clear" w:color="auto" w:fill="CCCCCC"/>
        </w:rPr>
      </w:pPr>
    </w:p>
    <w:p w14:paraId="7001F276"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15BF951A" w14:textId="77777777" w:rsidR="009B55DA" w:rsidRPr="007E3775" w:rsidRDefault="009B55DA" w:rsidP="009B55DA">
      <w:pPr>
        <w:tabs>
          <w:tab w:val="clear" w:pos="567"/>
        </w:tabs>
        <w:spacing w:line="240" w:lineRule="auto"/>
        <w:rPr>
          <w:szCs w:val="22"/>
        </w:rPr>
      </w:pPr>
    </w:p>
    <w:p w14:paraId="71C7C036" w14:textId="77777777" w:rsidR="009B55DA" w:rsidRPr="007E3775" w:rsidRDefault="009B55DA" w:rsidP="009B55DA">
      <w:pPr>
        <w:spacing w:line="240" w:lineRule="auto"/>
        <w:rPr>
          <w:szCs w:val="22"/>
          <w:shd w:val="clear" w:color="auto" w:fill="CCCCCC"/>
        </w:rPr>
      </w:pPr>
      <w:r>
        <w:rPr>
          <w:highlight w:val="lightGray"/>
        </w:rPr>
        <w:t>Todimensjonal strekkode, inkludert unik identitet.</w:t>
      </w:r>
    </w:p>
    <w:p w14:paraId="1725D98C" w14:textId="77777777" w:rsidR="009B55DA" w:rsidRPr="007E3775" w:rsidRDefault="009B55DA" w:rsidP="009B55DA">
      <w:pPr>
        <w:tabs>
          <w:tab w:val="clear" w:pos="567"/>
        </w:tabs>
        <w:spacing w:line="240" w:lineRule="auto"/>
        <w:rPr>
          <w:szCs w:val="22"/>
        </w:rPr>
      </w:pPr>
    </w:p>
    <w:p w14:paraId="22178223" w14:textId="77777777" w:rsidR="009B55DA" w:rsidRPr="007E3775" w:rsidRDefault="009B55DA" w:rsidP="009B55DA">
      <w:pPr>
        <w:tabs>
          <w:tab w:val="clear" w:pos="567"/>
        </w:tabs>
        <w:spacing w:line="240" w:lineRule="auto"/>
        <w:rPr>
          <w:szCs w:val="22"/>
        </w:rPr>
      </w:pPr>
    </w:p>
    <w:p w14:paraId="7AE84DFB"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3D048B26" w14:textId="77777777" w:rsidR="009B55DA" w:rsidRPr="007E3775" w:rsidRDefault="009B55DA" w:rsidP="009B55DA">
      <w:pPr>
        <w:tabs>
          <w:tab w:val="clear" w:pos="567"/>
        </w:tabs>
        <w:spacing w:line="240" w:lineRule="auto"/>
        <w:rPr>
          <w:szCs w:val="22"/>
        </w:rPr>
      </w:pPr>
    </w:p>
    <w:p w14:paraId="725AF91C" w14:textId="77777777" w:rsidR="009B55DA" w:rsidRPr="003869D5" w:rsidRDefault="009B55DA" w:rsidP="009B55DA">
      <w:pPr>
        <w:spacing w:line="240" w:lineRule="auto"/>
        <w:rPr>
          <w:szCs w:val="22"/>
        </w:rPr>
      </w:pPr>
      <w:r>
        <w:t>PC</w:t>
      </w:r>
    </w:p>
    <w:p w14:paraId="27138BE1" w14:textId="77777777" w:rsidR="009B55DA" w:rsidRPr="003869D5" w:rsidRDefault="009B55DA" w:rsidP="009B55DA">
      <w:pPr>
        <w:spacing w:line="240" w:lineRule="auto"/>
        <w:rPr>
          <w:szCs w:val="22"/>
        </w:rPr>
      </w:pPr>
      <w:r>
        <w:t>SN</w:t>
      </w:r>
    </w:p>
    <w:p w14:paraId="33E9EF03" w14:textId="77777777" w:rsidR="009B55DA" w:rsidRPr="003869D5" w:rsidRDefault="009B55DA" w:rsidP="009B55DA">
      <w:pPr>
        <w:pStyle w:val="CommentText"/>
        <w:spacing w:line="240" w:lineRule="auto"/>
        <w:rPr>
          <w:sz w:val="22"/>
          <w:szCs w:val="22"/>
        </w:rPr>
      </w:pPr>
      <w:r>
        <w:rPr>
          <w:sz w:val="22"/>
        </w:rPr>
        <w:t>NN</w:t>
      </w:r>
    </w:p>
    <w:p w14:paraId="30830960"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t>OPPLYSNINGER SOM SKAL ANGIS PÅ YTRE EMBALLASJE</w:t>
      </w:r>
    </w:p>
    <w:p w14:paraId="2E0B8610"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B22D3A8" w14:textId="0669CA3A"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(med Blue Box) - multipakning - FERDIGFYLT PENN</w:t>
      </w:r>
      <w:r w:rsidR="00B77EC7">
        <w:rPr>
          <w:b/>
        </w:rPr>
        <w:t>, ENDOSE</w:t>
      </w:r>
    </w:p>
    <w:p w14:paraId="521E7E37"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6DCE7EF" w14:textId="77777777" w:rsidR="009B55DA" w:rsidRPr="007E3775" w:rsidRDefault="009B55DA" w:rsidP="009B55DA">
      <w:pPr>
        <w:tabs>
          <w:tab w:val="clear" w:pos="567"/>
        </w:tabs>
        <w:spacing w:line="240" w:lineRule="auto"/>
        <w:rPr>
          <w:szCs w:val="22"/>
        </w:rPr>
      </w:pPr>
    </w:p>
    <w:p w14:paraId="13BAA181" w14:textId="77777777" w:rsidR="009B55DA" w:rsidRPr="007E3775" w:rsidRDefault="009B55DA" w:rsidP="009B55DA">
      <w:pPr>
        <w:tabs>
          <w:tab w:val="clear" w:pos="567"/>
        </w:tabs>
        <w:spacing w:line="240" w:lineRule="auto"/>
        <w:rPr>
          <w:szCs w:val="22"/>
        </w:rPr>
      </w:pPr>
    </w:p>
    <w:p w14:paraId="79D29811" w14:textId="1E8A595A"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VAULT_ND_d753dc03-9508-4e24-ac6f-8e8166847119 \* MERGEFORMAT </w:instrText>
      </w:r>
      <w:r w:rsidR="007461EE">
        <w:rPr>
          <w:b/>
        </w:rPr>
        <w:fldChar w:fldCharType="separate"/>
      </w:r>
      <w:r w:rsidR="007461EE">
        <w:rPr>
          <w:b/>
        </w:rPr>
        <w:t xml:space="preserve"> </w:t>
      </w:r>
      <w:r w:rsidR="007461EE">
        <w:rPr>
          <w:b/>
        </w:rPr>
        <w:fldChar w:fldCharType="end"/>
      </w:r>
    </w:p>
    <w:p w14:paraId="1F20CBF3" w14:textId="77777777" w:rsidR="009B55DA" w:rsidRPr="007E3775" w:rsidRDefault="009B55DA" w:rsidP="009B55DA">
      <w:pPr>
        <w:tabs>
          <w:tab w:val="clear" w:pos="567"/>
        </w:tabs>
        <w:spacing w:line="240" w:lineRule="auto"/>
        <w:rPr>
          <w:szCs w:val="22"/>
        </w:rPr>
      </w:pPr>
    </w:p>
    <w:p w14:paraId="483CE1D9" w14:textId="5A3071EF" w:rsidR="009B55DA" w:rsidRPr="003869D5" w:rsidRDefault="009B55DA" w:rsidP="009B55DA">
      <w:pPr>
        <w:tabs>
          <w:tab w:val="clear" w:pos="567"/>
        </w:tabs>
        <w:spacing w:line="240" w:lineRule="auto"/>
        <w:rPr>
          <w:szCs w:val="22"/>
        </w:rPr>
      </w:pPr>
      <w:r>
        <w:t>Mounjaro 7,5 mg injeksjonsvæske, oppløsning i ferdigfylt penn</w:t>
      </w:r>
    </w:p>
    <w:p w14:paraId="62B120FD" w14:textId="77777777" w:rsidR="009B55DA" w:rsidRPr="007E3775" w:rsidRDefault="009B55DA" w:rsidP="009B55DA">
      <w:pPr>
        <w:tabs>
          <w:tab w:val="clear" w:pos="567"/>
        </w:tabs>
        <w:spacing w:line="240" w:lineRule="auto"/>
        <w:rPr>
          <w:szCs w:val="22"/>
        </w:rPr>
      </w:pPr>
    </w:p>
    <w:p w14:paraId="404B7DF9" w14:textId="77777777" w:rsidR="009B55DA" w:rsidRPr="007E3775" w:rsidRDefault="009B55DA" w:rsidP="009B55DA">
      <w:pPr>
        <w:tabs>
          <w:tab w:val="clear" w:pos="567"/>
        </w:tabs>
        <w:spacing w:line="240" w:lineRule="auto"/>
        <w:rPr>
          <w:szCs w:val="22"/>
        </w:rPr>
      </w:pPr>
      <w:r>
        <w:t>tirzepatid</w:t>
      </w:r>
    </w:p>
    <w:p w14:paraId="2B2CA129" w14:textId="77777777" w:rsidR="009B55DA" w:rsidRPr="007E3775" w:rsidRDefault="009B55DA" w:rsidP="009B55DA">
      <w:pPr>
        <w:tabs>
          <w:tab w:val="clear" w:pos="567"/>
        </w:tabs>
        <w:spacing w:line="240" w:lineRule="auto"/>
        <w:rPr>
          <w:szCs w:val="22"/>
        </w:rPr>
      </w:pPr>
    </w:p>
    <w:p w14:paraId="6A2F645B" w14:textId="77777777" w:rsidR="009B55DA" w:rsidRPr="007E3775" w:rsidRDefault="009B55DA" w:rsidP="009B55DA">
      <w:pPr>
        <w:tabs>
          <w:tab w:val="clear" w:pos="567"/>
        </w:tabs>
        <w:spacing w:line="240" w:lineRule="auto"/>
        <w:rPr>
          <w:szCs w:val="22"/>
        </w:rPr>
      </w:pPr>
    </w:p>
    <w:p w14:paraId="3729D552" w14:textId="5C6A6526"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VAULT_ND_28389034-c20b-4d31-97eb-853b311ba2ee \* MERGEFORMAT </w:instrText>
      </w:r>
      <w:r w:rsidR="007461EE">
        <w:rPr>
          <w:b/>
        </w:rPr>
        <w:fldChar w:fldCharType="separate"/>
      </w:r>
      <w:r w:rsidR="007461EE">
        <w:rPr>
          <w:b/>
        </w:rPr>
        <w:t xml:space="preserve"> </w:t>
      </w:r>
      <w:r w:rsidR="007461EE">
        <w:rPr>
          <w:b/>
        </w:rPr>
        <w:fldChar w:fldCharType="end"/>
      </w:r>
    </w:p>
    <w:p w14:paraId="5AE97198" w14:textId="77777777" w:rsidR="009B55DA" w:rsidRPr="007E3775" w:rsidRDefault="009B55DA" w:rsidP="009B55DA">
      <w:pPr>
        <w:tabs>
          <w:tab w:val="clear" w:pos="567"/>
        </w:tabs>
        <w:spacing w:line="240" w:lineRule="auto"/>
        <w:rPr>
          <w:szCs w:val="22"/>
        </w:rPr>
      </w:pPr>
    </w:p>
    <w:p w14:paraId="48B7C702" w14:textId="570F061E" w:rsidR="009B55DA" w:rsidRPr="003869D5" w:rsidRDefault="009B55DA" w:rsidP="009B55DA">
      <w:pPr>
        <w:tabs>
          <w:tab w:val="clear" w:pos="567"/>
        </w:tabs>
        <w:spacing w:line="240" w:lineRule="auto"/>
        <w:rPr>
          <w:szCs w:val="22"/>
        </w:rPr>
      </w:pPr>
      <w:r>
        <w:t>Hver ferdigfylte penn inneholder 7,5 mg tirzepatid i 0,5 ml oppløsning</w:t>
      </w:r>
      <w:r w:rsidR="00B77EC7">
        <w:t xml:space="preserve"> (15 mg/ml)</w:t>
      </w:r>
      <w:r>
        <w:t>.</w:t>
      </w:r>
    </w:p>
    <w:p w14:paraId="4D5A7C0E" w14:textId="77777777" w:rsidR="009B55DA" w:rsidRPr="007E3775" w:rsidRDefault="009B55DA" w:rsidP="009B55DA">
      <w:pPr>
        <w:tabs>
          <w:tab w:val="clear" w:pos="567"/>
        </w:tabs>
        <w:spacing w:line="240" w:lineRule="auto"/>
        <w:rPr>
          <w:szCs w:val="22"/>
        </w:rPr>
      </w:pPr>
    </w:p>
    <w:p w14:paraId="2356073E" w14:textId="77777777" w:rsidR="009B55DA" w:rsidRPr="007E3775" w:rsidRDefault="009B55DA" w:rsidP="009B55DA">
      <w:pPr>
        <w:tabs>
          <w:tab w:val="clear" w:pos="567"/>
        </w:tabs>
        <w:spacing w:line="240" w:lineRule="auto"/>
        <w:rPr>
          <w:szCs w:val="22"/>
        </w:rPr>
      </w:pPr>
    </w:p>
    <w:p w14:paraId="3660AD6A" w14:textId="47E8109D"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VAULT_ND_4268ee35-78e6-40c4-8568-68434f64b8ab \* MERGEFORMAT </w:instrText>
      </w:r>
      <w:r w:rsidR="007461EE">
        <w:rPr>
          <w:b/>
        </w:rPr>
        <w:fldChar w:fldCharType="separate"/>
      </w:r>
      <w:r w:rsidR="007461EE">
        <w:rPr>
          <w:b/>
        </w:rPr>
        <w:t xml:space="preserve"> </w:t>
      </w:r>
      <w:r w:rsidR="007461EE">
        <w:rPr>
          <w:b/>
        </w:rPr>
        <w:fldChar w:fldCharType="end"/>
      </w:r>
    </w:p>
    <w:p w14:paraId="35E997D2" w14:textId="77777777" w:rsidR="009B55DA" w:rsidRPr="007E3775" w:rsidRDefault="009B55DA" w:rsidP="009B55DA">
      <w:pPr>
        <w:tabs>
          <w:tab w:val="clear" w:pos="567"/>
        </w:tabs>
        <w:spacing w:line="240" w:lineRule="auto"/>
        <w:rPr>
          <w:i/>
          <w:szCs w:val="22"/>
        </w:rPr>
      </w:pPr>
    </w:p>
    <w:p w14:paraId="5D7224BC" w14:textId="7CF65515" w:rsidR="009B55DA" w:rsidRPr="007E3775" w:rsidRDefault="009B55DA" w:rsidP="009B55DA">
      <w:pPr>
        <w:spacing w:line="240" w:lineRule="auto"/>
        <w:rPr>
          <w:szCs w:val="22"/>
        </w:rPr>
      </w:pPr>
      <w:r>
        <w:t xml:space="preserve">Hjelpestoffer: </w:t>
      </w:r>
      <w:r w:rsidR="00A131CB"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A131CB" w:rsidRPr="00BA5725">
        <w:rPr>
          <w:highlight w:val="lightGray"/>
        </w:rPr>
        <w:t xml:space="preserve"> (</w:t>
      </w:r>
      <w:r w:rsidR="00A131CB">
        <w:t>E339</w:t>
      </w:r>
      <w:r w:rsidR="00A131CB"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7EF82B24" w14:textId="77777777" w:rsidR="009B55DA" w:rsidRPr="007E3775" w:rsidRDefault="009B55DA" w:rsidP="009B55DA">
      <w:pPr>
        <w:tabs>
          <w:tab w:val="clear" w:pos="567"/>
        </w:tabs>
        <w:spacing w:line="240" w:lineRule="auto"/>
        <w:rPr>
          <w:szCs w:val="22"/>
        </w:rPr>
      </w:pPr>
    </w:p>
    <w:p w14:paraId="119C0508" w14:textId="77777777" w:rsidR="009B55DA" w:rsidRPr="007E3775" w:rsidRDefault="009B55DA" w:rsidP="009B55DA">
      <w:pPr>
        <w:tabs>
          <w:tab w:val="clear" w:pos="567"/>
        </w:tabs>
        <w:spacing w:line="240" w:lineRule="auto"/>
        <w:rPr>
          <w:szCs w:val="22"/>
        </w:rPr>
      </w:pPr>
    </w:p>
    <w:p w14:paraId="2979CE9D" w14:textId="793C8C18"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VAULT_ND_0ef8de51-7ad6-4631-9602-45ace08d2f16 \* MERGEFORMAT </w:instrText>
      </w:r>
      <w:r w:rsidR="007461EE">
        <w:rPr>
          <w:b/>
        </w:rPr>
        <w:fldChar w:fldCharType="separate"/>
      </w:r>
      <w:r w:rsidR="007461EE">
        <w:rPr>
          <w:b/>
        </w:rPr>
        <w:t xml:space="preserve"> </w:t>
      </w:r>
      <w:r w:rsidR="007461EE">
        <w:rPr>
          <w:b/>
        </w:rPr>
        <w:fldChar w:fldCharType="end"/>
      </w:r>
    </w:p>
    <w:p w14:paraId="40F8142F" w14:textId="77777777" w:rsidR="009B55DA" w:rsidRPr="007E3775" w:rsidRDefault="009B55DA" w:rsidP="009B55DA">
      <w:pPr>
        <w:tabs>
          <w:tab w:val="clear" w:pos="567"/>
        </w:tabs>
        <w:spacing w:line="240" w:lineRule="auto"/>
        <w:rPr>
          <w:i/>
          <w:szCs w:val="22"/>
        </w:rPr>
      </w:pPr>
    </w:p>
    <w:p w14:paraId="082B1CEE" w14:textId="392BA857" w:rsidR="009B55DA" w:rsidRPr="007E3775" w:rsidRDefault="009B55DA" w:rsidP="009B55DA">
      <w:pPr>
        <w:spacing w:line="240" w:lineRule="auto"/>
        <w:rPr>
          <w:szCs w:val="22"/>
        </w:rPr>
      </w:pPr>
      <w:r>
        <w:rPr>
          <w:highlight w:val="lightGray"/>
        </w:rPr>
        <w:t>Injeksjonsvæske, oppløsning</w:t>
      </w:r>
    </w:p>
    <w:p w14:paraId="79017F5E" w14:textId="77777777" w:rsidR="009B55DA" w:rsidRPr="007E3775" w:rsidRDefault="009B55DA" w:rsidP="009B55DA">
      <w:pPr>
        <w:spacing w:line="240" w:lineRule="auto"/>
        <w:rPr>
          <w:szCs w:val="22"/>
        </w:rPr>
      </w:pPr>
    </w:p>
    <w:p w14:paraId="49804018" w14:textId="05E673D7" w:rsidR="009B55DA" w:rsidRPr="007E3775" w:rsidRDefault="009B55DA" w:rsidP="009B55DA">
      <w:pPr>
        <w:spacing w:line="240" w:lineRule="auto"/>
        <w:rPr>
          <w:szCs w:val="22"/>
        </w:rPr>
      </w:pPr>
      <w:r>
        <w:t>Multipakning: 12</w:t>
      </w:r>
      <w:r w:rsidR="004E34D4">
        <w:t> </w:t>
      </w:r>
      <w:r>
        <w:t>(3</w:t>
      </w:r>
      <w:r w:rsidR="004E34D4">
        <w:t> </w:t>
      </w:r>
      <w:r>
        <w:t>pakninger med 4)</w:t>
      </w:r>
      <w:r w:rsidR="004E34D4">
        <w:t> </w:t>
      </w:r>
      <w:r>
        <w:t>ferdigfylte penner.</w:t>
      </w:r>
    </w:p>
    <w:p w14:paraId="5827B7CD" w14:textId="77777777" w:rsidR="009B55DA" w:rsidRPr="007E3775" w:rsidRDefault="009B55DA" w:rsidP="009B55DA">
      <w:pPr>
        <w:tabs>
          <w:tab w:val="clear" w:pos="567"/>
        </w:tabs>
        <w:spacing w:line="240" w:lineRule="auto"/>
        <w:rPr>
          <w:szCs w:val="22"/>
        </w:rPr>
      </w:pPr>
    </w:p>
    <w:p w14:paraId="06C32092" w14:textId="77777777" w:rsidR="009B55DA" w:rsidRPr="007E3775" w:rsidRDefault="009B55DA" w:rsidP="009B55DA">
      <w:pPr>
        <w:tabs>
          <w:tab w:val="clear" w:pos="567"/>
        </w:tabs>
        <w:spacing w:line="240" w:lineRule="auto"/>
        <w:rPr>
          <w:szCs w:val="22"/>
        </w:rPr>
      </w:pPr>
    </w:p>
    <w:p w14:paraId="06C54680" w14:textId="0F44F10C"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VAULT_ND_4bbdbd03-0ec8-44bb-b311-e8e57256e68f \* MERGEFORMAT </w:instrText>
      </w:r>
      <w:r w:rsidR="007461EE">
        <w:rPr>
          <w:b/>
        </w:rPr>
        <w:fldChar w:fldCharType="separate"/>
      </w:r>
      <w:r w:rsidR="007461EE">
        <w:rPr>
          <w:b/>
        </w:rPr>
        <w:t xml:space="preserve"> </w:t>
      </w:r>
      <w:r w:rsidR="007461EE">
        <w:rPr>
          <w:b/>
        </w:rPr>
        <w:fldChar w:fldCharType="end"/>
      </w:r>
    </w:p>
    <w:p w14:paraId="592E5E96" w14:textId="77777777" w:rsidR="009B55DA" w:rsidRPr="007E3775" w:rsidRDefault="009B55DA" w:rsidP="009B55DA">
      <w:pPr>
        <w:tabs>
          <w:tab w:val="clear" w:pos="567"/>
        </w:tabs>
        <w:spacing w:line="240" w:lineRule="auto"/>
        <w:rPr>
          <w:i/>
          <w:szCs w:val="22"/>
        </w:rPr>
      </w:pPr>
    </w:p>
    <w:p w14:paraId="62EF8246" w14:textId="14BF21F7" w:rsidR="009B55DA" w:rsidRPr="007E3775" w:rsidRDefault="009B55DA" w:rsidP="009B55DA">
      <w:pPr>
        <w:tabs>
          <w:tab w:val="clear" w:pos="567"/>
        </w:tabs>
        <w:spacing w:line="240" w:lineRule="auto"/>
        <w:rPr>
          <w:szCs w:val="22"/>
        </w:rPr>
      </w:pPr>
      <w:r>
        <w:t>Kun til engangsbruk</w:t>
      </w:r>
    </w:p>
    <w:p w14:paraId="196592D8" w14:textId="0767BD93" w:rsidR="009B55DA" w:rsidRPr="007E3775" w:rsidRDefault="002466C3" w:rsidP="009B55DA">
      <w:pPr>
        <w:tabs>
          <w:tab w:val="clear" w:pos="567"/>
        </w:tabs>
        <w:spacing w:line="240" w:lineRule="auto"/>
        <w:rPr>
          <w:szCs w:val="22"/>
        </w:rPr>
      </w:pPr>
      <w:r>
        <w:t>Én gang ukentlig</w:t>
      </w:r>
    </w:p>
    <w:p w14:paraId="68BF3305" w14:textId="77777777" w:rsidR="009B55DA" w:rsidRPr="007E3775" w:rsidRDefault="009B55DA" w:rsidP="009B55DA">
      <w:pPr>
        <w:tabs>
          <w:tab w:val="clear" w:pos="567"/>
        </w:tabs>
        <w:spacing w:line="240" w:lineRule="auto"/>
        <w:rPr>
          <w:szCs w:val="22"/>
        </w:rPr>
      </w:pPr>
      <w:r w:rsidRPr="00141CED">
        <w:t>Les pakningsvedlegget før bruk.</w:t>
      </w:r>
    </w:p>
    <w:p w14:paraId="0A153CC2" w14:textId="026C71EC" w:rsidR="009B55DA" w:rsidRPr="007E3775" w:rsidRDefault="006D35F7" w:rsidP="009B55DA">
      <w:pPr>
        <w:tabs>
          <w:tab w:val="clear" w:pos="567"/>
          <w:tab w:val="left" w:pos="0"/>
        </w:tabs>
        <w:autoSpaceDE w:val="0"/>
        <w:autoSpaceDN w:val="0"/>
        <w:adjustRightInd w:val="0"/>
        <w:spacing w:line="240" w:lineRule="auto"/>
        <w:rPr>
          <w:szCs w:val="22"/>
        </w:rPr>
      </w:pPr>
      <w:r>
        <w:t>Til subkutan bruk</w:t>
      </w:r>
    </w:p>
    <w:p w14:paraId="6BC88E34"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p>
    <w:p w14:paraId="080455C8"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295B9AEC" w14:textId="6E5E367C"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VAULT_ND_965f2428-fc0a-485f-88e2-337c0658398a \* MERGEFORMAT </w:instrText>
      </w:r>
      <w:r w:rsidR="007461EE">
        <w:rPr>
          <w:b/>
        </w:rPr>
        <w:fldChar w:fldCharType="separate"/>
      </w:r>
      <w:r w:rsidR="007461EE">
        <w:rPr>
          <w:b/>
        </w:rPr>
        <w:t xml:space="preserve"> </w:t>
      </w:r>
      <w:r w:rsidR="007461EE">
        <w:rPr>
          <w:b/>
        </w:rPr>
        <w:fldChar w:fldCharType="end"/>
      </w:r>
    </w:p>
    <w:p w14:paraId="3A530B3A" w14:textId="77777777" w:rsidR="009B55DA" w:rsidRPr="007E3775" w:rsidRDefault="009B55DA" w:rsidP="009B55DA">
      <w:pPr>
        <w:keepNext/>
        <w:tabs>
          <w:tab w:val="clear" w:pos="567"/>
        </w:tabs>
        <w:spacing w:line="240" w:lineRule="auto"/>
        <w:rPr>
          <w:szCs w:val="22"/>
        </w:rPr>
      </w:pPr>
    </w:p>
    <w:p w14:paraId="1EE29274" w14:textId="005A9A7A" w:rsidR="009B55DA" w:rsidRPr="007E3775" w:rsidRDefault="009B55DA" w:rsidP="009B55DA">
      <w:pPr>
        <w:keepNext/>
        <w:tabs>
          <w:tab w:val="clear" w:pos="567"/>
        </w:tabs>
        <w:spacing w:line="240" w:lineRule="auto"/>
        <w:outlineLvl w:val="0"/>
        <w:rPr>
          <w:szCs w:val="22"/>
        </w:rPr>
      </w:pPr>
      <w:r>
        <w:t>Oppbevares utilgjengelig for barn.</w:t>
      </w:r>
      <w:fldSimple w:instr=" DOCVARIABLE vault_nd_d3e70873-3f3e-4dac-922a-f1ac28c5e70d \* MERGEFORMAT ">
        <w:r w:rsidR="007461EE">
          <w:t xml:space="preserve"> </w:t>
        </w:r>
      </w:fldSimple>
    </w:p>
    <w:p w14:paraId="75193292" w14:textId="77777777" w:rsidR="009B55DA" w:rsidRPr="007E3775" w:rsidRDefault="009B55DA" w:rsidP="009B55DA">
      <w:pPr>
        <w:tabs>
          <w:tab w:val="clear" w:pos="567"/>
        </w:tabs>
        <w:spacing w:line="240" w:lineRule="auto"/>
        <w:rPr>
          <w:szCs w:val="22"/>
        </w:rPr>
      </w:pPr>
    </w:p>
    <w:p w14:paraId="62B60159" w14:textId="77777777" w:rsidR="009B55DA" w:rsidRPr="007E3775" w:rsidRDefault="009B55DA" w:rsidP="009B55DA">
      <w:pPr>
        <w:tabs>
          <w:tab w:val="clear" w:pos="567"/>
        </w:tabs>
        <w:spacing w:line="240" w:lineRule="auto"/>
        <w:rPr>
          <w:szCs w:val="22"/>
        </w:rPr>
      </w:pPr>
    </w:p>
    <w:p w14:paraId="7B5EAC57" w14:textId="4D36FA5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VAULT_ND_581c35a7-7747-4c85-aab6-3ea734bed6bb \* MERGEFORMAT </w:instrText>
      </w:r>
      <w:r w:rsidR="007461EE">
        <w:rPr>
          <w:b/>
        </w:rPr>
        <w:fldChar w:fldCharType="separate"/>
      </w:r>
      <w:r w:rsidR="007461EE">
        <w:rPr>
          <w:b/>
        </w:rPr>
        <w:t xml:space="preserve"> </w:t>
      </w:r>
      <w:r w:rsidR="007461EE">
        <w:rPr>
          <w:b/>
        </w:rPr>
        <w:fldChar w:fldCharType="end"/>
      </w:r>
    </w:p>
    <w:p w14:paraId="7A066CDA" w14:textId="77777777" w:rsidR="009B55DA" w:rsidRPr="007E3775" w:rsidRDefault="009B55DA" w:rsidP="009B55DA">
      <w:pPr>
        <w:tabs>
          <w:tab w:val="clear" w:pos="567"/>
        </w:tabs>
        <w:spacing w:line="240" w:lineRule="auto"/>
        <w:rPr>
          <w:szCs w:val="22"/>
        </w:rPr>
      </w:pPr>
    </w:p>
    <w:p w14:paraId="638AF316" w14:textId="77777777" w:rsidR="009B55DA" w:rsidRPr="007E3775" w:rsidRDefault="009B55DA" w:rsidP="009B55DA">
      <w:pPr>
        <w:tabs>
          <w:tab w:val="clear" w:pos="567"/>
          <w:tab w:val="left" w:pos="749"/>
        </w:tabs>
        <w:spacing w:line="240" w:lineRule="auto"/>
        <w:rPr>
          <w:szCs w:val="22"/>
        </w:rPr>
      </w:pPr>
    </w:p>
    <w:p w14:paraId="649C71A0" w14:textId="0678D746"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VAULT_ND_3f276d90-7ade-4ae7-840d-fcb334417f36 \* MERGEFORMAT </w:instrText>
      </w:r>
      <w:r w:rsidR="007461EE">
        <w:rPr>
          <w:b/>
        </w:rPr>
        <w:fldChar w:fldCharType="separate"/>
      </w:r>
      <w:r w:rsidR="007461EE">
        <w:rPr>
          <w:b/>
        </w:rPr>
        <w:t xml:space="preserve"> </w:t>
      </w:r>
      <w:r w:rsidR="007461EE">
        <w:rPr>
          <w:b/>
        </w:rPr>
        <w:fldChar w:fldCharType="end"/>
      </w:r>
    </w:p>
    <w:p w14:paraId="60BFF0C6" w14:textId="77777777" w:rsidR="009B55DA" w:rsidRPr="007E3775" w:rsidRDefault="009B55DA" w:rsidP="009B55DA">
      <w:pPr>
        <w:tabs>
          <w:tab w:val="clear" w:pos="567"/>
        </w:tabs>
        <w:spacing w:line="240" w:lineRule="auto"/>
        <w:rPr>
          <w:i/>
          <w:szCs w:val="22"/>
        </w:rPr>
      </w:pPr>
    </w:p>
    <w:p w14:paraId="3E84BA1D" w14:textId="77777777" w:rsidR="009B55DA" w:rsidRPr="007E3775" w:rsidRDefault="009B55DA" w:rsidP="009B55DA">
      <w:pPr>
        <w:tabs>
          <w:tab w:val="clear" w:pos="567"/>
        </w:tabs>
        <w:spacing w:line="240" w:lineRule="auto"/>
        <w:rPr>
          <w:szCs w:val="22"/>
        </w:rPr>
      </w:pPr>
      <w:r>
        <w:t>EXP</w:t>
      </w:r>
    </w:p>
    <w:p w14:paraId="04E4D0BE" w14:textId="54CAF2F4" w:rsidR="009B55DA" w:rsidRDefault="009B55DA" w:rsidP="009B55DA">
      <w:pPr>
        <w:tabs>
          <w:tab w:val="clear" w:pos="567"/>
        </w:tabs>
        <w:spacing w:line="240" w:lineRule="auto"/>
        <w:rPr>
          <w:szCs w:val="22"/>
        </w:rPr>
      </w:pPr>
    </w:p>
    <w:p w14:paraId="6A59B068" w14:textId="77777777" w:rsidR="00176B61" w:rsidRDefault="00176B61" w:rsidP="009B55DA">
      <w:pPr>
        <w:tabs>
          <w:tab w:val="clear" w:pos="567"/>
        </w:tabs>
        <w:spacing w:line="240" w:lineRule="auto"/>
        <w:rPr>
          <w:szCs w:val="22"/>
        </w:rPr>
      </w:pPr>
    </w:p>
    <w:p w14:paraId="5928B335" w14:textId="653E9E20" w:rsidR="00176B61" w:rsidRDefault="00176B61">
      <w:pPr>
        <w:tabs>
          <w:tab w:val="clear" w:pos="567"/>
        </w:tabs>
        <w:spacing w:line="240" w:lineRule="auto"/>
        <w:rPr>
          <w:szCs w:val="22"/>
        </w:rPr>
      </w:pPr>
      <w:r>
        <w:rPr>
          <w:szCs w:val="22"/>
        </w:rPr>
        <w:br w:type="page"/>
      </w:r>
    </w:p>
    <w:p w14:paraId="096FDC36" w14:textId="52D8493E"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VAULT_ND_f05a2678-cacc-4db8-a154-2f8bbedb758c \* MERGEFORMAT </w:instrText>
      </w:r>
      <w:r w:rsidR="007461EE">
        <w:rPr>
          <w:b/>
        </w:rPr>
        <w:fldChar w:fldCharType="separate"/>
      </w:r>
      <w:r w:rsidR="007461EE">
        <w:rPr>
          <w:b/>
        </w:rPr>
        <w:t xml:space="preserve"> </w:t>
      </w:r>
      <w:r w:rsidR="007461EE">
        <w:rPr>
          <w:b/>
        </w:rPr>
        <w:fldChar w:fldCharType="end"/>
      </w:r>
    </w:p>
    <w:p w14:paraId="235FC2EF" w14:textId="77777777" w:rsidR="009B55DA" w:rsidRPr="007E3775" w:rsidRDefault="009B55DA" w:rsidP="009B55DA">
      <w:pPr>
        <w:tabs>
          <w:tab w:val="clear" w:pos="567"/>
        </w:tabs>
        <w:spacing w:line="240" w:lineRule="auto"/>
        <w:rPr>
          <w:i/>
          <w:szCs w:val="22"/>
        </w:rPr>
      </w:pPr>
    </w:p>
    <w:p w14:paraId="2BC610F5" w14:textId="77777777" w:rsidR="009B55DA" w:rsidRPr="003869D5" w:rsidRDefault="009B55DA" w:rsidP="009B55DA">
      <w:pPr>
        <w:spacing w:line="240" w:lineRule="auto"/>
        <w:rPr>
          <w:szCs w:val="22"/>
        </w:rPr>
      </w:pPr>
      <w:r>
        <w:t>Oppbevares i kjøleskap.</w:t>
      </w:r>
    </w:p>
    <w:p w14:paraId="68856171" w14:textId="112AFFA4" w:rsidR="009B55DA" w:rsidRPr="003869D5" w:rsidRDefault="009B55DA" w:rsidP="009B55DA">
      <w:pPr>
        <w:spacing w:line="240" w:lineRule="auto"/>
        <w:rPr>
          <w:szCs w:val="22"/>
        </w:rPr>
      </w:pPr>
      <w:r>
        <w:t xml:space="preserve">Kan oppbevares utenfor kjøleskap </w:t>
      </w:r>
      <w:r w:rsidR="00B42B43">
        <w:t>under</w:t>
      </w:r>
      <w:r>
        <w:t xml:space="preserve"> 30 ºC i inntil 21</w:t>
      </w:r>
      <w:r w:rsidR="008B312A">
        <w:t> </w:t>
      </w:r>
      <w:r>
        <w:t>dager.</w:t>
      </w:r>
    </w:p>
    <w:p w14:paraId="5FF80F1B" w14:textId="77777777" w:rsidR="009B55DA" w:rsidRPr="003869D5" w:rsidRDefault="009B55DA" w:rsidP="009B55DA">
      <w:pPr>
        <w:spacing w:line="240" w:lineRule="auto"/>
        <w:rPr>
          <w:szCs w:val="22"/>
        </w:rPr>
      </w:pPr>
      <w:r>
        <w:t>Skal ikke fryses.</w:t>
      </w:r>
    </w:p>
    <w:p w14:paraId="4A685D98" w14:textId="2026A5AA" w:rsidR="009B55DA" w:rsidRPr="003869D5" w:rsidRDefault="009B55DA" w:rsidP="009B55DA">
      <w:pPr>
        <w:tabs>
          <w:tab w:val="clear" w:pos="567"/>
        </w:tabs>
        <w:spacing w:line="240" w:lineRule="auto"/>
        <w:ind w:left="567" w:hanging="567"/>
        <w:rPr>
          <w:szCs w:val="22"/>
        </w:rPr>
      </w:pPr>
      <w:r>
        <w:t xml:space="preserve">Oppbevares i </w:t>
      </w:r>
      <w:r w:rsidR="00E4511A">
        <w:t>originalpakningen</w:t>
      </w:r>
      <w:r>
        <w:t xml:space="preserve"> for å beskytte mot lys.</w:t>
      </w:r>
    </w:p>
    <w:p w14:paraId="20DB6171" w14:textId="77777777" w:rsidR="009B55DA" w:rsidRPr="007E3775" w:rsidRDefault="009B55DA" w:rsidP="009B55DA">
      <w:pPr>
        <w:tabs>
          <w:tab w:val="clear" w:pos="567"/>
        </w:tabs>
        <w:spacing w:line="240" w:lineRule="auto"/>
        <w:ind w:left="567" w:hanging="567"/>
        <w:rPr>
          <w:szCs w:val="22"/>
        </w:rPr>
      </w:pPr>
    </w:p>
    <w:p w14:paraId="1B3601FF" w14:textId="77777777" w:rsidR="009B55DA" w:rsidRPr="007E3775" w:rsidRDefault="009B55DA" w:rsidP="009B55DA">
      <w:pPr>
        <w:tabs>
          <w:tab w:val="clear" w:pos="567"/>
        </w:tabs>
        <w:spacing w:line="240" w:lineRule="auto"/>
        <w:ind w:left="567" w:hanging="567"/>
        <w:rPr>
          <w:szCs w:val="22"/>
        </w:rPr>
      </w:pPr>
    </w:p>
    <w:p w14:paraId="01F7543B" w14:textId="3440891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VAULT_ND_607ed1b3-e950-48dd-9a1c-5cea374befc3 \* MERGEFORMAT </w:instrText>
      </w:r>
      <w:r w:rsidR="007461EE">
        <w:rPr>
          <w:b/>
        </w:rPr>
        <w:fldChar w:fldCharType="separate"/>
      </w:r>
      <w:r w:rsidR="007461EE">
        <w:rPr>
          <w:b/>
        </w:rPr>
        <w:t xml:space="preserve"> </w:t>
      </w:r>
      <w:r w:rsidR="007461EE">
        <w:rPr>
          <w:b/>
        </w:rPr>
        <w:fldChar w:fldCharType="end"/>
      </w:r>
    </w:p>
    <w:p w14:paraId="0866FE94" w14:textId="77777777" w:rsidR="009B55DA" w:rsidRPr="007E3775" w:rsidRDefault="009B55DA" w:rsidP="009B55DA">
      <w:pPr>
        <w:tabs>
          <w:tab w:val="clear" w:pos="567"/>
        </w:tabs>
        <w:spacing w:line="240" w:lineRule="auto"/>
        <w:rPr>
          <w:i/>
          <w:szCs w:val="22"/>
        </w:rPr>
      </w:pPr>
    </w:p>
    <w:p w14:paraId="72412E82" w14:textId="77777777" w:rsidR="009B55DA" w:rsidRPr="007E3775" w:rsidRDefault="009B55DA" w:rsidP="009B55DA">
      <w:pPr>
        <w:tabs>
          <w:tab w:val="clear" w:pos="567"/>
        </w:tabs>
        <w:spacing w:line="240" w:lineRule="auto"/>
        <w:rPr>
          <w:szCs w:val="22"/>
        </w:rPr>
      </w:pPr>
    </w:p>
    <w:p w14:paraId="49A231A5" w14:textId="0E99142E"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VAULT_ND_24b8c874-926e-47a8-9851-1379bf9831df \* MERGEFORMAT </w:instrText>
      </w:r>
      <w:r w:rsidR="007461EE">
        <w:rPr>
          <w:b/>
        </w:rPr>
        <w:fldChar w:fldCharType="separate"/>
      </w:r>
      <w:r w:rsidR="007461EE">
        <w:rPr>
          <w:b/>
        </w:rPr>
        <w:t xml:space="preserve"> </w:t>
      </w:r>
      <w:r w:rsidR="007461EE">
        <w:rPr>
          <w:b/>
        </w:rPr>
        <w:fldChar w:fldCharType="end"/>
      </w:r>
    </w:p>
    <w:p w14:paraId="6E575E61" w14:textId="77777777" w:rsidR="009B55DA" w:rsidRPr="007E3775" w:rsidRDefault="009B55DA" w:rsidP="009B55DA">
      <w:pPr>
        <w:tabs>
          <w:tab w:val="clear" w:pos="567"/>
        </w:tabs>
        <w:spacing w:line="240" w:lineRule="auto"/>
        <w:rPr>
          <w:i/>
          <w:szCs w:val="22"/>
        </w:rPr>
      </w:pPr>
    </w:p>
    <w:p w14:paraId="28CCAE78" w14:textId="77777777" w:rsidR="009B55DA" w:rsidRPr="003869D5" w:rsidRDefault="009B55DA" w:rsidP="009B55DA">
      <w:pPr>
        <w:pStyle w:val="Default"/>
        <w:jc w:val="both"/>
        <w:rPr>
          <w:color w:val="auto"/>
          <w:sz w:val="22"/>
          <w:szCs w:val="22"/>
        </w:rPr>
      </w:pPr>
      <w:r>
        <w:rPr>
          <w:color w:val="auto"/>
          <w:sz w:val="22"/>
        </w:rPr>
        <w:t xml:space="preserve">Eli Lilly Nederland B.V. </w:t>
      </w:r>
    </w:p>
    <w:p w14:paraId="4F4DF58E" w14:textId="793C6728" w:rsidR="009B55DA" w:rsidRPr="003869D5" w:rsidRDefault="005113F9" w:rsidP="009B55DA">
      <w:pPr>
        <w:tabs>
          <w:tab w:val="clear" w:pos="567"/>
        </w:tabs>
        <w:spacing w:line="240" w:lineRule="auto"/>
        <w:rPr>
          <w:szCs w:val="22"/>
        </w:rPr>
      </w:pPr>
      <w:r>
        <w:rPr>
          <w:szCs w:val="22"/>
          <w:lang w:eastAsia="en-GB"/>
        </w:rPr>
        <w:t>Orteliuslaan 1000</w:t>
      </w:r>
      <w:r w:rsidR="009B55DA">
        <w:t>, 3528 B</w:t>
      </w:r>
      <w:r>
        <w:t>D</w:t>
      </w:r>
      <w:r w:rsidR="009B55DA">
        <w:t xml:space="preserve"> Utrecht</w:t>
      </w:r>
    </w:p>
    <w:p w14:paraId="7CD218C1" w14:textId="77777777" w:rsidR="009B55DA" w:rsidRPr="007E3775" w:rsidRDefault="009B55DA" w:rsidP="009B55DA">
      <w:pPr>
        <w:tabs>
          <w:tab w:val="clear" w:pos="567"/>
        </w:tabs>
        <w:spacing w:line="240" w:lineRule="auto"/>
        <w:rPr>
          <w:szCs w:val="22"/>
        </w:rPr>
      </w:pPr>
      <w:r>
        <w:t>Nederland</w:t>
      </w:r>
    </w:p>
    <w:p w14:paraId="230CB1F4" w14:textId="77777777" w:rsidR="009B55DA" w:rsidRPr="007E3775" w:rsidRDefault="009B55DA" w:rsidP="009B55DA">
      <w:pPr>
        <w:tabs>
          <w:tab w:val="clear" w:pos="567"/>
        </w:tabs>
        <w:spacing w:line="240" w:lineRule="auto"/>
        <w:rPr>
          <w:szCs w:val="22"/>
        </w:rPr>
      </w:pPr>
    </w:p>
    <w:p w14:paraId="3913B1A3" w14:textId="77777777" w:rsidR="009B55DA" w:rsidRPr="007E3775" w:rsidRDefault="009B55DA" w:rsidP="009B55DA">
      <w:pPr>
        <w:tabs>
          <w:tab w:val="clear" w:pos="567"/>
        </w:tabs>
        <w:spacing w:line="240" w:lineRule="auto"/>
        <w:rPr>
          <w:szCs w:val="22"/>
        </w:rPr>
      </w:pPr>
    </w:p>
    <w:p w14:paraId="43928571" w14:textId="6882D373"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VAULT_ND_ac5471b4-3b32-4611-8b96-94c7c0a060d6 \* MERGEFORMAT </w:instrText>
      </w:r>
      <w:r w:rsidR="007461EE">
        <w:rPr>
          <w:b/>
        </w:rPr>
        <w:fldChar w:fldCharType="separate"/>
      </w:r>
      <w:r w:rsidR="007461EE">
        <w:rPr>
          <w:b/>
        </w:rPr>
        <w:t xml:space="preserve"> </w:t>
      </w:r>
      <w:r w:rsidR="007461EE">
        <w:rPr>
          <w:b/>
        </w:rPr>
        <w:fldChar w:fldCharType="end"/>
      </w:r>
    </w:p>
    <w:p w14:paraId="671627F9" w14:textId="77777777" w:rsidR="009B55DA" w:rsidRPr="007E3775" w:rsidRDefault="009B55DA" w:rsidP="009B55DA">
      <w:pPr>
        <w:tabs>
          <w:tab w:val="clear" w:pos="567"/>
        </w:tabs>
        <w:spacing w:line="240" w:lineRule="auto"/>
        <w:rPr>
          <w:szCs w:val="22"/>
        </w:rPr>
      </w:pPr>
    </w:p>
    <w:p w14:paraId="58087930" w14:textId="342EED5C" w:rsidR="009B55DA" w:rsidRPr="003869D5" w:rsidRDefault="003D099D" w:rsidP="009B55DA">
      <w:pPr>
        <w:tabs>
          <w:tab w:val="clear" w:pos="567"/>
        </w:tabs>
        <w:spacing w:line="240" w:lineRule="auto"/>
        <w:outlineLvl w:val="0"/>
      </w:pPr>
      <w:r>
        <w:t>EU/1/22/1685</w:t>
      </w:r>
      <w:r w:rsidR="009B55DA">
        <w:t>/009</w:t>
      </w:r>
      <w:r w:rsidR="00FC616F">
        <w:fldChar w:fldCharType="begin"/>
      </w:r>
      <w:r w:rsidR="00FC616F">
        <w:instrText xml:space="preserve"> DOCVARIABLE VAULT_ND_a7437d9f-64ef-47f5-9f7e-47c8b165177d \* MERGEFORMAT </w:instrText>
      </w:r>
      <w:r w:rsidR="00FC616F">
        <w:fldChar w:fldCharType="separate"/>
      </w:r>
      <w:r w:rsidR="007461EE">
        <w:t xml:space="preserve"> </w:t>
      </w:r>
      <w:r w:rsidR="00FC616F">
        <w:fldChar w:fldCharType="end"/>
      </w:r>
    </w:p>
    <w:p w14:paraId="581DF855" w14:textId="77777777" w:rsidR="009B55DA" w:rsidRPr="003869D5" w:rsidRDefault="009B55DA" w:rsidP="009B55DA">
      <w:pPr>
        <w:tabs>
          <w:tab w:val="clear" w:pos="567"/>
        </w:tabs>
        <w:spacing w:line="240" w:lineRule="auto"/>
        <w:outlineLvl w:val="0"/>
      </w:pPr>
    </w:p>
    <w:p w14:paraId="10CCC32D" w14:textId="77777777" w:rsidR="009B55DA" w:rsidRPr="003869D5" w:rsidRDefault="009B55DA" w:rsidP="009B55DA">
      <w:pPr>
        <w:tabs>
          <w:tab w:val="clear" w:pos="567"/>
        </w:tabs>
        <w:spacing w:line="240" w:lineRule="auto"/>
      </w:pPr>
    </w:p>
    <w:p w14:paraId="1A685736" w14:textId="06CCDE64"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VAULT_ND_98121692-5f36-45ff-a423-86f4285710ca \* MERGEFORMAT </w:instrText>
      </w:r>
      <w:r w:rsidR="007461EE">
        <w:rPr>
          <w:b/>
        </w:rPr>
        <w:fldChar w:fldCharType="separate"/>
      </w:r>
      <w:r w:rsidR="007461EE">
        <w:rPr>
          <w:b/>
        </w:rPr>
        <w:t xml:space="preserve"> </w:t>
      </w:r>
      <w:r w:rsidR="007461EE">
        <w:rPr>
          <w:b/>
        </w:rPr>
        <w:fldChar w:fldCharType="end"/>
      </w:r>
    </w:p>
    <w:p w14:paraId="2FE67F7F" w14:textId="77777777" w:rsidR="009B55DA" w:rsidRPr="007E3775" w:rsidRDefault="009B55DA" w:rsidP="009B55DA">
      <w:pPr>
        <w:tabs>
          <w:tab w:val="clear" w:pos="567"/>
        </w:tabs>
        <w:spacing w:line="240" w:lineRule="auto"/>
        <w:rPr>
          <w:szCs w:val="22"/>
        </w:rPr>
      </w:pPr>
    </w:p>
    <w:p w14:paraId="38B5EC8D" w14:textId="77777777" w:rsidR="009B55DA" w:rsidRPr="007E3775" w:rsidRDefault="009B55DA" w:rsidP="009B55DA">
      <w:pPr>
        <w:tabs>
          <w:tab w:val="clear" w:pos="567"/>
        </w:tabs>
        <w:spacing w:line="240" w:lineRule="auto"/>
        <w:rPr>
          <w:szCs w:val="22"/>
        </w:rPr>
      </w:pPr>
      <w:r>
        <w:t>Lot</w:t>
      </w:r>
    </w:p>
    <w:p w14:paraId="3640A6A7" w14:textId="77777777" w:rsidR="009B55DA" w:rsidRPr="007E3775" w:rsidRDefault="009B55DA" w:rsidP="009B55DA">
      <w:pPr>
        <w:tabs>
          <w:tab w:val="clear" w:pos="567"/>
        </w:tabs>
        <w:spacing w:line="240" w:lineRule="auto"/>
        <w:rPr>
          <w:szCs w:val="22"/>
        </w:rPr>
      </w:pPr>
    </w:p>
    <w:p w14:paraId="69462ECE" w14:textId="77777777" w:rsidR="009B55DA" w:rsidRPr="007E3775" w:rsidRDefault="009B55DA" w:rsidP="009B55DA">
      <w:pPr>
        <w:tabs>
          <w:tab w:val="clear" w:pos="567"/>
        </w:tabs>
        <w:spacing w:line="240" w:lineRule="auto"/>
        <w:rPr>
          <w:szCs w:val="22"/>
        </w:rPr>
      </w:pPr>
    </w:p>
    <w:p w14:paraId="447E8262" w14:textId="1342207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VAULT_ND_d6fc8661-4cad-4439-a4d6-a3e328b5a7f1 \* MERGEFORMAT </w:instrText>
      </w:r>
      <w:r w:rsidR="007461EE">
        <w:rPr>
          <w:b/>
        </w:rPr>
        <w:fldChar w:fldCharType="separate"/>
      </w:r>
      <w:r w:rsidR="007461EE">
        <w:rPr>
          <w:b/>
        </w:rPr>
        <w:t xml:space="preserve"> </w:t>
      </w:r>
      <w:r w:rsidR="007461EE">
        <w:rPr>
          <w:b/>
        </w:rPr>
        <w:fldChar w:fldCharType="end"/>
      </w:r>
    </w:p>
    <w:p w14:paraId="445CB282" w14:textId="77777777" w:rsidR="009B55DA" w:rsidRPr="007E3775" w:rsidRDefault="009B55DA" w:rsidP="009B55DA">
      <w:pPr>
        <w:suppressLineNumbers/>
        <w:spacing w:line="240" w:lineRule="auto"/>
        <w:rPr>
          <w:szCs w:val="22"/>
        </w:rPr>
      </w:pPr>
    </w:p>
    <w:p w14:paraId="3338F4F4" w14:textId="77777777" w:rsidR="009B55DA" w:rsidRPr="007E3775" w:rsidRDefault="009B55DA" w:rsidP="009B55DA">
      <w:pPr>
        <w:tabs>
          <w:tab w:val="clear" w:pos="567"/>
        </w:tabs>
        <w:spacing w:line="240" w:lineRule="auto"/>
        <w:rPr>
          <w:szCs w:val="22"/>
        </w:rPr>
      </w:pPr>
    </w:p>
    <w:p w14:paraId="2B19F24F" w14:textId="77777777" w:rsidR="009B55DA" w:rsidRPr="007E3775" w:rsidRDefault="009B55DA" w:rsidP="009B55DA">
      <w:pPr>
        <w:tabs>
          <w:tab w:val="clear" w:pos="567"/>
        </w:tabs>
        <w:spacing w:line="240" w:lineRule="auto"/>
        <w:rPr>
          <w:szCs w:val="22"/>
        </w:rPr>
      </w:pPr>
    </w:p>
    <w:p w14:paraId="1D7186FC" w14:textId="643706B7"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VAULT_ND_7cdd6a5d-c9d4-40ac-92a3-1497e9cb8295 \* MERGEFORMAT </w:instrText>
      </w:r>
      <w:r w:rsidR="007461EE">
        <w:rPr>
          <w:b/>
        </w:rPr>
        <w:fldChar w:fldCharType="separate"/>
      </w:r>
      <w:r w:rsidR="007461EE">
        <w:rPr>
          <w:b/>
        </w:rPr>
        <w:t xml:space="preserve"> </w:t>
      </w:r>
      <w:r w:rsidR="007461EE">
        <w:rPr>
          <w:b/>
        </w:rPr>
        <w:fldChar w:fldCharType="end"/>
      </w:r>
    </w:p>
    <w:p w14:paraId="2754338F" w14:textId="77777777" w:rsidR="009B55DA" w:rsidRPr="007E3775" w:rsidRDefault="009B55DA" w:rsidP="009B55DA">
      <w:pPr>
        <w:tabs>
          <w:tab w:val="clear" w:pos="567"/>
        </w:tabs>
        <w:spacing w:line="240" w:lineRule="auto"/>
        <w:rPr>
          <w:szCs w:val="22"/>
        </w:rPr>
      </w:pPr>
    </w:p>
    <w:p w14:paraId="644ACFC3" w14:textId="77777777" w:rsidR="009B55DA" w:rsidRPr="007E3775" w:rsidRDefault="009B55DA" w:rsidP="009B55DA">
      <w:pPr>
        <w:tabs>
          <w:tab w:val="clear" w:pos="567"/>
        </w:tabs>
        <w:spacing w:line="240" w:lineRule="auto"/>
        <w:rPr>
          <w:i/>
          <w:szCs w:val="22"/>
        </w:rPr>
      </w:pPr>
    </w:p>
    <w:p w14:paraId="25114B60" w14:textId="77777777"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23856C0E" w14:textId="77777777" w:rsidR="009B55DA" w:rsidRPr="007E3775" w:rsidRDefault="009B55DA" w:rsidP="009B55DA">
      <w:pPr>
        <w:tabs>
          <w:tab w:val="clear" w:pos="567"/>
        </w:tabs>
        <w:spacing w:line="240" w:lineRule="auto"/>
        <w:rPr>
          <w:szCs w:val="22"/>
        </w:rPr>
      </w:pPr>
    </w:p>
    <w:p w14:paraId="508F282E" w14:textId="6379DC6B" w:rsidR="009B55DA" w:rsidRPr="003869D5" w:rsidRDefault="009B55DA" w:rsidP="009B55DA">
      <w:pPr>
        <w:tabs>
          <w:tab w:val="clear" w:pos="567"/>
        </w:tabs>
        <w:spacing w:line="240" w:lineRule="auto"/>
        <w:rPr>
          <w:szCs w:val="22"/>
        </w:rPr>
      </w:pPr>
      <w:r>
        <w:t>MOUNJARO 7,5 mg</w:t>
      </w:r>
    </w:p>
    <w:p w14:paraId="1F055769" w14:textId="77777777" w:rsidR="009B55DA" w:rsidRPr="0089478C" w:rsidRDefault="009B55DA" w:rsidP="009B55DA">
      <w:pPr>
        <w:pStyle w:val="CommentText"/>
        <w:spacing w:line="240" w:lineRule="auto"/>
        <w:rPr>
          <w:sz w:val="22"/>
          <w:szCs w:val="22"/>
        </w:rPr>
      </w:pPr>
    </w:p>
    <w:p w14:paraId="2AF723CC" w14:textId="77777777" w:rsidR="009B55DA" w:rsidRPr="007E3775" w:rsidRDefault="009B55DA" w:rsidP="009B55DA">
      <w:pPr>
        <w:spacing w:line="240" w:lineRule="auto"/>
        <w:rPr>
          <w:szCs w:val="22"/>
          <w:shd w:val="clear" w:color="auto" w:fill="CCCCCC"/>
        </w:rPr>
      </w:pPr>
    </w:p>
    <w:p w14:paraId="66251BFA"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8AF41FA" w14:textId="77777777" w:rsidR="009B55DA" w:rsidRPr="007E3775" w:rsidRDefault="009B55DA" w:rsidP="009B55DA">
      <w:pPr>
        <w:tabs>
          <w:tab w:val="clear" w:pos="567"/>
        </w:tabs>
        <w:spacing w:line="240" w:lineRule="auto"/>
        <w:rPr>
          <w:szCs w:val="22"/>
        </w:rPr>
      </w:pPr>
    </w:p>
    <w:p w14:paraId="3682ECD6" w14:textId="77777777" w:rsidR="009B55DA" w:rsidRPr="007E3775" w:rsidRDefault="009B55DA" w:rsidP="009B55DA">
      <w:pPr>
        <w:spacing w:line="240" w:lineRule="auto"/>
        <w:rPr>
          <w:szCs w:val="22"/>
          <w:shd w:val="clear" w:color="auto" w:fill="CCCCCC"/>
        </w:rPr>
      </w:pPr>
      <w:r>
        <w:rPr>
          <w:highlight w:val="lightGray"/>
        </w:rPr>
        <w:t>Todimensjonal strekkode, inkludert unik identitet.</w:t>
      </w:r>
    </w:p>
    <w:p w14:paraId="57C49F7D" w14:textId="77777777" w:rsidR="009B55DA" w:rsidRPr="007E3775" w:rsidRDefault="009B55DA" w:rsidP="009B55DA">
      <w:pPr>
        <w:tabs>
          <w:tab w:val="clear" w:pos="567"/>
        </w:tabs>
        <w:spacing w:line="240" w:lineRule="auto"/>
        <w:rPr>
          <w:szCs w:val="22"/>
        </w:rPr>
      </w:pPr>
    </w:p>
    <w:p w14:paraId="2D275EC5" w14:textId="77777777" w:rsidR="009B55DA" w:rsidRPr="007E3775" w:rsidRDefault="009B55DA" w:rsidP="009B55DA">
      <w:pPr>
        <w:tabs>
          <w:tab w:val="clear" w:pos="567"/>
        </w:tabs>
        <w:spacing w:line="240" w:lineRule="auto"/>
        <w:rPr>
          <w:szCs w:val="22"/>
        </w:rPr>
      </w:pPr>
    </w:p>
    <w:p w14:paraId="5A6B75AB"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678E139C" w14:textId="77777777" w:rsidR="009B55DA" w:rsidRPr="007E3775" w:rsidRDefault="009B55DA" w:rsidP="009B55DA">
      <w:pPr>
        <w:tabs>
          <w:tab w:val="clear" w:pos="567"/>
        </w:tabs>
        <w:spacing w:line="240" w:lineRule="auto"/>
        <w:rPr>
          <w:szCs w:val="22"/>
        </w:rPr>
      </w:pPr>
    </w:p>
    <w:p w14:paraId="5093367D" w14:textId="77777777" w:rsidR="009B55DA" w:rsidRPr="003869D5" w:rsidRDefault="009B55DA" w:rsidP="009B55DA">
      <w:pPr>
        <w:spacing w:line="240" w:lineRule="auto"/>
        <w:rPr>
          <w:szCs w:val="22"/>
        </w:rPr>
      </w:pPr>
      <w:r>
        <w:t>PC</w:t>
      </w:r>
    </w:p>
    <w:p w14:paraId="3A9E4C0D" w14:textId="77777777" w:rsidR="009B55DA" w:rsidRPr="003869D5" w:rsidRDefault="009B55DA" w:rsidP="009B55DA">
      <w:pPr>
        <w:spacing w:line="240" w:lineRule="auto"/>
        <w:rPr>
          <w:szCs w:val="22"/>
        </w:rPr>
      </w:pPr>
      <w:r>
        <w:t>SN</w:t>
      </w:r>
    </w:p>
    <w:p w14:paraId="65D8651D" w14:textId="77777777" w:rsidR="009B55DA" w:rsidRPr="003869D5" w:rsidRDefault="009B55DA" w:rsidP="009B55DA">
      <w:pPr>
        <w:pStyle w:val="CommentText"/>
        <w:spacing w:line="240" w:lineRule="auto"/>
        <w:rPr>
          <w:sz w:val="22"/>
          <w:szCs w:val="22"/>
        </w:rPr>
      </w:pPr>
      <w:r>
        <w:rPr>
          <w:sz w:val="22"/>
        </w:rPr>
        <w:t>NN</w:t>
      </w:r>
    </w:p>
    <w:p w14:paraId="39ABF3EF" w14:textId="77777777" w:rsidR="009B55DA" w:rsidRPr="0089478C" w:rsidRDefault="009B55DA" w:rsidP="009B55DA">
      <w:pPr>
        <w:pStyle w:val="CommentText"/>
        <w:spacing w:line="240" w:lineRule="auto"/>
        <w:rPr>
          <w:sz w:val="22"/>
          <w:szCs w:val="22"/>
        </w:rPr>
      </w:pPr>
    </w:p>
    <w:p w14:paraId="14B9EEF8" w14:textId="77777777" w:rsidR="009B55DA" w:rsidRPr="007E3775" w:rsidRDefault="009B55DA" w:rsidP="009B55DA">
      <w:pPr>
        <w:tabs>
          <w:tab w:val="clear" w:pos="567"/>
        </w:tabs>
        <w:spacing w:line="240" w:lineRule="auto"/>
        <w:jc w:val="center"/>
        <w:outlineLvl w:val="0"/>
        <w:rPr>
          <w:szCs w:val="22"/>
        </w:rPr>
      </w:pPr>
      <w:r>
        <w:br w:type="page"/>
      </w:r>
    </w:p>
    <w:p w14:paraId="3C115D16"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012CE94A"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2FE7C9F" w14:textId="1E83B06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2162CB">
        <w:rPr>
          <w:b/>
        </w:rPr>
        <w:t>NERKARTONG</w:t>
      </w:r>
      <w:r>
        <w:rPr>
          <w:b/>
        </w:rPr>
        <w:t xml:space="preserve"> (uten Blue Box) del av en multipakning - FERDIGFYLT PENN</w:t>
      </w:r>
      <w:r w:rsidR="00B42B43">
        <w:rPr>
          <w:b/>
        </w:rPr>
        <w:t>, ENDOSE</w:t>
      </w:r>
    </w:p>
    <w:p w14:paraId="67FFB734"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8242A42" w14:textId="77777777" w:rsidR="009B55DA" w:rsidRPr="007E3775" w:rsidRDefault="009B55DA" w:rsidP="009B55DA">
      <w:pPr>
        <w:tabs>
          <w:tab w:val="clear" w:pos="567"/>
        </w:tabs>
        <w:spacing w:line="240" w:lineRule="auto"/>
        <w:rPr>
          <w:szCs w:val="22"/>
        </w:rPr>
      </w:pPr>
    </w:p>
    <w:p w14:paraId="7E75F865" w14:textId="77777777" w:rsidR="009B55DA" w:rsidRPr="007E3775" w:rsidRDefault="009B55DA" w:rsidP="009B55DA">
      <w:pPr>
        <w:tabs>
          <w:tab w:val="clear" w:pos="567"/>
        </w:tabs>
        <w:spacing w:line="240" w:lineRule="auto"/>
        <w:rPr>
          <w:szCs w:val="22"/>
        </w:rPr>
      </w:pPr>
    </w:p>
    <w:p w14:paraId="0EC73367" w14:textId="27D48A31"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VAULT_ND_6b7e6b70-f84b-4e1b-9c97-b5d21a8da082 \* MERGEFORMAT </w:instrText>
      </w:r>
      <w:r w:rsidR="007461EE">
        <w:rPr>
          <w:b/>
        </w:rPr>
        <w:fldChar w:fldCharType="separate"/>
      </w:r>
      <w:r w:rsidR="007461EE">
        <w:rPr>
          <w:b/>
        </w:rPr>
        <w:t xml:space="preserve"> </w:t>
      </w:r>
      <w:r w:rsidR="007461EE">
        <w:rPr>
          <w:b/>
        </w:rPr>
        <w:fldChar w:fldCharType="end"/>
      </w:r>
    </w:p>
    <w:p w14:paraId="0B0BC1E0" w14:textId="77777777" w:rsidR="009B55DA" w:rsidRPr="007E3775" w:rsidRDefault="009B55DA" w:rsidP="009B55DA">
      <w:pPr>
        <w:tabs>
          <w:tab w:val="clear" w:pos="567"/>
        </w:tabs>
        <w:spacing w:line="240" w:lineRule="auto"/>
        <w:rPr>
          <w:szCs w:val="22"/>
        </w:rPr>
      </w:pPr>
    </w:p>
    <w:p w14:paraId="5D195E7A" w14:textId="1B2C09A9" w:rsidR="009B55DA" w:rsidRPr="003869D5" w:rsidRDefault="009B55DA" w:rsidP="009B55DA">
      <w:pPr>
        <w:tabs>
          <w:tab w:val="clear" w:pos="567"/>
        </w:tabs>
        <w:spacing w:line="240" w:lineRule="auto"/>
        <w:rPr>
          <w:szCs w:val="22"/>
        </w:rPr>
      </w:pPr>
      <w:r>
        <w:t>Mounjaro 7,5 mg injeksjonsvæske, oppløsning i ferdigfylt penn</w:t>
      </w:r>
    </w:p>
    <w:p w14:paraId="314A5FB0" w14:textId="77777777" w:rsidR="009B55DA" w:rsidRPr="007E3775" w:rsidRDefault="009B55DA" w:rsidP="009B55DA">
      <w:pPr>
        <w:tabs>
          <w:tab w:val="clear" w:pos="567"/>
        </w:tabs>
        <w:spacing w:line="240" w:lineRule="auto"/>
        <w:rPr>
          <w:szCs w:val="22"/>
        </w:rPr>
      </w:pPr>
    </w:p>
    <w:p w14:paraId="0D45B5F6" w14:textId="77777777" w:rsidR="009B55DA" w:rsidRPr="007E3775" w:rsidRDefault="009B55DA" w:rsidP="009B55DA">
      <w:pPr>
        <w:tabs>
          <w:tab w:val="clear" w:pos="567"/>
        </w:tabs>
        <w:spacing w:line="240" w:lineRule="auto"/>
        <w:rPr>
          <w:szCs w:val="22"/>
        </w:rPr>
      </w:pPr>
      <w:r>
        <w:t>tirzepatid</w:t>
      </w:r>
    </w:p>
    <w:p w14:paraId="46625BBC" w14:textId="77777777" w:rsidR="009B55DA" w:rsidRPr="007E3775" w:rsidRDefault="009B55DA" w:rsidP="009B55DA">
      <w:pPr>
        <w:tabs>
          <w:tab w:val="clear" w:pos="567"/>
        </w:tabs>
        <w:spacing w:line="240" w:lineRule="auto"/>
        <w:rPr>
          <w:szCs w:val="22"/>
        </w:rPr>
      </w:pPr>
    </w:p>
    <w:p w14:paraId="46660C12" w14:textId="77777777" w:rsidR="009B55DA" w:rsidRPr="007E3775" w:rsidRDefault="009B55DA" w:rsidP="009B55DA">
      <w:pPr>
        <w:tabs>
          <w:tab w:val="clear" w:pos="567"/>
        </w:tabs>
        <w:spacing w:line="240" w:lineRule="auto"/>
        <w:rPr>
          <w:szCs w:val="22"/>
        </w:rPr>
      </w:pPr>
    </w:p>
    <w:p w14:paraId="53E9E109" w14:textId="6210D031"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VAULT_ND_415881cc-f135-4e4f-b4d4-efbe724d029d \* MERGEFORMAT </w:instrText>
      </w:r>
      <w:r w:rsidR="007461EE">
        <w:rPr>
          <w:b/>
        </w:rPr>
        <w:fldChar w:fldCharType="separate"/>
      </w:r>
      <w:r w:rsidR="007461EE">
        <w:rPr>
          <w:b/>
        </w:rPr>
        <w:t xml:space="preserve"> </w:t>
      </w:r>
      <w:r w:rsidR="007461EE">
        <w:rPr>
          <w:b/>
        </w:rPr>
        <w:fldChar w:fldCharType="end"/>
      </w:r>
    </w:p>
    <w:p w14:paraId="4E6AEF95" w14:textId="77777777" w:rsidR="009B55DA" w:rsidRPr="007E3775" w:rsidRDefault="009B55DA" w:rsidP="009B55DA">
      <w:pPr>
        <w:tabs>
          <w:tab w:val="clear" w:pos="567"/>
        </w:tabs>
        <w:spacing w:line="240" w:lineRule="auto"/>
        <w:rPr>
          <w:szCs w:val="22"/>
        </w:rPr>
      </w:pPr>
    </w:p>
    <w:p w14:paraId="777614BF" w14:textId="21387275" w:rsidR="009B55DA" w:rsidRPr="003869D5" w:rsidRDefault="009B55DA" w:rsidP="009B55DA">
      <w:pPr>
        <w:tabs>
          <w:tab w:val="clear" w:pos="567"/>
        </w:tabs>
        <w:spacing w:line="240" w:lineRule="auto"/>
        <w:rPr>
          <w:szCs w:val="22"/>
        </w:rPr>
      </w:pPr>
      <w:r>
        <w:t>Hver ferdigfylte penn inneholder 7,5 mg tirzepatid i 0,5 ml oppløsning</w:t>
      </w:r>
      <w:r w:rsidR="00B42B43">
        <w:t xml:space="preserve"> (15 mg/ml)</w:t>
      </w:r>
      <w:r>
        <w:t>.</w:t>
      </w:r>
    </w:p>
    <w:p w14:paraId="0806D9A1" w14:textId="77777777" w:rsidR="009B55DA" w:rsidRPr="007E3775" w:rsidRDefault="009B55DA" w:rsidP="009B55DA">
      <w:pPr>
        <w:tabs>
          <w:tab w:val="clear" w:pos="567"/>
        </w:tabs>
        <w:spacing w:line="240" w:lineRule="auto"/>
        <w:rPr>
          <w:szCs w:val="22"/>
        </w:rPr>
      </w:pPr>
    </w:p>
    <w:p w14:paraId="09D79AE2" w14:textId="77777777" w:rsidR="009B55DA" w:rsidRPr="007E3775" w:rsidRDefault="009B55DA" w:rsidP="009B55DA">
      <w:pPr>
        <w:tabs>
          <w:tab w:val="clear" w:pos="567"/>
        </w:tabs>
        <w:spacing w:line="240" w:lineRule="auto"/>
        <w:rPr>
          <w:szCs w:val="22"/>
        </w:rPr>
      </w:pPr>
    </w:p>
    <w:p w14:paraId="2F5D75B8" w14:textId="734ACF6C"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VAULT_ND_3913de9f-0244-4e52-8284-31482a0a9f1c \* MERGEFORMAT </w:instrText>
      </w:r>
      <w:r w:rsidR="007461EE">
        <w:rPr>
          <w:b/>
        </w:rPr>
        <w:fldChar w:fldCharType="separate"/>
      </w:r>
      <w:r w:rsidR="007461EE">
        <w:rPr>
          <w:b/>
        </w:rPr>
        <w:t xml:space="preserve"> </w:t>
      </w:r>
      <w:r w:rsidR="007461EE">
        <w:rPr>
          <w:b/>
        </w:rPr>
        <w:fldChar w:fldCharType="end"/>
      </w:r>
    </w:p>
    <w:p w14:paraId="2F79CE5D" w14:textId="77777777" w:rsidR="009B55DA" w:rsidRPr="007E3775" w:rsidRDefault="009B55DA" w:rsidP="009B55DA">
      <w:pPr>
        <w:tabs>
          <w:tab w:val="clear" w:pos="567"/>
        </w:tabs>
        <w:spacing w:line="240" w:lineRule="auto"/>
        <w:rPr>
          <w:i/>
          <w:szCs w:val="22"/>
        </w:rPr>
      </w:pPr>
    </w:p>
    <w:p w14:paraId="6EEE9A4D" w14:textId="399DF78B" w:rsidR="009B55DA" w:rsidRPr="007E3775" w:rsidRDefault="009B55DA" w:rsidP="009B55DA">
      <w:pPr>
        <w:spacing w:line="240" w:lineRule="auto"/>
        <w:rPr>
          <w:szCs w:val="22"/>
        </w:rPr>
      </w:pPr>
      <w:r>
        <w:t xml:space="preserve">Hjelpestoffer: </w:t>
      </w:r>
      <w:r w:rsidR="00A131CB"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A131CB" w:rsidRPr="00BA5725">
        <w:rPr>
          <w:szCs w:val="22"/>
          <w:highlight w:val="lightGray"/>
        </w:rPr>
        <w:t xml:space="preserve"> </w:t>
      </w:r>
      <w:r w:rsidR="00A131CB" w:rsidRPr="00BA5725">
        <w:rPr>
          <w:highlight w:val="lightGray"/>
        </w:rPr>
        <w:t>(</w:t>
      </w:r>
      <w:r w:rsidR="00A131CB">
        <w:t>E339</w:t>
      </w:r>
      <w:r w:rsidR="00A131CB"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52A277FA" w14:textId="77777777" w:rsidR="009B55DA" w:rsidRPr="007E3775" w:rsidRDefault="009B55DA" w:rsidP="009B55DA">
      <w:pPr>
        <w:tabs>
          <w:tab w:val="clear" w:pos="567"/>
        </w:tabs>
        <w:spacing w:line="240" w:lineRule="auto"/>
        <w:rPr>
          <w:szCs w:val="22"/>
        </w:rPr>
      </w:pPr>
    </w:p>
    <w:p w14:paraId="3DE1A356" w14:textId="77777777" w:rsidR="009B55DA" w:rsidRPr="007E3775" w:rsidRDefault="009B55DA" w:rsidP="009B55DA">
      <w:pPr>
        <w:tabs>
          <w:tab w:val="clear" w:pos="567"/>
        </w:tabs>
        <w:spacing w:line="240" w:lineRule="auto"/>
        <w:rPr>
          <w:szCs w:val="22"/>
        </w:rPr>
      </w:pPr>
    </w:p>
    <w:p w14:paraId="1443FB34" w14:textId="53F3DCC1"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VAULT_ND_0c87c46c-117a-4838-8f37-c6d3dab97dc6 \* MERGEFORMAT </w:instrText>
      </w:r>
      <w:r w:rsidR="007461EE">
        <w:rPr>
          <w:b/>
        </w:rPr>
        <w:fldChar w:fldCharType="separate"/>
      </w:r>
      <w:r w:rsidR="007461EE">
        <w:rPr>
          <w:b/>
        </w:rPr>
        <w:t xml:space="preserve"> </w:t>
      </w:r>
      <w:r w:rsidR="007461EE">
        <w:rPr>
          <w:b/>
        </w:rPr>
        <w:fldChar w:fldCharType="end"/>
      </w:r>
    </w:p>
    <w:p w14:paraId="0F08AF05" w14:textId="77777777" w:rsidR="009B55DA" w:rsidRPr="007E3775" w:rsidRDefault="009B55DA" w:rsidP="009B55DA">
      <w:pPr>
        <w:tabs>
          <w:tab w:val="clear" w:pos="567"/>
        </w:tabs>
        <w:spacing w:line="240" w:lineRule="auto"/>
        <w:rPr>
          <w:i/>
          <w:szCs w:val="22"/>
        </w:rPr>
      </w:pPr>
    </w:p>
    <w:p w14:paraId="5B2EFDF9" w14:textId="77777777" w:rsidR="009B55DA" w:rsidRPr="003869D5" w:rsidRDefault="009B55DA" w:rsidP="009B55DA">
      <w:pPr>
        <w:tabs>
          <w:tab w:val="clear" w:pos="567"/>
        </w:tabs>
        <w:spacing w:line="240" w:lineRule="auto"/>
        <w:rPr>
          <w:szCs w:val="22"/>
        </w:rPr>
      </w:pPr>
      <w:r>
        <w:rPr>
          <w:highlight w:val="lightGray"/>
        </w:rPr>
        <w:t>Injeksjonsvæske, oppløsning</w:t>
      </w:r>
    </w:p>
    <w:p w14:paraId="34D22B46" w14:textId="77777777" w:rsidR="009B55DA" w:rsidRPr="007E3775" w:rsidRDefault="009B55DA" w:rsidP="009B55DA">
      <w:pPr>
        <w:tabs>
          <w:tab w:val="clear" w:pos="567"/>
        </w:tabs>
        <w:spacing w:line="240" w:lineRule="auto"/>
        <w:rPr>
          <w:szCs w:val="22"/>
        </w:rPr>
      </w:pPr>
    </w:p>
    <w:p w14:paraId="7DD2F2E5" w14:textId="42EB3C8F" w:rsidR="009B55DA" w:rsidRPr="007E3775" w:rsidRDefault="009B55DA" w:rsidP="009B55DA">
      <w:pPr>
        <w:spacing w:line="240" w:lineRule="auto"/>
        <w:rPr>
          <w:szCs w:val="22"/>
        </w:rPr>
      </w:pPr>
      <w:r>
        <w:t xml:space="preserve">4 ferdigfylte penner. </w:t>
      </w:r>
      <w:r w:rsidR="005E0784">
        <w:t>Del av</w:t>
      </w:r>
      <w:r>
        <w:t xml:space="preserve"> en multipakning</w:t>
      </w:r>
      <w:r w:rsidR="005E0784">
        <w:t>,</w:t>
      </w:r>
      <w:r>
        <w:t xml:space="preserve"> kan ikke selges separat.</w:t>
      </w:r>
    </w:p>
    <w:p w14:paraId="20BD2C8F" w14:textId="77777777" w:rsidR="009B55DA" w:rsidRPr="007E3775" w:rsidRDefault="009B55DA" w:rsidP="009B55DA">
      <w:pPr>
        <w:tabs>
          <w:tab w:val="clear" w:pos="567"/>
        </w:tabs>
        <w:spacing w:line="240" w:lineRule="auto"/>
        <w:rPr>
          <w:szCs w:val="22"/>
        </w:rPr>
      </w:pPr>
    </w:p>
    <w:p w14:paraId="14633D0C" w14:textId="77777777" w:rsidR="009B55DA" w:rsidRPr="007E3775" w:rsidRDefault="009B55DA" w:rsidP="009B55DA">
      <w:pPr>
        <w:tabs>
          <w:tab w:val="clear" w:pos="567"/>
        </w:tabs>
        <w:spacing w:line="240" w:lineRule="auto"/>
        <w:rPr>
          <w:szCs w:val="22"/>
        </w:rPr>
      </w:pPr>
    </w:p>
    <w:p w14:paraId="3E29B9B2" w14:textId="76F011A0"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VAULT_ND_d9e86cf8-e7fa-4ae8-a753-d62ca88bf263 \* MERGEFORMAT </w:instrText>
      </w:r>
      <w:r w:rsidR="007461EE">
        <w:rPr>
          <w:b/>
        </w:rPr>
        <w:fldChar w:fldCharType="separate"/>
      </w:r>
      <w:r w:rsidR="007461EE">
        <w:rPr>
          <w:b/>
        </w:rPr>
        <w:t xml:space="preserve"> </w:t>
      </w:r>
      <w:r w:rsidR="007461EE">
        <w:rPr>
          <w:b/>
        </w:rPr>
        <w:fldChar w:fldCharType="end"/>
      </w:r>
    </w:p>
    <w:p w14:paraId="61C5AE50" w14:textId="77777777" w:rsidR="009B55DA" w:rsidRPr="007E3775" w:rsidRDefault="009B55DA" w:rsidP="009B55DA">
      <w:pPr>
        <w:tabs>
          <w:tab w:val="clear" w:pos="567"/>
        </w:tabs>
        <w:spacing w:line="240" w:lineRule="auto"/>
        <w:rPr>
          <w:i/>
          <w:szCs w:val="22"/>
        </w:rPr>
      </w:pPr>
    </w:p>
    <w:p w14:paraId="77BD2C4B" w14:textId="2DBFEA6D" w:rsidR="009B55DA" w:rsidRPr="007E3775" w:rsidRDefault="009B55DA" w:rsidP="009B55DA">
      <w:pPr>
        <w:tabs>
          <w:tab w:val="clear" w:pos="567"/>
        </w:tabs>
        <w:spacing w:line="240" w:lineRule="auto"/>
        <w:rPr>
          <w:szCs w:val="22"/>
        </w:rPr>
      </w:pPr>
      <w:r>
        <w:t>Kun til engangsbruk</w:t>
      </w:r>
    </w:p>
    <w:p w14:paraId="2F593567" w14:textId="0886FEDD" w:rsidR="009B55DA" w:rsidRPr="007E3775" w:rsidRDefault="002466C3" w:rsidP="009B55DA">
      <w:pPr>
        <w:tabs>
          <w:tab w:val="clear" w:pos="567"/>
        </w:tabs>
        <w:spacing w:line="240" w:lineRule="auto"/>
        <w:rPr>
          <w:szCs w:val="22"/>
        </w:rPr>
      </w:pPr>
      <w:r>
        <w:t>Én gang ukentlig</w:t>
      </w:r>
    </w:p>
    <w:p w14:paraId="0C628983" w14:textId="77777777" w:rsidR="009B55DA" w:rsidRPr="007E3775" w:rsidRDefault="009B55DA" w:rsidP="009B55DA">
      <w:pPr>
        <w:tabs>
          <w:tab w:val="clear" w:pos="567"/>
        </w:tabs>
        <w:spacing w:line="240" w:lineRule="auto"/>
        <w:rPr>
          <w:szCs w:val="22"/>
        </w:rPr>
      </w:pPr>
    </w:p>
    <w:p w14:paraId="7A114CA0" w14:textId="77777777" w:rsidR="00CB1A7D" w:rsidRPr="007E3775" w:rsidRDefault="00CB1A7D" w:rsidP="00CB1A7D">
      <w:pPr>
        <w:tabs>
          <w:tab w:val="clear" w:pos="567"/>
        </w:tabs>
        <w:spacing w:line="240" w:lineRule="auto"/>
        <w:rPr>
          <w:szCs w:val="22"/>
        </w:rPr>
      </w:pPr>
      <w:r>
        <w:t>Mark</w:t>
      </w:r>
      <w:r w:rsidRPr="00E86673">
        <w:rPr>
          <w:szCs w:val="22"/>
        </w:rPr>
        <w:t>é</w:t>
      </w:r>
      <w:r>
        <w:t>r ukedagen du ønsker å ta legemidlet som hjelp til å huske det.</w:t>
      </w:r>
    </w:p>
    <w:p w14:paraId="71C3B1C9"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9B55DA" w:rsidRPr="003869D5" w14:paraId="415ABBD0" w14:textId="77777777" w:rsidTr="00540F64">
        <w:tc>
          <w:tcPr>
            <w:tcW w:w="1231" w:type="dxa"/>
            <w:tcBorders>
              <w:top w:val="nil"/>
              <w:left w:val="nil"/>
              <w:bottom w:val="nil"/>
              <w:right w:val="nil"/>
            </w:tcBorders>
          </w:tcPr>
          <w:p w14:paraId="7B885CDC" w14:textId="77777777" w:rsidR="009B55DA" w:rsidRPr="007E3775" w:rsidRDefault="009B55D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395F530B" w14:textId="77777777" w:rsidR="009B55DA" w:rsidRPr="007E3775" w:rsidRDefault="009B55DA"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19018EDC" w14:textId="77777777" w:rsidR="009B55DA" w:rsidRPr="007E3775" w:rsidRDefault="009B55DA"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6BD25ACC" w14:textId="77777777" w:rsidR="009B55DA" w:rsidRPr="007E3775" w:rsidRDefault="009B55DA"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7FF22BE2" w14:textId="77777777" w:rsidR="009B55DA" w:rsidRPr="007E3775" w:rsidRDefault="009B55DA"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088A6CF9" w14:textId="77777777" w:rsidR="009B55DA" w:rsidRPr="007E3775" w:rsidRDefault="009B55DA"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41834747" w14:textId="77777777" w:rsidR="009B55DA" w:rsidRPr="007E3775" w:rsidRDefault="009B55DA"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645238D2" w14:textId="77777777" w:rsidR="009B55DA" w:rsidRPr="007E3775" w:rsidRDefault="009B55DA" w:rsidP="00540F64">
            <w:pPr>
              <w:tabs>
                <w:tab w:val="clear" w:pos="567"/>
              </w:tabs>
              <w:spacing w:line="240" w:lineRule="auto"/>
              <w:jc w:val="center"/>
              <w:rPr>
                <w:szCs w:val="22"/>
              </w:rPr>
            </w:pPr>
            <w:r>
              <w:t>Sø.</w:t>
            </w:r>
          </w:p>
        </w:tc>
      </w:tr>
      <w:tr w:rsidR="009B55DA" w:rsidRPr="003869D5" w14:paraId="42CB1F64" w14:textId="77777777" w:rsidTr="00540F64">
        <w:tc>
          <w:tcPr>
            <w:tcW w:w="1231" w:type="dxa"/>
            <w:tcBorders>
              <w:top w:val="nil"/>
              <w:left w:val="nil"/>
              <w:bottom w:val="nil"/>
              <w:right w:val="single" w:sz="4" w:space="0" w:color="auto"/>
            </w:tcBorders>
          </w:tcPr>
          <w:p w14:paraId="50E3E723" w14:textId="6E332CC2" w:rsidR="009B55DA" w:rsidRPr="007E3775" w:rsidRDefault="009B55DA" w:rsidP="00540F64">
            <w:pPr>
              <w:tabs>
                <w:tab w:val="clear" w:pos="567"/>
              </w:tabs>
              <w:spacing w:line="240" w:lineRule="auto"/>
              <w:rPr>
                <w:szCs w:val="22"/>
              </w:rPr>
            </w:pPr>
            <w:r>
              <w:t>Uke</w:t>
            </w:r>
            <w:r w:rsidR="001A0B65">
              <w:t> </w:t>
            </w:r>
            <w:r>
              <w:t>1</w:t>
            </w:r>
          </w:p>
        </w:tc>
        <w:tc>
          <w:tcPr>
            <w:tcW w:w="1232" w:type="dxa"/>
            <w:tcBorders>
              <w:top w:val="single" w:sz="4" w:space="0" w:color="auto"/>
              <w:left w:val="single" w:sz="4" w:space="0" w:color="auto"/>
              <w:bottom w:val="single" w:sz="4" w:space="0" w:color="auto"/>
            </w:tcBorders>
          </w:tcPr>
          <w:p w14:paraId="52271BF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1694619"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EB305B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4EF5F7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E2E9A1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CD97AB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E45473E" w14:textId="77777777" w:rsidR="009B55DA" w:rsidRPr="007E3775" w:rsidRDefault="009B55DA" w:rsidP="00540F64">
            <w:pPr>
              <w:tabs>
                <w:tab w:val="clear" w:pos="567"/>
              </w:tabs>
              <w:spacing w:line="240" w:lineRule="auto"/>
              <w:rPr>
                <w:szCs w:val="22"/>
              </w:rPr>
            </w:pPr>
          </w:p>
        </w:tc>
      </w:tr>
      <w:tr w:rsidR="009B55DA" w:rsidRPr="003869D5" w14:paraId="166E69D4" w14:textId="77777777" w:rsidTr="00540F64">
        <w:tc>
          <w:tcPr>
            <w:tcW w:w="1231" w:type="dxa"/>
            <w:tcBorders>
              <w:top w:val="nil"/>
              <w:left w:val="nil"/>
              <w:bottom w:val="nil"/>
              <w:right w:val="single" w:sz="4" w:space="0" w:color="auto"/>
            </w:tcBorders>
          </w:tcPr>
          <w:p w14:paraId="05802190" w14:textId="5938215E" w:rsidR="009B55DA" w:rsidRPr="007E3775" w:rsidRDefault="009B55DA" w:rsidP="00540F64">
            <w:pPr>
              <w:tabs>
                <w:tab w:val="clear" w:pos="567"/>
              </w:tabs>
              <w:spacing w:line="240" w:lineRule="auto"/>
              <w:rPr>
                <w:szCs w:val="22"/>
              </w:rPr>
            </w:pPr>
            <w:r>
              <w:t>Uke</w:t>
            </w:r>
            <w:r w:rsidR="001A0B65">
              <w:t> </w:t>
            </w:r>
            <w:r>
              <w:t>2</w:t>
            </w:r>
          </w:p>
        </w:tc>
        <w:tc>
          <w:tcPr>
            <w:tcW w:w="1232" w:type="dxa"/>
            <w:tcBorders>
              <w:top w:val="single" w:sz="4" w:space="0" w:color="auto"/>
              <w:left w:val="single" w:sz="4" w:space="0" w:color="auto"/>
              <w:bottom w:val="single" w:sz="4" w:space="0" w:color="auto"/>
            </w:tcBorders>
          </w:tcPr>
          <w:p w14:paraId="1F9449D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6E0626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92B682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147612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A661B5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A337EBE"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4922A53" w14:textId="77777777" w:rsidR="009B55DA" w:rsidRPr="007E3775" w:rsidRDefault="009B55DA" w:rsidP="00540F64">
            <w:pPr>
              <w:tabs>
                <w:tab w:val="clear" w:pos="567"/>
              </w:tabs>
              <w:spacing w:line="240" w:lineRule="auto"/>
              <w:rPr>
                <w:szCs w:val="22"/>
              </w:rPr>
            </w:pPr>
          </w:p>
        </w:tc>
      </w:tr>
      <w:tr w:rsidR="009B55DA" w:rsidRPr="003869D5" w14:paraId="6AFC5135" w14:textId="77777777" w:rsidTr="00540F64">
        <w:tc>
          <w:tcPr>
            <w:tcW w:w="1231" w:type="dxa"/>
            <w:tcBorders>
              <w:top w:val="nil"/>
              <w:left w:val="nil"/>
              <w:bottom w:val="nil"/>
              <w:right w:val="single" w:sz="4" w:space="0" w:color="auto"/>
            </w:tcBorders>
          </w:tcPr>
          <w:p w14:paraId="24DE9BEB" w14:textId="136DEED9" w:rsidR="009B55DA" w:rsidRPr="007E3775" w:rsidRDefault="009B55DA" w:rsidP="00540F64">
            <w:pPr>
              <w:tabs>
                <w:tab w:val="clear" w:pos="567"/>
              </w:tabs>
              <w:spacing w:line="240" w:lineRule="auto"/>
              <w:rPr>
                <w:szCs w:val="22"/>
              </w:rPr>
            </w:pPr>
            <w:r>
              <w:t>Uke</w:t>
            </w:r>
            <w:r w:rsidR="001A0B65">
              <w:t> </w:t>
            </w:r>
            <w:r>
              <w:t>3</w:t>
            </w:r>
          </w:p>
        </w:tc>
        <w:tc>
          <w:tcPr>
            <w:tcW w:w="1232" w:type="dxa"/>
            <w:tcBorders>
              <w:top w:val="single" w:sz="4" w:space="0" w:color="auto"/>
              <w:left w:val="single" w:sz="4" w:space="0" w:color="auto"/>
              <w:bottom w:val="single" w:sz="4" w:space="0" w:color="auto"/>
            </w:tcBorders>
          </w:tcPr>
          <w:p w14:paraId="0B105F2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E1F8B1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B282ACD"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EFEE9D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45CCDC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74EC61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4137F02" w14:textId="77777777" w:rsidR="009B55DA" w:rsidRPr="007E3775" w:rsidRDefault="009B55DA" w:rsidP="00540F64">
            <w:pPr>
              <w:tabs>
                <w:tab w:val="clear" w:pos="567"/>
              </w:tabs>
              <w:spacing w:line="240" w:lineRule="auto"/>
              <w:rPr>
                <w:szCs w:val="22"/>
              </w:rPr>
            </w:pPr>
          </w:p>
        </w:tc>
      </w:tr>
      <w:tr w:rsidR="009B55DA" w:rsidRPr="003869D5" w14:paraId="1AA27112" w14:textId="77777777" w:rsidTr="00540F64">
        <w:tc>
          <w:tcPr>
            <w:tcW w:w="1231" w:type="dxa"/>
            <w:tcBorders>
              <w:top w:val="nil"/>
              <w:left w:val="nil"/>
              <w:bottom w:val="nil"/>
              <w:right w:val="single" w:sz="4" w:space="0" w:color="auto"/>
            </w:tcBorders>
          </w:tcPr>
          <w:p w14:paraId="6CC44427" w14:textId="2DB9346A" w:rsidR="009B55DA" w:rsidRPr="007E3775" w:rsidRDefault="009B55DA" w:rsidP="00540F64">
            <w:pPr>
              <w:tabs>
                <w:tab w:val="clear" w:pos="567"/>
              </w:tabs>
              <w:spacing w:line="240" w:lineRule="auto"/>
              <w:rPr>
                <w:szCs w:val="22"/>
              </w:rPr>
            </w:pPr>
            <w:r>
              <w:t>Uke</w:t>
            </w:r>
            <w:r w:rsidR="001A0B65">
              <w:t> </w:t>
            </w:r>
            <w:r>
              <w:t>4</w:t>
            </w:r>
          </w:p>
        </w:tc>
        <w:tc>
          <w:tcPr>
            <w:tcW w:w="1232" w:type="dxa"/>
            <w:tcBorders>
              <w:top w:val="single" w:sz="4" w:space="0" w:color="auto"/>
              <w:left w:val="single" w:sz="4" w:space="0" w:color="auto"/>
              <w:bottom w:val="single" w:sz="4" w:space="0" w:color="auto"/>
            </w:tcBorders>
          </w:tcPr>
          <w:p w14:paraId="40778D9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57EE83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09E649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7859E9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C21E75C"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BB5B2D3"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49A32FA" w14:textId="77777777" w:rsidR="009B55DA" w:rsidRPr="007E3775" w:rsidRDefault="009B55DA" w:rsidP="00540F64">
            <w:pPr>
              <w:tabs>
                <w:tab w:val="clear" w:pos="567"/>
              </w:tabs>
              <w:spacing w:line="240" w:lineRule="auto"/>
              <w:rPr>
                <w:szCs w:val="22"/>
              </w:rPr>
            </w:pPr>
          </w:p>
        </w:tc>
      </w:tr>
    </w:tbl>
    <w:p w14:paraId="64D8879E" w14:textId="77777777" w:rsidR="009B55DA" w:rsidRPr="007E3775" w:rsidRDefault="009B55DA" w:rsidP="009B55DA">
      <w:pPr>
        <w:tabs>
          <w:tab w:val="clear" w:pos="567"/>
        </w:tabs>
        <w:spacing w:line="240" w:lineRule="auto"/>
        <w:rPr>
          <w:szCs w:val="22"/>
        </w:rPr>
      </w:pPr>
    </w:p>
    <w:p w14:paraId="61D7AE8F" w14:textId="77777777" w:rsidR="009B55DA" w:rsidRPr="007E3775" w:rsidRDefault="009B55DA" w:rsidP="009B55DA">
      <w:pPr>
        <w:tabs>
          <w:tab w:val="clear" w:pos="567"/>
        </w:tabs>
        <w:spacing w:line="240" w:lineRule="auto"/>
        <w:rPr>
          <w:szCs w:val="22"/>
        </w:rPr>
      </w:pPr>
      <w:r w:rsidRPr="00141CED">
        <w:t>Les pakningsvedlegget før bruk.</w:t>
      </w:r>
    </w:p>
    <w:p w14:paraId="2A508EF3" w14:textId="351C958F" w:rsidR="009B55DA" w:rsidRPr="007E3775" w:rsidRDefault="006D35F7" w:rsidP="009B55DA">
      <w:pPr>
        <w:tabs>
          <w:tab w:val="clear" w:pos="567"/>
          <w:tab w:val="left" w:pos="0"/>
        </w:tabs>
        <w:autoSpaceDE w:val="0"/>
        <w:autoSpaceDN w:val="0"/>
        <w:adjustRightInd w:val="0"/>
        <w:spacing w:line="240" w:lineRule="auto"/>
        <w:ind w:left="432" w:hanging="432"/>
        <w:rPr>
          <w:szCs w:val="22"/>
        </w:rPr>
      </w:pPr>
      <w:r>
        <w:t>Til subkutan bruk</w:t>
      </w:r>
    </w:p>
    <w:p w14:paraId="6F88C270"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p>
    <w:p w14:paraId="6C982B6F"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24C73F21" w14:textId="4BC32DD8"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VAULT_ND_2c5b5de2-a94c-437c-bcb5-adc4cf2adfc6 \* MERGEFORMAT </w:instrText>
      </w:r>
      <w:r w:rsidR="007461EE">
        <w:rPr>
          <w:b/>
        </w:rPr>
        <w:fldChar w:fldCharType="separate"/>
      </w:r>
      <w:r w:rsidR="007461EE">
        <w:rPr>
          <w:b/>
        </w:rPr>
        <w:t xml:space="preserve"> </w:t>
      </w:r>
      <w:r w:rsidR="007461EE">
        <w:rPr>
          <w:b/>
        </w:rPr>
        <w:fldChar w:fldCharType="end"/>
      </w:r>
    </w:p>
    <w:p w14:paraId="0ACDADEF" w14:textId="77777777" w:rsidR="009B55DA" w:rsidRPr="007E3775" w:rsidRDefault="009B55DA" w:rsidP="009B55DA">
      <w:pPr>
        <w:keepNext/>
        <w:tabs>
          <w:tab w:val="clear" w:pos="567"/>
        </w:tabs>
        <w:spacing w:line="240" w:lineRule="auto"/>
        <w:rPr>
          <w:szCs w:val="22"/>
        </w:rPr>
      </w:pPr>
    </w:p>
    <w:p w14:paraId="0F964E3E" w14:textId="4E2F9766" w:rsidR="009B55DA" w:rsidRPr="007E3775" w:rsidRDefault="009B55DA" w:rsidP="009B55DA">
      <w:pPr>
        <w:keepNext/>
        <w:tabs>
          <w:tab w:val="clear" w:pos="567"/>
        </w:tabs>
        <w:spacing w:line="240" w:lineRule="auto"/>
        <w:outlineLvl w:val="0"/>
        <w:rPr>
          <w:szCs w:val="22"/>
        </w:rPr>
      </w:pPr>
      <w:r>
        <w:t>Oppbevares utilgjengelig for barn.</w:t>
      </w:r>
      <w:fldSimple w:instr=" DOCVARIABLE vault_nd_7e8de4c9-8889-4812-bfa4-4fc84daa79d9 \* MERGEFORMAT ">
        <w:r w:rsidR="007461EE">
          <w:t xml:space="preserve"> </w:t>
        </w:r>
      </w:fldSimple>
    </w:p>
    <w:p w14:paraId="14445EA4" w14:textId="77777777" w:rsidR="009B55DA" w:rsidRPr="007E3775" w:rsidRDefault="009B55DA" w:rsidP="009B55DA">
      <w:pPr>
        <w:tabs>
          <w:tab w:val="clear" w:pos="567"/>
        </w:tabs>
        <w:spacing w:line="240" w:lineRule="auto"/>
        <w:rPr>
          <w:szCs w:val="22"/>
        </w:rPr>
      </w:pPr>
    </w:p>
    <w:p w14:paraId="1DEF834F" w14:textId="77777777" w:rsidR="009B55DA" w:rsidRPr="007E3775" w:rsidRDefault="009B55DA" w:rsidP="009B55DA">
      <w:pPr>
        <w:tabs>
          <w:tab w:val="clear" w:pos="567"/>
        </w:tabs>
        <w:spacing w:line="240" w:lineRule="auto"/>
        <w:rPr>
          <w:szCs w:val="22"/>
        </w:rPr>
      </w:pPr>
    </w:p>
    <w:p w14:paraId="088D3D5A" w14:textId="29E80BF0"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VAULT_ND_800e672c-764b-4735-a64f-9ebfebaad85d \* MERGEFORMAT </w:instrText>
      </w:r>
      <w:r w:rsidR="007461EE">
        <w:rPr>
          <w:b/>
        </w:rPr>
        <w:fldChar w:fldCharType="separate"/>
      </w:r>
      <w:r w:rsidR="007461EE">
        <w:rPr>
          <w:b/>
        </w:rPr>
        <w:t xml:space="preserve"> </w:t>
      </w:r>
      <w:r w:rsidR="007461EE">
        <w:rPr>
          <w:b/>
        </w:rPr>
        <w:fldChar w:fldCharType="end"/>
      </w:r>
    </w:p>
    <w:p w14:paraId="2D775C65" w14:textId="77777777" w:rsidR="009B55DA" w:rsidRPr="007E3775" w:rsidRDefault="009B55DA" w:rsidP="009B55DA">
      <w:pPr>
        <w:tabs>
          <w:tab w:val="clear" w:pos="567"/>
        </w:tabs>
        <w:spacing w:line="240" w:lineRule="auto"/>
        <w:rPr>
          <w:szCs w:val="22"/>
        </w:rPr>
      </w:pPr>
    </w:p>
    <w:p w14:paraId="57205918" w14:textId="77777777" w:rsidR="009B55DA" w:rsidRPr="007E3775" w:rsidRDefault="009B55DA" w:rsidP="009B55DA">
      <w:pPr>
        <w:tabs>
          <w:tab w:val="clear" w:pos="567"/>
          <w:tab w:val="left" w:pos="749"/>
        </w:tabs>
        <w:spacing w:line="240" w:lineRule="auto"/>
        <w:rPr>
          <w:szCs w:val="22"/>
        </w:rPr>
      </w:pPr>
    </w:p>
    <w:p w14:paraId="0F06D5B9" w14:textId="52C00416"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VAULT_ND_4c96f11c-3de0-4788-9887-66be92a859d2 \* MERGEFORMAT </w:instrText>
      </w:r>
      <w:r w:rsidR="007461EE">
        <w:rPr>
          <w:b/>
        </w:rPr>
        <w:fldChar w:fldCharType="separate"/>
      </w:r>
      <w:r w:rsidR="007461EE">
        <w:rPr>
          <w:b/>
        </w:rPr>
        <w:t xml:space="preserve"> </w:t>
      </w:r>
      <w:r w:rsidR="007461EE">
        <w:rPr>
          <w:b/>
        </w:rPr>
        <w:fldChar w:fldCharType="end"/>
      </w:r>
    </w:p>
    <w:p w14:paraId="1441D22E" w14:textId="77777777" w:rsidR="009B55DA" w:rsidRPr="007E3775" w:rsidRDefault="009B55DA" w:rsidP="009B55DA">
      <w:pPr>
        <w:tabs>
          <w:tab w:val="clear" w:pos="567"/>
        </w:tabs>
        <w:spacing w:line="240" w:lineRule="auto"/>
        <w:rPr>
          <w:i/>
          <w:szCs w:val="22"/>
        </w:rPr>
      </w:pPr>
    </w:p>
    <w:p w14:paraId="3C28FC7D" w14:textId="77777777" w:rsidR="009B55DA" w:rsidRPr="007E3775" w:rsidRDefault="009B55DA" w:rsidP="009B55DA">
      <w:pPr>
        <w:tabs>
          <w:tab w:val="clear" w:pos="567"/>
        </w:tabs>
        <w:spacing w:line="240" w:lineRule="auto"/>
        <w:rPr>
          <w:szCs w:val="22"/>
        </w:rPr>
      </w:pPr>
      <w:r>
        <w:t>EXP</w:t>
      </w:r>
    </w:p>
    <w:p w14:paraId="0B6B0FB8" w14:textId="77777777" w:rsidR="009B55DA" w:rsidRPr="007E3775" w:rsidRDefault="009B55DA" w:rsidP="009B55DA">
      <w:pPr>
        <w:tabs>
          <w:tab w:val="clear" w:pos="567"/>
        </w:tabs>
        <w:spacing w:line="240" w:lineRule="auto"/>
        <w:rPr>
          <w:szCs w:val="22"/>
        </w:rPr>
      </w:pPr>
    </w:p>
    <w:p w14:paraId="2546C430" w14:textId="77777777" w:rsidR="009B55DA" w:rsidRPr="007E3775" w:rsidRDefault="009B55DA" w:rsidP="009B55DA">
      <w:pPr>
        <w:tabs>
          <w:tab w:val="clear" w:pos="567"/>
        </w:tabs>
        <w:spacing w:line="240" w:lineRule="auto"/>
        <w:rPr>
          <w:szCs w:val="22"/>
        </w:rPr>
      </w:pPr>
    </w:p>
    <w:p w14:paraId="26E11DB6" w14:textId="591CCF28"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VAULT_ND_164448c6-a1fd-423a-9f70-b67e04c6df27 \* MERGEFORMAT </w:instrText>
      </w:r>
      <w:r w:rsidR="007461EE">
        <w:rPr>
          <w:b/>
        </w:rPr>
        <w:fldChar w:fldCharType="separate"/>
      </w:r>
      <w:r w:rsidR="007461EE">
        <w:rPr>
          <w:b/>
        </w:rPr>
        <w:t xml:space="preserve"> </w:t>
      </w:r>
      <w:r w:rsidR="007461EE">
        <w:rPr>
          <w:b/>
        </w:rPr>
        <w:fldChar w:fldCharType="end"/>
      </w:r>
    </w:p>
    <w:p w14:paraId="253D9268" w14:textId="77777777" w:rsidR="009B55DA" w:rsidRPr="007E3775" w:rsidRDefault="009B55DA" w:rsidP="009B55DA">
      <w:pPr>
        <w:tabs>
          <w:tab w:val="clear" w:pos="567"/>
        </w:tabs>
        <w:spacing w:line="240" w:lineRule="auto"/>
        <w:rPr>
          <w:i/>
          <w:szCs w:val="22"/>
        </w:rPr>
      </w:pPr>
    </w:p>
    <w:p w14:paraId="4626579A" w14:textId="38D0C479" w:rsidR="009B55DA" w:rsidRPr="003869D5" w:rsidRDefault="009B55DA" w:rsidP="009B55DA">
      <w:pPr>
        <w:spacing w:line="240" w:lineRule="auto"/>
        <w:rPr>
          <w:szCs w:val="22"/>
        </w:rPr>
      </w:pPr>
      <w:r>
        <w:t>Oppbevares i kjøleskap.</w:t>
      </w:r>
    </w:p>
    <w:p w14:paraId="47FB9526" w14:textId="7C2E557A" w:rsidR="009B55DA" w:rsidRPr="003869D5" w:rsidRDefault="009B55DA" w:rsidP="009B55DA">
      <w:pPr>
        <w:spacing w:line="240" w:lineRule="auto"/>
        <w:rPr>
          <w:szCs w:val="22"/>
        </w:rPr>
      </w:pPr>
      <w:r>
        <w:t xml:space="preserve">Kan oppbevares utenfor kjøleskap </w:t>
      </w:r>
      <w:r w:rsidR="00B42B43">
        <w:t>under</w:t>
      </w:r>
      <w:r>
        <w:t xml:space="preserve"> 30 ºC i inntil 21</w:t>
      </w:r>
      <w:r w:rsidR="003A67D2">
        <w:t> </w:t>
      </w:r>
      <w:r>
        <w:t>dager.</w:t>
      </w:r>
    </w:p>
    <w:p w14:paraId="1995A35B" w14:textId="77777777" w:rsidR="009B55DA" w:rsidRPr="003869D5" w:rsidRDefault="009B55DA" w:rsidP="009B55DA">
      <w:pPr>
        <w:spacing w:line="240" w:lineRule="auto"/>
        <w:rPr>
          <w:szCs w:val="22"/>
        </w:rPr>
      </w:pPr>
      <w:r>
        <w:t>Skal ikke fryses.</w:t>
      </w:r>
    </w:p>
    <w:p w14:paraId="1CA897A7" w14:textId="06EF9143" w:rsidR="009B55DA" w:rsidRPr="003869D5" w:rsidRDefault="009B55DA" w:rsidP="009B55DA">
      <w:pPr>
        <w:tabs>
          <w:tab w:val="clear" w:pos="567"/>
        </w:tabs>
        <w:spacing w:line="240" w:lineRule="auto"/>
        <w:ind w:left="567" w:hanging="567"/>
        <w:rPr>
          <w:szCs w:val="22"/>
        </w:rPr>
      </w:pPr>
      <w:r>
        <w:t xml:space="preserve">Oppbevares i </w:t>
      </w:r>
      <w:r w:rsidR="00E4511A">
        <w:t>originalpakningen</w:t>
      </w:r>
      <w:r>
        <w:t xml:space="preserve"> for å beskytte mot lys.</w:t>
      </w:r>
    </w:p>
    <w:p w14:paraId="0ACEA0FC" w14:textId="77777777" w:rsidR="009B55DA" w:rsidRPr="007E3775" w:rsidRDefault="009B55DA" w:rsidP="009B55DA">
      <w:pPr>
        <w:tabs>
          <w:tab w:val="clear" w:pos="567"/>
        </w:tabs>
        <w:spacing w:line="240" w:lineRule="auto"/>
        <w:ind w:left="567" w:hanging="567"/>
        <w:rPr>
          <w:szCs w:val="22"/>
        </w:rPr>
      </w:pPr>
    </w:p>
    <w:p w14:paraId="3402A9AE" w14:textId="77777777" w:rsidR="009B55DA" w:rsidRPr="007E3775" w:rsidRDefault="009B55DA" w:rsidP="009B55DA">
      <w:pPr>
        <w:tabs>
          <w:tab w:val="clear" w:pos="567"/>
        </w:tabs>
        <w:spacing w:line="240" w:lineRule="auto"/>
        <w:ind w:left="567" w:hanging="567"/>
        <w:rPr>
          <w:szCs w:val="22"/>
        </w:rPr>
      </w:pPr>
    </w:p>
    <w:p w14:paraId="653452A6" w14:textId="18D00E2E"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VAULT_ND_988f4fa2-7bb9-4b9c-9c73-c7fd187856c7 \* MERGEFORMAT </w:instrText>
      </w:r>
      <w:r w:rsidR="007461EE">
        <w:rPr>
          <w:b/>
        </w:rPr>
        <w:fldChar w:fldCharType="separate"/>
      </w:r>
      <w:r w:rsidR="007461EE">
        <w:rPr>
          <w:b/>
        </w:rPr>
        <w:t xml:space="preserve"> </w:t>
      </w:r>
      <w:r w:rsidR="007461EE">
        <w:rPr>
          <w:b/>
        </w:rPr>
        <w:fldChar w:fldCharType="end"/>
      </w:r>
    </w:p>
    <w:p w14:paraId="23538D5D" w14:textId="77777777" w:rsidR="009B55DA" w:rsidRPr="007E3775" w:rsidRDefault="009B55DA" w:rsidP="009B55DA">
      <w:pPr>
        <w:tabs>
          <w:tab w:val="clear" w:pos="567"/>
        </w:tabs>
        <w:spacing w:line="240" w:lineRule="auto"/>
        <w:rPr>
          <w:i/>
          <w:szCs w:val="22"/>
        </w:rPr>
      </w:pPr>
    </w:p>
    <w:p w14:paraId="5762E134" w14:textId="77777777" w:rsidR="009B55DA" w:rsidRPr="007E3775" w:rsidRDefault="009B55DA" w:rsidP="009B55DA">
      <w:pPr>
        <w:tabs>
          <w:tab w:val="clear" w:pos="567"/>
        </w:tabs>
        <w:spacing w:line="240" w:lineRule="auto"/>
        <w:rPr>
          <w:szCs w:val="22"/>
        </w:rPr>
      </w:pPr>
    </w:p>
    <w:p w14:paraId="07667F7B" w14:textId="49239EB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VAULT_ND_b7b60af7-6a1d-4578-8f28-9a99075c98e0 \* MERGEFORMAT </w:instrText>
      </w:r>
      <w:r w:rsidR="007461EE">
        <w:rPr>
          <w:b/>
        </w:rPr>
        <w:fldChar w:fldCharType="separate"/>
      </w:r>
      <w:r w:rsidR="007461EE">
        <w:rPr>
          <w:b/>
        </w:rPr>
        <w:t xml:space="preserve"> </w:t>
      </w:r>
      <w:r w:rsidR="007461EE">
        <w:rPr>
          <w:b/>
        </w:rPr>
        <w:fldChar w:fldCharType="end"/>
      </w:r>
    </w:p>
    <w:p w14:paraId="02354144" w14:textId="77777777" w:rsidR="009B55DA" w:rsidRPr="007E3775" w:rsidRDefault="009B55DA" w:rsidP="009B55DA">
      <w:pPr>
        <w:tabs>
          <w:tab w:val="clear" w:pos="567"/>
        </w:tabs>
        <w:spacing w:line="240" w:lineRule="auto"/>
        <w:rPr>
          <w:i/>
          <w:szCs w:val="22"/>
        </w:rPr>
      </w:pPr>
    </w:p>
    <w:p w14:paraId="50158E4A" w14:textId="14412B30" w:rsidR="009B55DA" w:rsidRPr="003869D5" w:rsidRDefault="009B55DA" w:rsidP="009B55DA">
      <w:pPr>
        <w:pStyle w:val="Default"/>
        <w:jc w:val="both"/>
        <w:rPr>
          <w:color w:val="auto"/>
          <w:sz w:val="22"/>
          <w:szCs w:val="22"/>
        </w:rPr>
      </w:pPr>
      <w:r>
        <w:rPr>
          <w:color w:val="auto"/>
          <w:sz w:val="22"/>
        </w:rPr>
        <w:t>Eli Lilly Nederland B.V.</w:t>
      </w:r>
    </w:p>
    <w:p w14:paraId="66009CC0" w14:textId="161212A0" w:rsidR="009B55DA" w:rsidRPr="003869D5" w:rsidRDefault="005113F9" w:rsidP="009B55DA">
      <w:pPr>
        <w:tabs>
          <w:tab w:val="clear" w:pos="567"/>
        </w:tabs>
        <w:spacing w:line="240" w:lineRule="auto"/>
        <w:rPr>
          <w:szCs w:val="22"/>
        </w:rPr>
      </w:pPr>
      <w:r>
        <w:rPr>
          <w:szCs w:val="22"/>
          <w:lang w:eastAsia="en-GB"/>
        </w:rPr>
        <w:t>Orteliuslaan 1000</w:t>
      </w:r>
      <w:r w:rsidR="009B55DA">
        <w:t>, 3528 B</w:t>
      </w:r>
      <w:r>
        <w:t>D</w:t>
      </w:r>
      <w:r w:rsidR="009B55DA">
        <w:t xml:space="preserve"> Utrecht</w:t>
      </w:r>
    </w:p>
    <w:p w14:paraId="408A69DC" w14:textId="77777777" w:rsidR="009B55DA" w:rsidRPr="007E3775" w:rsidRDefault="009B55DA" w:rsidP="009B55DA">
      <w:pPr>
        <w:tabs>
          <w:tab w:val="clear" w:pos="567"/>
        </w:tabs>
        <w:spacing w:line="240" w:lineRule="auto"/>
        <w:rPr>
          <w:szCs w:val="22"/>
        </w:rPr>
      </w:pPr>
      <w:r>
        <w:t>Nederland</w:t>
      </w:r>
    </w:p>
    <w:p w14:paraId="190BFD48" w14:textId="77777777" w:rsidR="009B55DA" w:rsidRPr="007E3775" w:rsidRDefault="009B55DA" w:rsidP="009B55DA">
      <w:pPr>
        <w:tabs>
          <w:tab w:val="clear" w:pos="567"/>
        </w:tabs>
        <w:spacing w:line="240" w:lineRule="auto"/>
        <w:rPr>
          <w:szCs w:val="22"/>
        </w:rPr>
      </w:pPr>
    </w:p>
    <w:p w14:paraId="7C007D42" w14:textId="77777777" w:rsidR="009B55DA" w:rsidRPr="007E3775" w:rsidRDefault="009B55DA" w:rsidP="009B55DA">
      <w:pPr>
        <w:tabs>
          <w:tab w:val="clear" w:pos="567"/>
        </w:tabs>
        <w:spacing w:line="240" w:lineRule="auto"/>
        <w:rPr>
          <w:szCs w:val="22"/>
        </w:rPr>
      </w:pPr>
    </w:p>
    <w:p w14:paraId="39D23F78" w14:textId="000D13ED"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VAULT_ND_4dd41fbe-494a-4f8e-a628-347d415d37a3 \* MERGEFORMAT </w:instrText>
      </w:r>
      <w:r w:rsidR="007461EE">
        <w:rPr>
          <w:b/>
        </w:rPr>
        <w:fldChar w:fldCharType="separate"/>
      </w:r>
      <w:r w:rsidR="007461EE">
        <w:rPr>
          <w:b/>
        </w:rPr>
        <w:t xml:space="preserve"> </w:t>
      </w:r>
      <w:r w:rsidR="007461EE">
        <w:rPr>
          <w:b/>
        </w:rPr>
        <w:fldChar w:fldCharType="end"/>
      </w:r>
    </w:p>
    <w:p w14:paraId="51D9A70C" w14:textId="77777777" w:rsidR="009B55DA" w:rsidRPr="007E3775" w:rsidRDefault="009B55DA" w:rsidP="009B55DA">
      <w:pPr>
        <w:tabs>
          <w:tab w:val="clear" w:pos="567"/>
        </w:tabs>
        <w:spacing w:line="240" w:lineRule="auto"/>
        <w:rPr>
          <w:szCs w:val="22"/>
        </w:rPr>
      </w:pPr>
    </w:p>
    <w:p w14:paraId="25EA6A00" w14:textId="0689FECE" w:rsidR="009B55DA" w:rsidRPr="003869D5" w:rsidRDefault="003D099D" w:rsidP="009B55DA">
      <w:pPr>
        <w:tabs>
          <w:tab w:val="clear" w:pos="567"/>
        </w:tabs>
        <w:spacing w:line="240" w:lineRule="auto"/>
        <w:outlineLvl w:val="0"/>
      </w:pPr>
      <w:r>
        <w:rPr>
          <w:lang w:val="de-DE"/>
        </w:rPr>
        <w:t>EU/1/22/1685</w:t>
      </w:r>
      <w:r w:rsidR="009B55DA">
        <w:t>/009</w:t>
      </w:r>
      <w:fldSimple w:instr=" DOCVARIABLE VAULT_ND_2703d2f8-2906-4d2b-8e73-562337929b84 \* MERGEFORMAT ">
        <w:r w:rsidR="007461EE">
          <w:t xml:space="preserve"> </w:t>
        </w:r>
      </w:fldSimple>
    </w:p>
    <w:p w14:paraId="2CF15865" w14:textId="77777777" w:rsidR="009B55DA" w:rsidRPr="003869D5" w:rsidRDefault="009B55DA" w:rsidP="009B55DA">
      <w:pPr>
        <w:tabs>
          <w:tab w:val="clear" w:pos="567"/>
        </w:tabs>
        <w:spacing w:line="240" w:lineRule="auto"/>
        <w:outlineLvl w:val="0"/>
        <w:rPr>
          <w:szCs w:val="22"/>
        </w:rPr>
      </w:pPr>
    </w:p>
    <w:p w14:paraId="41D8DEBA" w14:textId="77777777" w:rsidR="009B55DA" w:rsidRPr="003869D5" w:rsidRDefault="009B55DA" w:rsidP="009B55DA">
      <w:pPr>
        <w:tabs>
          <w:tab w:val="clear" w:pos="567"/>
        </w:tabs>
        <w:spacing w:line="240" w:lineRule="auto"/>
        <w:rPr>
          <w:szCs w:val="22"/>
        </w:rPr>
      </w:pPr>
    </w:p>
    <w:p w14:paraId="37E55CB6" w14:textId="3E31402B"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VAULT_ND_80edfdfe-4b4d-45bb-ae38-978ed92a35fa \* MERGEFORMAT </w:instrText>
      </w:r>
      <w:r w:rsidR="007461EE">
        <w:rPr>
          <w:b/>
        </w:rPr>
        <w:fldChar w:fldCharType="separate"/>
      </w:r>
      <w:r w:rsidR="007461EE">
        <w:rPr>
          <w:b/>
        </w:rPr>
        <w:t xml:space="preserve"> </w:t>
      </w:r>
      <w:r w:rsidR="007461EE">
        <w:rPr>
          <w:b/>
        </w:rPr>
        <w:fldChar w:fldCharType="end"/>
      </w:r>
    </w:p>
    <w:p w14:paraId="75229578" w14:textId="77777777" w:rsidR="009B55DA" w:rsidRPr="007E3775" w:rsidRDefault="009B55DA" w:rsidP="009B55DA">
      <w:pPr>
        <w:tabs>
          <w:tab w:val="clear" w:pos="567"/>
        </w:tabs>
        <w:spacing w:line="240" w:lineRule="auto"/>
        <w:rPr>
          <w:szCs w:val="22"/>
        </w:rPr>
      </w:pPr>
    </w:p>
    <w:p w14:paraId="4ACD1740" w14:textId="77777777" w:rsidR="009B55DA" w:rsidRPr="007E3775" w:rsidRDefault="009B55DA" w:rsidP="009B55DA">
      <w:pPr>
        <w:tabs>
          <w:tab w:val="clear" w:pos="567"/>
        </w:tabs>
        <w:spacing w:line="240" w:lineRule="auto"/>
        <w:rPr>
          <w:szCs w:val="22"/>
        </w:rPr>
      </w:pPr>
      <w:r>
        <w:t>Lot</w:t>
      </w:r>
    </w:p>
    <w:p w14:paraId="3901D96D" w14:textId="77777777" w:rsidR="009B55DA" w:rsidRPr="007E3775" w:rsidRDefault="009B55DA" w:rsidP="009B55DA">
      <w:pPr>
        <w:tabs>
          <w:tab w:val="clear" w:pos="567"/>
        </w:tabs>
        <w:spacing w:line="240" w:lineRule="auto"/>
        <w:rPr>
          <w:szCs w:val="22"/>
        </w:rPr>
      </w:pPr>
    </w:p>
    <w:p w14:paraId="16FF0903" w14:textId="77777777" w:rsidR="009B55DA" w:rsidRPr="007E3775" w:rsidRDefault="009B55DA" w:rsidP="009B55DA">
      <w:pPr>
        <w:tabs>
          <w:tab w:val="clear" w:pos="567"/>
        </w:tabs>
        <w:spacing w:line="240" w:lineRule="auto"/>
        <w:rPr>
          <w:szCs w:val="22"/>
        </w:rPr>
      </w:pPr>
    </w:p>
    <w:p w14:paraId="51096678" w14:textId="7F63819E"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VAULT_ND_f5b7d5d4-ba43-4657-aa0c-d0eea8edde6e \* MERGEFORMAT </w:instrText>
      </w:r>
      <w:r w:rsidR="007461EE">
        <w:rPr>
          <w:b/>
        </w:rPr>
        <w:fldChar w:fldCharType="separate"/>
      </w:r>
      <w:r w:rsidR="007461EE">
        <w:rPr>
          <w:b/>
        </w:rPr>
        <w:t xml:space="preserve"> </w:t>
      </w:r>
      <w:r w:rsidR="007461EE">
        <w:rPr>
          <w:b/>
        </w:rPr>
        <w:fldChar w:fldCharType="end"/>
      </w:r>
    </w:p>
    <w:p w14:paraId="70ACF424" w14:textId="77777777" w:rsidR="009B55DA" w:rsidRPr="007E3775" w:rsidRDefault="009B55DA" w:rsidP="009B55DA">
      <w:pPr>
        <w:suppressLineNumbers/>
        <w:spacing w:line="240" w:lineRule="auto"/>
        <w:rPr>
          <w:szCs w:val="22"/>
        </w:rPr>
      </w:pPr>
    </w:p>
    <w:p w14:paraId="361EEE28" w14:textId="77777777" w:rsidR="009B55DA" w:rsidRPr="007E3775" w:rsidRDefault="009B55DA" w:rsidP="009B55DA">
      <w:pPr>
        <w:tabs>
          <w:tab w:val="clear" w:pos="567"/>
        </w:tabs>
        <w:spacing w:line="240" w:lineRule="auto"/>
        <w:rPr>
          <w:szCs w:val="22"/>
        </w:rPr>
      </w:pPr>
    </w:p>
    <w:p w14:paraId="5BA34FB8" w14:textId="05C80F99"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VAULT_ND_e3617486-86b5-4bcd-bc33-a0ec2b429dca \* MERGEFORMAT </w:instrText>
      </w:r>
      <w:r w:rsidR="007461EE">
        <w:rPr>
          <w:b/>
        </w:rPr>
        <w:fldChar w:fldCharType="separate"/>
      </w:r>
      <w:r w:rsidR="007461EE">
        <w:rPr>
          <w:b/>
        </w:rPr>
        <w:t xml:space="preserve"> </w:t>
      </w:r>
      <w:r w:rsidR="007461EE">
        <w:rPr>
          <w:b/>
        </w:rPr>
        <w:fldChar w:fldCharType="end"/>
      </w:r>
    </w:p>
    <w:p w14:paraId="233621DC" w14:textId="77777777" w:rsidR="009B55DA" w:rsidRPr="007E3775" w:rsidRDefault="009B55DA" w:rsidP="009B55DA">
      <w:pPr>
        <w:tabs>
          <w:tab w:val="clear" w:pos="567"/>
        </w:tabs>
        <w:spacing w:line="240" w:lineRule="auto"/>
        <w:rPr>
          <w:szCs w:val="22"/>
        </w:rPr>
      </w:pPr>
    </w:p>
    <w:p w14:paraId="6EBDAA7E" w14:textId="77777777" w:rsidR="009B55DA" w:rsidRPr="007E3775" w:rsidRDefault="009B55DA" w:rsidP="009B55DA">
      <w:pPr>
        <w:tabs>
          <w:tab w:val="clear" w:pos="567"/>
        </w:tabs>
        <w:spacing w:line="240" w:lineRule="auto"/>
        <w:rPr>
          <w:i/>
          <w:szCs w:val="22"/>
        </w:rPr>
      </w:pPr>
    </w:p>
    <w:p w14:paraId="7D429F1A" w14:textId="77777777"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7FDEA80B" w14:textId="77777777" w:rsidR="009B55DA" w:rsidRPr="007E3775" w:rsidRDefault="009B55DA" w:rsidP="009B55DA">
      <w:pPr>
        <w:tabs>
          <w:tab w:val="clear" w:pos="567"/>
        </w:tabs>
        <w:spacing w:line="240" w:lineRule="auto"/>
        <w:rPr>
          <w:szCs w:val="22"/>
        </w:rPr>
      </w:pPr>
    </w:p>
    <w:p w14:paraId="1BE1BB17" w14:textId="6B661123" w:rsidR="009B55DA" w:rsidRPr="003869D5" w:rsidRDefault="009B55DA" w:rsidP="009B55DA">
      <w:pPr>
        <w:tabs>
          <w:tab w:val="clear" w:pos="567"/>
        </w:tabs>
        <w:spacing w:line="240" w:lineRule="auto"/>
        <w:rPr>
          <w:szCs w:val="22"/>
        </w:rPr>
      </w:pPr>
      <w:r>
        <w:t>MOUNJARO 7,5 mg</w:t>
      </w:r>
    </w:p>
    <w:p w14:paraId="3DD31608" w14:textId="77777777" w:rsidR="009B55DA" w:rsidRDefault="009B55DA" w:rsidP="009B55DA">
      <w:pPr>
        <w:pStyle w:val="CommentText"/>
        <w:spacing w:line="240" w:lineRule="auto"/>
        <w:rPr>
          <w:sz w:val="22"/>
          <w:szCs w:val="22"/>
        </w:rPr>
      </w:pPr>
    </w:p>
    <w:p w14:paraId="4AD1BB5D" w14:textId="77777777" w:rsidR="004B24D3" w:rsidRPr="0089478C" w:rsidRDefault="004B24D3" w:rsidP="009B55DA">
      <w:pPr>
        <w:pStyle w:val="CommentText"/>
        <w:spacing w:line="240" w:lineRule="auto"/>
        <w:rPr>
          <w:sz w:val="22"/>
          <w:szCs w:val="22"/>
        </w:rPr>
      </w:pPr>
    </w:p>
    <w:p w14:paraId="6600FEFB"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4F42C75D" w14:textId="77777777" w:rsidR="009B55DA" w:rsidRPr="007E3775" w:rsidRDefault="009B55DA" w:rsidP="009B55DA">
      <w:pPr>
        <w:tabs>
          <w:tab w:val="clear" w:pos="567"/>
        </w:tabs>
        <w:spacing w:line="240" w:lineRule="auto"/>
        <w:rPr>
          <w:szCs w:val="22"/>
        </w:rPr>
      </w:pPr>
    </w:p>
    <w:p w14:paraId="4FE70F01" w14:textId="77777777" w:rsidR="009B55DA" w:rsidRPr="007E3775" w:rsidRDefault="009B55DA" w:rsidP="009B55DA">
      <w:pPr>
        <w:tabs>
          <w:tab w:val="clear" w:pos="567"/>
        </w:tabs>
        <w:spacing w:line="240" w:lineRule="auto"/>
        <w:rPr>
          <w:szCs w:val="22"/>
        </w:rPr>
      </w:pPr>
    </w:p>
    <w:p w14:paraId="6E37797E"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613CD8B3" w14:textId="77777777" w:rsidR="009B55DA" w:rsidRPr="007E3775" w:rsidRDefault="009B55DA" w:rsidP="009B55DA">
      <w:pPr>
        <w:tabs>
          <w:tab w:val="clear" w:pos="567"/>
        </w:tabs>
        <w:spacing w:line="240" w:lineRule="auto"/>
        <w:rPr>
          <w:szCs w:val="22"/>
        </w:rPr>
      </w:pPr>
    </w:p>
    <w:p w14:paraId="765223AA" w14:textId="77777777" w:rsidR="009B55DA" w:rsidRPr="003869D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82F2C64" w14:textId="77777777" w:rsidR="009B55DA" w:rsidRPr="007E3775" w:rsidRDefault="009B55DA" w:rsidP="009B55DA">
      <w:pPr>
        <w:spacing w:line="240" w:lineRule="auto"/>
        <w:rPr>
          <w:szCs w:val="22"/>
        </w:rPr>
      </w:pPr>
    </w:p>
    <w:p w14:paraId="54C6C714"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68D0206E"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37917D2" w14:textId="7BCD5768"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BC128F">
        <w:rPr>
          <w:b/>
        </w:rPr>
        <w:t>, ENDOSE</w:t>
      </w:r>
    </w:p>
    <w:p w14:paraId="2793906F" w14:textId="77777777" w:rsidR="009B55DA" w:rsidRPr="007E3775" w:rsidRDefault="009B55DA" w:rsidP="009B55DA">
      <w:pPr>
        <w:tabs>
          <w:tab w:val="clear" w:pos="567"/>
        </w:tabs>
        <w:spacing w:line="240" w:lineRule="auto"/>
        <w:rPr>
          <w:szCs w:val="22"/>
        </w:rPr>
      </w:pPr>
    </w:p>
    <w:p w14:paraId="6318AE31" w14:textId="77777777" w:rsidR="009B55DA" w:rsidRPr="007E3775" w:rsidRDefault="009B55DA" w:rsidP="009B55DA">
      <w:pPr>
        <w:tabs>
          <w:tab w:val="clear" w:pos="567"/>
        </w:tabs>
        <w:spacing w:line="240" w:lineRule="auto"/>
        <w:rPr>
          <w:szCs w:val="22"/>
        </w:rPr>
      </w:pPr>
    </w:p>
    <w:p w14:paraId="44DF6CA9" w14:textId="407919F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VAULT_ND_45d3ee43-b9a9-4982-8e05-64abf7b2b532 \* MERGEFORMAT </w:instrText>
      </w:r>
      <w:r w:rsidR="007461EE">
        <w:rPr>
          <w:b/>
        </w:rPr>
        <w:fldChar w:fldCharType="separate"/>
      </w:r>
      <w:r w:rsidR="007461EE">
        <w:rPr>
          <w:b/>
        </w:rPr>
        <w:t xml:space="preserve"> </w:t>
      </w:r>
      <w:r w:rsidR="007461EE">
        <w:rPr>
          <w:b/>
        </w:rPr>
        <w:fldChar w:fldCharType="end"/>
      </w:r>
    </w:p>
    <w:p w14:paraId="4A586796" w14:textId="77777777" w:rsidR="009B55DA" w:rsidRPr="007E3775" w:rsidRDefault="009B55DA" w:rsidP="009B55DA">
      <w:pPr>
        <w:tabs>
          <w:tab w:val="clear" w:pos="567"/>
        </w:tabs>
        <w:spacing w:line="240" w:lineRule="auto"/>
        <w:rPr>
          <w:szCs w:val="22"/>
        </w:rPr>
      </w:pPr>
    </w:p>
    <w:p w14:paraId="3C8AB750" w14:textId="37BEED90" w:rsidR="009B55DA" w:rsidRPr="003869D5" w:rsidRDefault="009B55DA" w:rsidP="009B55DA">
      <w:pPr>
        <w:tabs>
          <w:tab w:val="clear" w:pos="567"/>
        </w:tabs>
        <w:spacing w:line="240" w:lineRule="auto"/>
        <w:rPr>
          <w:szCs w:val="22"/>
        </w:rPr>
      </w:pPr>
      <w:r>
        <w:t>Mounjaro 7,5 mg injeksjonsvæske, oppløsning</w:t>
      </w:r>
    </w:p>
    <w:p w14:paraId="30A75F64" w14:textId="77777777" w:rsidR="009B55DA" w:rsidRPr="007E3775" w:rsidRDefault="009B55DA" w:rsidP="009B55DA">
      <w:pPr>
        <w:tabs>
          <w:tab w:val="clear" w:pos="567"/>
        </w:tabs>
        <w:spacing w:line="240" w:lineRule="auto"/>
        <w:rPr>
          <w:szCs w:val="22"/>
        </w:rPr>
      </w:pPr>
    </w:p>
    <w:p w14:paraId="20034550" w14:textId="77777777" w:rsidR="009B55DA" w:rsidRPr="007E3775" w:rsidRDefault="009B55DA" w:rsidP="009B55DA">
      <w:pPr>
        <w:tabs>
          <w:tab w:val="clear" w:pos="567"/>
        </w:tabs>
        <w:spacing w:line="240" w:lineRule="auto"/>
        <w:rPr>
          <w:szCs w:val="22"/>
        </w:rPr>
      </w:pPr>
      <w:r>
        <w:t>tirzepatid</w:t>
      </w:r>
    </w:p>
    <w:p w14:paraId="3886DA91" w14:textId="6FB4BBC3" w:rsidR="009B55DA" w:rsidRPr="007E3775" w:rsidRDefault="006D35F7" w:rsidP="009B55DA">
      <w:pPr>
        <w:tabs>
          <w:tab w:val="clear" w:pos="567"/>
        </w:tabs>
        <w:spacing w:line="240" w:lineRule="auto"/>
        <w:rPr>
          <w:szCs w:val="22"/>
        </w:rPr>
      </w:pPr>
      <w:r>
        <w:t>Til subkutan bruk</w:t>
      </w:r>
    </w:p>
    <w:p w14:paraId="287BB19D" w14:textId="77777777" w:rsidR="009B55DA" w:rsidRPr="007E3775" w:rsidRDefault="009B55DA" w:rsidP="009B55DA">
      <w:pPr>
        <w:tabs>
          <w:tab w:val="clear" w:pos="567"/>
        </w:tabs>
        <w:spacing w:line="240" w:lineRule="auto"/>
        <w:rPr>
          <w:szCs w:val="22"/>
        </w:rPr>
      </w:pPr>
    </w:p>
    <w:p w14:paraId="2C598BB5" w14:textId="77777777" w:rsidR="009B55DA" w:rsidRPr="007E3775" w:rsidRDefault="009B55DA" w:rsidP="009B55DA">
      <w:pPr>
        <w:tabs>
          <w:tab w:val="clear" w:pos="567"/>
        </w:tabs>
        <w:spacing w:line="240" w:lineRule="auto"/>
        <w:rPr>
          <w:szCs w:val="22"/>
        </w:rPr>
      </w:pPr>
    </w:p>
    <w:p w14:paraId="02517706" w14:textId="5DE485AB"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VAULT_ND_f4ee98e6-6007-4aca-8fe5-f265b2f39fcf \* MERGEFORMAT </w:instrText>
      </w:r>
      <w:r w:rsidR="007461EE">
        <w:rPr>
          <w:b/>
        </w:rPr>
        <w:fldChar w:fldCharType="separate"/>
      </w:r>
      <w:r w:rsidR="007461EE">
        <w:rPr>
          <w:b/>
        </w:rPr>
        <w:t xml:space="preserve"> </w:t>
      </w:r>
      <w:r w:rsidR="007461EE">
        <w:rPr>
          <w:b/>
        </w:rPr>
        <w:fldChar w:fldCharType="end"/>
      </w:r>
    </w:p>
    <w:p w14:paraId="0A4FD39C" w14:textId="77777777" w:rsidR="009B55DA" w:rsidRPr="007E3775" w:rsidRDefault="009B55DA" w:rsidP="009B55DA">
      <w:pPr>
        <w:tabs>
          <w:tab w:val="clear" w:pos="567"/>
        </w:tabs>
        <w:spacing w:line="240" w:lineRule="auto"/>
        <w:rPr>
          <w:i/>
          <w:szCs w:val="22"/>
        </w:rPr>
      </w:pPr>
    </w:p>
    <w:p w14:paraId="4800D94E" w14:textId="22391328" w:rsidR="009B55DA" w:rsidRPr="007E3775" w:rsidRDefault="00875225" w:rsidP="009B55DA">
      <w:pPr>
        <w:tabs>
          <w:tab w:val="clear" w:pos="567"/>
        </w:tabs>
        <w:spacing w:line="240" w:lineRule="auto"/>
        <w:rPr>
          <w:szCs w:val="22"/>
        </w:rPr>
      </w:pPr>
      <w:r>
        <w:t xml:space="preserve">Én gang </w:t>
      </w:r>
      <w:r w:rsidR="000E242B">
        <w:t>ukentlig</w:t>
      </w:r>
    </w:p>
    <w:p w14:paraId="639D5C5D" w14:textId="77777777" w:rsidR="009B55DA" w:rsidRDefault="009B55DA" w:rsidP="009B55DA">
      <w:pPr>
        <w:tabs>
          <w:tab w:val="clear" w:pos="567"/>
        </w:tabs>
        <w:spacing w:line="240" w:lineRule="auto"/>
        <w:rPr>
          <w:szCs w:val="22"/>
        </w:rPr>
      </w:pPr>
    </w:p>
    <w:p w14:paraId="6A846092" w14:textId="77777777" w:rsidR="000E242B" w:rsidRPr="007E3775" w:rsidRDefault="000E242B" w:rsidP="009B55DA">
      <w:pPr>
        <w:tabs>
          <w:tab w:val="clear" w:pos="567"/>
        </w:tabs>
        <w:spacing w:line="240" w:lineRule="auto"/>
        <w:rPr>
          <w:szCs w:val="22"/>
        </w:rPr>
      </w:pPr>
    </w:p>
    <w:p w14:paraId="26ED47D5" w14:textId="63E365BC"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VAULT_ND_cb51821c-8137-4a43-ac54-3b67d15a0382 \* MERGEFORMAT </w:instrText>
      </w:r>
      <w:r w:rsidR="007461EE">
        <w:rPr>
          <w:b/>
        </w:rPr>
        <w:fldChar w:fldCharType="separate"/>
      </w:r>
      <w:r w:rsidR="007461EE">
        <w:rPr>
          <w:b/>
        </w:rPr>
        <w:t xml:space="preserve"> </w:t>
      </w:r>
      <w:r w:rsidR="007461EE">
        <w:rPr>
          <w:b/>
        </w:rPr>
        <w:fldChar w:fldCharType="end"/>
      </w:r>
    </w:p>
    <w:p w14:paraId="77E98D5E" w14:textId="77777777" w:rsidR="009B55DA" w:rsidRPr="007E3775" w:rsidRDefault="009B55DA" w:rsidP="009B55DA">
      <w:pPr>
        <w:tabs>
          <w:tab w:val="clear" w:pos="567"/>
        </w:tabs>
        <w:spacing w:line="240" w:lineRule="auto"/>
        <w:rPr>
          <w:szCs w:val="22"/>
        </w:rPr>
      </w:pPr>
    </w:p>
    <w:p w14:paraId="55E14AEE" w14:textId="77777777" w:rsidR="009B55DA" w:rsidRPr="007E3775" w:rsidRDefault="009B55DA" w:rsidP="009B55DA">
      <w:pPr>
        <w:tabs>
          <w:tab w:val="clear" w:pos="567"/>
        </w:tabs>
        <w:spacing w:line="240" w:lineRule="auto"/>
        <w:rPr>
          <w:szCs w:val="22"/>
        </w:rPr>
      </w:pPr>
      <w:r>
        <w:t>EXP</w:t>
      </w:r>
    </w:p>
    <w:p w14:paraId="3F0468FF" w14:textId="77777777" w:rsidR="009B55DA" w:rsidRPr="007E3775" w:rsidRDefault="009B55DA" w:rsidP="009B55DA">
      <w:pPr>
        <w:tabs>
          <w:tab w:val="clear" w:pos="567"/>
        </w:tabs>
        <w:spacing w:line="240" w:lineRule="auto"/>
        <w:rPr>
          <w:szCs w:val="22"/>
        </w:rPr>
      </w:pPr>
    </w:p>
    <w:p w14:paraId="273CE4FE" w14:textId="77777777" w:rsidR="009B55DA" w:rsidRPr="007E3775" w:rsidRDefault="009B55DA" w:rsidP="009B55DA">
      <w:pPr>
        <w:tabs>
          <w:tab w:val="clear" w:pos="567"/>
        </w:tabs>
        <w:spacing w:line="240" w:lineRule="auto"/>
        <w:rPr>
          <w:szCs w:val="22"/>
        </w:rPr>
      </w:pPr>
    </w:p>
    <w:p w14:paraId="66299C65" w14:textId="1475B99A"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VAULT_ND_e6db8f1f-8d3c-4d3d-b076-b3ee184277ea \* MERGEFORMAT </w:instrText>
      </w:r>
      <w:r w:rsidR="007461EE">
        <w:rPr>
          <w:b/>
        </w:rPr>
        <w:fldChar w:fldCharType="separate"/>
      </w:r>
      <w:r w:rsidR="007461EE">
        <w:rPr>
          <w:b/>
        </w:rPr>
        <w:t xml:space="preserve"> </w:t>
      </w:r>
      <w:r w:rsidR="007461EE">
        <w:rPr>
          <w:b/>
        </w:rPr>
        <w:fldChar w:fldCharType="end"/>
      </w:r>
    </w:p>
    <w:p w14:paraId="6561AA67" w14:textId="77777777" w:rsidR="009B55DA" w:rsidRPr="007E3775" w:rsidRDefault="009B55DA" w:rsidP="009B55DA">
      <w:pPr>
        <w:tabs>
          <w:tab w:val="clear" w:pos="567"/>
        </w:tabs>
        <w:spacing w:line="240" w:lineRule="auto"/>
        <w:ind w:right="113"/>
        <w:rPr>
          <w:i/>
          <w:szCs w:val="22"/>
        </w:rPr>
      </w:pPr>
    </w:p>
    <w:p w14:paraId="6ED317D8" w14:textId="77777777" w:rsidR="009B55DA" w:rsidRPr="007E3775" w:rsidRDefault="009B55DA" w:rsidP="009B55DA">
      <w:pPr>
        <w:tabs>
          <w:tab w:val="clear" w:pos="567"/>
        </w:tabs>
        <w:spacing w:line="240" w:lineRule="auto"/>
        <w:ind w:right="113"/>
        <w:rPr>
          <w:szCs w:val="22"/>
        </w:rPr>
      </w:pPr>
      <w:r>
        <w:t>Lot</w:t>
      </w:r>
    </w:p>
    <w:p w14:paraId="33469EEC" w14:textId="77777777" w:rsidR="009B55DA" w:rsidRPr="007E3775" w:rsidRDefault="009B55DA" w:rsidP="009B55DA">
      <w:pPr>
        <w:tabs>
          <w:tab w:val="clear" w:pos="567"/>
        </w:tabs>
        <w:spacing w:line="240" w:lineRule="auto"/>
        <w:ind w:right="113"/>
        <w:rPr>
          <w:szCs w:val="22"/>
        </w:rPr>
      </w:pPr>
    </w:p>
    <w:p w14:paraId="374B9B7A" w14:textId="77777777" w:rsidR="009B55DA" w:rsidRPr="007E3775" w:rsidRDefault="009B55DA" w:rsidP="009B55DA">
      <w:pPr>
        <w:tabs>
          <w:tab w:val="clear" w:pos="567"/>
        </w:tabs>
        <w:spacing w:line="240" w:lineRule="auto"/>
        <w:ind w:right="113"/>
        <w:rPr>
          <w:szCs w:val="22"/>
        </w:rPr>
      </w:pPr>
    </w:p>
    <w:p w14:paraId="6A9865B1" w14:textId="2C11399F"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VAULT_ND_7f0e724a-756d-4a2f-a40d-a9686c27a7b7 \* MERGEFORMAT </w:instrText>
      </w:r>
      <w:r w:rsidR="007461EE">
        <w:rPr>
          <w:b/>
        </w:rPr>
        <w:fldChar w:fldCharType="separate"/>
      </w:r>
      <w:r w:rsidR="007461EE">
        <w:rPr>
          <w:b/>
        </w:rPr>
        <w:t xml:space="preserve"> </w:t>
      </w:r>
      <w:r w:rsidR="007461EE">
        <w:rPr>
          <w:b/>
        </w:rPr>
        <w:fldChar w:fldCharType="end"/>
      </w:r>
    </w:p>
    <w:p w14:paraId="7382375A" w14:textId="77777777" w:rsidR="009B55DA" w:rsidRPr="007E3775" w:rsidRDefault="009B55DA" w:rsidP="009B55DA">
      <w:pPr>
        <w:tabs>
          <w:tab w:val="clear" w:pos="567"/>
        </w:tabs>
        <w:spacing w:line="240" w:lineRule="auto"/>
        <w:ind w:right="113"/>
        <w:rPr>
          <w:szCs w:val="22"/>
        </w:rPr>
      </w:pPr>
    </w:p>
    <w:p w14:paraId="659261CB" w14:textId="77777777" w:rsidR="009B55DA" w:rsidRPr="007E3775" w:rsidRDefault="009B55DA" w:rsidP="009B55DA">
      <w:pPr>
        <w:tabs>
          <w:tab w:val="clear" w:pos="567"/>
        </w:tabs>
        <w:spacing w:line="240" w:lineRule="auto"/>
        <w:ind w:right="113"/>
        <w:rPr>
          <w:szCs w:val="22"/>
        </w:rPr>
      </w:pPr>
      <w:r>
        <w:t>0,5 ml</w:t>
      </w:r>
    </w:p>
    <w:p w14:paraId="3BBE8A61" w14:textId="77777777" w:rsidR="009B55DA" w:rsidRPr="007E3775" w:rsidRDefault="009B55DA" w:rsidP="009B55DA">
      <w:pPr>
        <w:tabs>
          <w:tab w:val="clear" w:pos="567"/>
        </w:tabs>
        <w:spacing w:line="240" w:lineRule="auto"/>
        <w:ind w:right="113"/>
        <w:rPr>
          <w:szCs w:val="22"/>
        </w:rPr>
      </w:pPr>
    </w:p>
    <w:p w14:paraId="17CF78B8" w14:textId="77777777" w:rsidR="009B55DA" w:rsidRPr="007E3775" w:rsidRDefault="009B55DA" w:rsidP="009B55DA">
      <w:pPr>
        <w:tabs>
          <w:tab w:val="clear" w:pos="567"/>
        </w:tabs>
        <w:spacing w:line="240" w:lineRule="auto"/>
        <w:ind w:right="113"/>
        <w:rPr>
          <w:szCs w:val="22"/>
        </w:rPr>
      </w:pPr>
    </w:p>
    <w:p w14:paraId="0D56D748" w14:textId="6D06F961"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VAULT_ND_5252b765-464d-4256-a3ed-530e43167484 \* MERGEFORMAT </w:instrText>
      </w:r>
      <w:r w:rsidR="007461EE">
        <w:rPr>
          <w:b/>
        </w:rPr>
        <w:fldChar w:fldCharType="separate"/>
      </w:r>
      <w:r w:rsidR="007461EE">
        <w:rPr>
          <w:b/>
        </w:rPr>
        <w:t xml:space="preserve"> </w:t>
      </w:r>
      <w:r w:rsidR="007461EE">
        <w:rPr>
          <w:b/>
        </w:rPr>
        <w:fldChar w:fldCharType="end"/>
      </w:r>
    </w:p>
    <w:p w14:paraId="578D8D9E" w14:textId="77777777" w:rsidR="009B55DA" w:rsidRDefault="009B55DA" w:rsidP="009B55DA">
      <w:pPr>
        <w:tabs>
          <w:tab w:val="clear" w:pos="567"/>
        </w:tabs>
        <w:spacing w:line="240" w:lineRule="auto"/>
        <w:rPr>
          <w:szCs w:val="22"/>
        </w:rPr>
      </w:pPr>
    </w:p>
    <w:p w14:paraId="502A74CD" w14:textId="77777777" w:rsidR="00FD757B" w:rsidRPr="007E3775" w:rsidRDefault="00FD757B" w:rsidP="009B55DA">
      <w:pPr>
        <w:tabs>
          <w:tab w:val="clear" w:pos="567"/>
        </w:tabs>
        <w:spacing w:line="240" w:lineRule="auto"/>
        <w:rPr>
          <w:szCs w:val="22"/>
        </w:rPr>
      </w:pPr>
    </w:p>
    <w:p w14:paraId="20D66583" w14:textId="3D2EDF24" w:rsidR="00431916" w:rsidRPr="007E3775" w:rsidRDefault="00431916">
      <w:pPr>
        <w:tabs>
          <w:tab w:val="clear" w:pos="567"/>
        </w:tabs>
        <w:spacing w:line="240" w:lineRule="auto"/>
        <w:rPr>
          <w:szCs w:val="22"/>
        </w:rPr>
      </w:pPr>
      <w:r>
        <w:br w:type="page"/>
      </w:r>
    </w:p>
    <w:p w14:paraId="3ECB64D5"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1BE8091C"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FB246D2" w14:textId="2871E3DD"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1769E0">
        <w:rPr>
          <w:b/>
        </w:rPr>
        <w:t>KARTONG</w:t>
      </w:r>
      <w:r>
        <w:rPr>
          <w:b/>
        </w:rPr>
        <w:t xml:space="preserve"> - FERDIGFYLT PENN</w:t>
      </w:r>
      <w:r w:rsidR="00BC128F">
        <w:rPr>
          <w:b/>
        </w:rPr>
        <w:t>, ENDOSE</w:t>
      </w:r>
    </w:p>
    <w:p w14:paraId="6553C359"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97A1E19" w14:textId="77777777" w:rsidR="00431916" w:rsidRPr="007E3775" w:rsidRDefault="00431916" w:rsidP="00431916">
      <w:pPr>
        <w:tabs>
          <w:tab w:val="clear" w:pos="567"/>
        </w:tabs>
        <w:spacing w:line="240" w:lineRule="auto"/>
        <w:rPr>
          <w:szCs w:val="22"/>
        </w:rPr>
      </w:pPr>
    </w:p>
    <w:p w14:paraId="3CE18D15" w14:textId="4C40D02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VAULT_ND_59db91a3-fc43-4b99-9371-7171d166de41 \* MERGEFORMAT </w:instrText>
      </w:r>
      <w:r w:rsidR="007461EE">
        <w:rPr>
          <w:b/>
        </w:rPr>
        <w:fldChar w:fldCharType="separate"/>
      </w:r>
      <w:r w:rsidR="007461EE">
        <w:rPr>
          <w:b/>
        </w:rPr>
        <w:t xml:space="preserve"> </w:t>
      </w:r>
      <w:r w:rsidR="007461EE">
        <w:rPr>
          <w:b/>
        </w:rPr>
        <w:fldChar w:fldCharType="end"/>
      </w:r>
    </w:p>
    <w:p w14:paraId="33EE3CF7" w14:textId="77777777" w:rsidR="00431916" w:rsidRPr="007E3775" w:rsidRDefault="00431916" w:rsidP="00431916">
      <w:pPr>
        <w:tabs>
          <w:tab w:val="clear" w:pos="567"/>
        </w:tabs>
        <w:spacing w:line="240" w:lineRule="auto"/>
        <w:rPr>
          <w:szCs w:val="22"/>
        </w:rPr>
      </w:pPr>
    </w:p>
    <w:p w14:paraId="55A59D81" w14:textId="2A710B95" w:rsidR="00431916" w:rsidRPr="003869D5" w:rsidRDefault="00431916" w:rsidP="00431916">
      <w:pPr>
        <w:tabs>
          <w:tab w:val="clear" w:pos="567"/>
        </w:tabs>
        <w:spacing w:line="240" w:lineRule="auto"/>
        <w:rPr>
          <w:szCs w:val="22"/>
        </w:rPr>
      </w:pPr>
      <w:r>
        <w:t>Mounjaro 10 mg injeksjonsvæske, oppløsning i ferdigfylt penn</w:t>
      </w:r>
    </w:p>
    <w:p w14:paraId="4D984C88" w14:textId="77777777" w:rsidR="00431916" w:rsidRPr="007E3775" w:rsidRDefault="00431916" w:rsidP="00431916">
      <w:pPr>
        <w:tabs>
          <w:tab w:val="clear" w:pos="567"/>
        </w:tabs>
        <w:spacing w:line="240" w:lineRule="auto"/>
        <w:rPr>
          <w:szCs w:val="22"/>
        </w:rPr>
      </w:pPr>
    </w:p>
    <w:p w14:paraId="66BCE21C" w14:textId="77777777" w:rsidR="00431916" w:rsidRPr="007E3775" w:rsidRDefault="00431916" w:rsidP="00431916">
      <w:pPr>
        <w:tabs>
          <w:tab w:val="clear" w:pos="567"/>
        </w:tabs>
        <w:spacing w:line="240" w:lineRule="auto"/>
        <w:rPr>
          <w:szCs w:val="22"/>
        </w:rPr>
      </w:pPr>
      <w:r>
        <w:t>tirzepatid</w:t>
      </w:r>
    </w:p>
    <w:p w14:paraId="773B2ACE" w14:textId="77777777" w:rsidR="00431916" w:rsidRPr="007E3775" w:rsidRDefault="00431916" w:rsidP="00431916">
      <w:pPr>
        <w:tabs>
          <w:tab w:val="clear" w:pos="567"/>
        </w:tabs>
        <w:spacing w:line="240" w:lineRule="auto"/>
        <w:rPr>
          <w:szCs w:val="22"/>
        </w:rPr>
      </w:pPr>
    </w:p>
    <w:p w14:paraId="33E60A7C" w14:textId="77777777" w:rsidR="00431916" w:rsidRPr="007E3775" w:rsidRDefault="00431916" w:rsidP="00431916">
      <w:pPr>
        <w:tabs>
          <w:tab w:val="clear" w:pos="567"/>
        </w:tabs>
        <w:spacing w:line="240" w:lineRule="auto"/>
        <w:rPr>
          <w:szCs w:val="22"/>
        </w:rPr>
      </w:pPr>
    </w:p>
    <w:p w14:paraId="1B2D1562" w14:textId="41F59884"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VAULT_ND_928c25fb-6541-4e9d-8898-c9c1e5d9e6e7 \* MERGEFORMAT </w:instrText>
      </w:r>
      <w:r w:rsidR="007461EE">
        <w:rPr>
          <w:b/>
        </w:rPr>
        <w:fldChar w:fldCharType="separate"/>
      </w:r>
      <w:r w:rsidR="007461EE">
        <w:rPr>
          <w:b/>
        </w:rPr>
        <w:t xml:space="preserve"> </w:t>
      </w:r>
      <w:r w:rsidR="007461EE">
        <w:rPr>
          <w:b/>
        </w:rPr>
        <w:fldChar w:fldCharType="end"/>
      </w:r>
    </w:p>
    <w:p w14:paraId="2B9A1E61" w14:textId="77777777" w:rsidR="00431916" w:rsidRPr="007E3775" w:rsidRDefault="00431916" w:rsidP="00431916">
      <w:pPr>
        <w:tabs>
          <w:tab w:val="clear" w:pos="567"/>
        </w:tabs>
        <w:spacing w:line="240" w:lineRule="auto"/>
        <w:rPr>
          <w:szCs w:val="22"/>
        </w:rPr>
      </w:pPr>
    </w:p>
    <w:p w14:paraId="528C378B" w14:textId="0FDABABD" w:rsidR="00431916" w:rsidRPr="003869D5" w:rsidRDefault="00431916" w:rsidP="00431916">
      <w:pPr>
        <w:tabs>
          <w:tab w:val="clear" w:pos="567"/>
        </w:tabs>
        <w:spacing w:line="240" w:lineRule="auto"/>
        <w:rPr>
          <w:szCs w:val="22"/>
        </w:rPr>
      </w:pPr>
      <w:r>
        <w:t>Hver ferdigfylte penn inneholder 10 mg tirzepatid i 0,5 ml oppløsning</w:t>
      </w:r>
      <w:r w:rsidR="00BC128F">
        <w:t xml:space="preserve"> (20 mg/ml)</w:t>
      </w:r>
      <w:r>
        <w:t>.</w:t>
      </w:r>
    </w:p>
    <w:p w14:paraId="683BB433" w14:textId="77777777" w:rsidR="00431916" w:rsidRPr="007E3775" w:rsidRDefault="00431916" w:rsidP="00431916">
      <w:pPr>
        <w:tabs>
          <w:tab w:val="clear" w:pos="567"/>
        </w:tabs>
        <w:spacing w:line="240" w:lineRule="auto"/>
        <w:rPr>
          <w:szCs w:val="22"/>
        </w:rPr>
      </w:pPr>
    </w:p>
    <w:p w14:paraId="557CE729" w14:textId="77777777" w:rsidR="00431916" w:rsidRPr="007E3775" w:rsidRDefault="00431916" w:rsidP="00431916">
      <w:pPr>
        <w:tabs>
          <w:tab w:val="clear" w:pos="567"/>
        </w:tabs>
        <w:spacing w:line="240" w:lineRule="auto"/>
        <w:rPr>
          <w:szCs w:val="22"/>
        </w:rPr>
      </w:pPr>
    </w:p>
    <w:p w14:paraId="33BCF98B" w14:textId="03F2DF5E"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VAULT_ND_6d03e278-2048-4442-ba30-e241827cd5ce \* MERGEFORMAT </w:instrText>
      </w:r>
      <w:r w:rsidR="007461EE">
        <w:rPr>
          <w:b/>
        </w:rPr>
        <w:fldChar w:fldCharType="separate"/>
      </w:r>
      <w:r w:rsidR="007461EE">
        <w:rPr>
          <w:b/>
        </w:rPr>
        <w:t xml:space="preserve"> </w:t>
      </w:r>
      <w:r w:rsidR="007461EE">
        <w:rPr>
          <w:b/>
        </w:rPr>
        <w:fldChar w:fldCharType="end"/>
      </w:r>
    </w:p>
    <w:p w14:paraId="73BE27AE" w14:textId="77777777" w:rsidR="00431916" w:rsidRPr="007E3775" w:rsidRDefault="00431916" w:rsidP="00431916">
      <w:pPr>
        <w:tabs>
          <w:tab w:val="clear" w:pos="567"/>
        </w:tabs>
        <w:spacing w:line="240" w:lineRule="auto"/>
        <w:rPr>
          <w:i/>
          <w:szCs w:val="22"/>
        </w:rPr>
      </w:pPr>
    </w:p>
    <w:p w14:paraId="61052469" w14:textId="18921C30" w:rsidR="00431916" w:rsidRPr="007E3775" w:rsidRDefault="00431916" w:rsidP="00431916">
      <w:pPr>
        <w:spacing w:line="240" w:lineRule="auto"/>
        <w:rPr>
          <w:szCs w:val="22"/>
        </w:rPr>
      </w:pPr>
      <w:r>
        <w:t xml:space="preserve">Hjelpestoffer: </w:t>
      </w:r>
      <w:r w:rsidR="00A131CB"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A131CB" w:rsidRPr="00BA5725">
        <w:rPr>
          <w:highlight w:val="lightGray"/>
        </w:rPr>
        <w:t xml:space="preserve"> (</w:t>
      </w:r>
      <w:r w:rsidR="00A131CB">
        <w:t>E339</w:t>
      </w:r>
      <w:r w:rsidR="00A131CB"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1D52C70F" w14:textId="77777777" w:rsidR="00431916" w:rsidRPr="007E3775" w:rsidRDefault="00431916" w:rsidP="00431916">
      <w:pPr>
        <w:tabs>
          <w:tab w:val="clear" w:pos="567"/>
        </w:tabs>
        <w:spacing w:line="240" w:lineRule="auto"/>
        <w:rPr>
          <w:szCs w:val="22"/>
        </w:rPr>
      </w:pPr>
    </w:p>
    <w:p w14:paraId="0BAB480B" w14:textId="77777777" w:rsidR="00431916" w:rsidRPr="007E3775" w:rsidRDefault="00431916" w:rsidP="00431916">
      <w:pPr>
        <w:tabs>
          <w:tab w:val="clear" w:pos="567"/>
        </w:tabs>
        <w:spacing w:line="240" w:lineRule="auto"/>
        <w:rPr>
          <w:szCs w:val="22"/>
        </w:rPr>
      </w:pPr>
    </w:p>
    <w:p w14:paraId="44F78D4F" w14:textId="2EC6331B"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VAULT_ND_779710f7-3b18-46f3-8747-ee73205177c6 \* MERGEFORMAT </w:instrText>
      </w:r>
      <w:r w:rsidR="007461EE">
        <w:rPr>
          <w:b/>
        </w:rPr>
        <w:fldChar w:fldCharType="separate"/>
      </w:r>
      <w:r w:rsidR="007461EE">
        <w:rPr>
          <w:b/>
        </w:rPr>
        <w:t xml:space="preserve"> </w:t>
      </w:r>
      <w:r w:rsidR="007461EE">
        <w:rPr>
          <w:b/>
        </w:rPr>
        <w:fldChar w:fldCharType="end"/>
      </w:r>
    </w:p>
    <w:p w14:paraId="67F4FC31" w14:textId="77777777" w:rsidR="00431916" w:rsidRPr="007E3775" w:rsidRDefault="00431916" w:rsidP="00431916">
      <w:pPr>
        <w:tabs>
          <w:tab w:val="clear" w:pos="567"/>
        </w:tabs>
        <w:spacing w:line="240" w:lineRule="auto"/>
        <w:rPr>
          <w:i/>
          <w:szCs w:val="22"/>
        </w:rPr>
      </w:pPr>
    </w:p>
    <w:p w14:paraId="3C7BE49A" w14:textId="77777777" w:rsidR="00431916" w:rsidRPr="007E3775" w:rsidRDefault="00431916" w:rsidP="00431916">
      <w:pPr>
        <w:tabs>
          <w:tab w:val="clear" w:pos="567"/>
        </w:tabs>
        <w:spacing w:line="240" w:lineRule="auto"/>
        <w:rPr>
          <w:szCs w:val="22"/>
          <w:highlight w:val="lightGray"/>
        </w:rPr>
      </w:pPr>
      <w:r>
        <w:rPr>
          <w:highlight w:val="lightGray"/>
        </w:rPr>
        <w:t>Injeksjonsvæske, oppløsning</w:t>
      </w:r>
    </w:p>
    <w:p w14:paraId="77FDCAFF" w14:textId="3C60D367" w:rsidR="00431916" w:rsidRPr="007E3775" w:rsidRDefault="00431916" w:rsidP="00431916">
      <w:pPr>
        <w:tabs>
          <w:tab w:val="clear" w:pos="567"/>
        </w:tabs>
        <w:spacing w:line="240" w:lineRule="auto"/>
        <w:rPr>
          <w:szCs w:val="22"/>
        </w:rPr>
      </w:pPr>
      <w:r>
        <w:t>2 ferdigfylte penner</w:t>
      </w:r>
    </w:p>
    <w:p w14:paraId="5E619DC8" w14:textId="699ADA4D" w:rsidR="00431916" w:rsidRPr="007E3775" w:rsidRDefault="00431916" w:rsidP="00431916">
      <w:pPr>
        <w:tabs>
          <w:tab w:val="clear" w:pos="567"/>
        </w:tabs>
        <w:spacing w:line="240" w:lineRule="auto"/>
        <w:rPr>
          <w:szCs w:val="22"/>
        </w:rPr>
      </w:pPr>
      <w:r>
        <w:rPr>
          <w:highlight w:val="lightGray"/>
        </w:rPr>
        <w:t>4 ferdigfylte penner</w:t>
      </w:r>
    </w:p>
    <w:p w14:paraId="61EEF951" w14:textId="77777777" w:rsidR="00431916" w:rsidRPr="007E3775" w:rsidRDefault="00431916" w:rsidP="00431916">
      <w:pPr>
        <w:tabs>
          <w:tab w:val="clear" w:pos="567"/>
        </w:tabs>
        <w:spacing w:line="240" w:lineRule="auto"/>
        <w:rPr>
          <w:szCs w:val="22"/>
        </w:rPr>
      </w:pPr>
    </w:p>
    <w:p w14:paraId="27DF7557" w14:textId="77777777" w:rsidR="00431916" w:rsidRPr="007E3775" w:rsidRDefault="00431916" w:rsidP="00431916">
      <w:pPr>
        <w:tabs>
          <w:tab w:val="clear" w:pos="567"/>
        </w:tabs>
        <w:spacing w:line="240" w:lineRule="auto"/>
        <w:rPr>
          <w:szCs w:val="22"/>
        </w:rPr>
      </w:pPr>
    </w:p>
    <w:p w14:paraId="42A54713" w14:textId="50C7DB44"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VAULT_ND_8b19a8a4-aa10-4b1f-a29c-ff784fcbfdea \* MERGEFORMAT </w:instrText>
      </w:r>
      <w:r w:rsidR="007461EE">
        <w:rPr>
          <w:b/>
        </w:rPr>
        <w:fldChar w:fldCharType="separate"/>
      </w:r>
      <w:r w:rsidR="007461EE">
        <w:rPr>
          <w:b/>
        </w:rPr>
        <w:t xml:space="preserve"> </w:t>
      </w:r>
      <w:r w:rsidR="007461EE">
        <w:rPr>
          <w:b/>
        </w:rPr>
        <w:fldChar w:fldCharType="end"/>
      </w:r>
    </w:p>
    <w:p w14:paraId="59A46DC8" w14:textId="77777777" w:rsidR="00431916" w:rsidRPr="007E3775" w:rsidRDefault="00431916" w:rsidP="00431916">
      <w:pPr>
        <w:tabs>
          <w:tab w:val="clear" w:pos="567"/>
        </w:tabs>
        <w:spacing w:line="240" w:lineRule="auto"/>
        <w:rPr>
          <w:i/>
          <w:szCs w:val="22"/>
        </w:rPr>
      </w:pPr>
    </w:p>
    <w:p w14:paraId="14146F3F" w14:textId="77777777" w:rsidR="00431916" w:rsidRPr="007E3775" w:rsidRDefault="00431916" w:rsidP="00431916">
      <w:pPr>
        <w:tabs>
          <w:tab w:val="clear" w:pos="567"/>
        </w:tabs>
        <w:spacing w:line="240" w:lineRule="auto"/>
        <w:rPr>
          <w:szCs w:val="22"/>
        </w:rPr>
      </w:pPr>
      <w:r>
        <w:t>Kun til engangsbruk</w:t>
      </w:r>
    </w:p>
    <w:p w14:paraId="6EFC7257" w14:textId="239DB96E" w:rsidR="00431916" w:rsidRPr="007E3775" w:rsidRDefault="002466C3" w:rsidP="00431916">
      <w:pPr>
        <w:tabs>
          <w:tab w:val="clear" w:pos="567"/>
        </w:tabs>
        <w:spacing w:line="240" w:lineRule="auto"/>
        <w:rPr>
          <w:szCs w:val="22"/>
        </w:rPr>
      </w:pPr>
      <w:r>
        <w:t>Én gang ukentlig</w:t>
      </w:r>
    </w:p>
    <w:p w14:paraId="65BB651F" w14:textId="77777777" w:rsidR="00431916" w:rsidRPr="007E3775" w:rsidRDefault="00431916" w:rsidP="00431916">
      <w:pPr>
        <w:tabs>
          <w:tab w:val="clear" w:pos="567"/>
        </w:tabs>
        <w:spacing w:line="240" w:lineRule="auto"/>
        <w:rPr>
          <w:szCs w:val="22"/>
        </w:rPr>
      </w:pPr>
    </w:p>
    <w:p w14:paraId="24DF7F95" w14:textId="77777777" w:rsidR="00FB5120" w:rsidRPr="007E3775" w:rsidRDefault="00FB5120" w:rsidP="00FB5120">
      <w:pPr>
        <w:tabs>
          <w:tab w:val="clear" w:pos="567"/>
        </w:tabs>
        <w:spacing w:line="240" w:lineRule="auto"/>
        <w:rPr>
          <w:szCs w:val="22"/>
        </w:rPr>
      </w:pPr>
      <w:r>
        <w:t>Mark</w:t>
      </w:r>
      <w:r w:rsidRPr="00E86673">
        <w:rPr>
          <w:szCs w:val="22"/>
        </w:rPr>
        <w:t>é</w:t>
      </w:r>
      <w:r>
        <w:t>r ukedagen du ønsker å ta legemidlet som hjelp til å huske det.</w:t>
      </w:r>
    </w:p>
    <w:p w14:paraId="1F0D1AB4"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431916" w:rsidRPr="003869D5" w14:paraId="736C1416" w14:textId="77777777" w:rsidTr="00540F64">
        <w:tc>
          <w:tcPr>
            <w:tcW w:w="1231" w:type="dxa"/>
            <w:tcBorders>
              <w:top w:val="nil"/>
              <w:left w:val="nil"/>
              <w:bottom w:val="nil"/>
              <w:right w:val="nil"/>
            </w:tcBorders>
          </w:tcPr>
          <w:p w14:paraId="54C638CA" w14:textId="77777777" w:rsidR="00431916" w:rsidRPr="007E3775" w:rsidRDefault="00431916" w:rsidP="00540F64">
            <w:pPr>
              <w:tabs>
                <w:tab w:val="clear" w:pos="567"/>
              </w:tabs>
              <w:spacing w:line="240" w:lineRule="auto"/>
              <w:rPr>
                <w:szCs w:val="22"/>
              </w:rPr>
            </w:pPr>
          </w:p>
        </w:tc>
        <w:tc>
          <w:tcPr>
            <w:tcW w:w="1232" w:type="dxa"/>
            <w:tcBorders>
              <w:top w:val="nil"/>
              <w:left w:val="nil"/>
              <w:bottom w:val="single" w:sz="4" w:space="0" w:color="auto"/>
              <w:right w:val="nil"/>
            </w:tcBorders>
          </w:tcPr>
          <w:p w14:paraId="537D8F93" w14:textId="77777777" w:rsidR="00431916" w:rsidRPr="007E3775" w:rsidRDefault="00431916"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12F9CD5A" w14:textId="77777777" w:rsidR="00431916" w:rsidRPr="007E3775" w:rsidRDefault="00431916"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1447AC19" w14:textId="77777777" w:rsidR="00431916" w:rsidRPr="007E3775" w:rsidRDefault="00431916"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1CA1E99D" w14:textId="77777777" w:rsidR="00431916" w:rsidRPr="007E3775" w:rsidRDefault="00431916"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0A8BFE29" w14:textId="77777777" w:rsidR="00431916" w:rsidRPr="007E3775" w:rsidRDefault="00431916"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37A2215E" w14:textId="77777777" w:rsidR="00431916" w:rsidRPr="007E3775" w:rsidRDefault="00431916"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61E6EF02" w14:textId="77777777" w:rsidR="00431916" w:rsidRPr="007E3775" w:rsidRDefault="00431916" w:rsidP="00540F64">
            <w:pPr>
              <w:tabs>
                <w:tab w:val="clear" w:pos="567"/>
              </w:tabs>
              <w:spacing w:line="240" w:lineRule="auto"/>
              <w:jc w:val="center"/>
              <w:rPr>
                <w:szCs w:val="22"/>
              </w:rPr>
            </w:pPr>
            <w:r>
              <w:t>Sø.</w:t>
            </w:r>
          </w:p>
        </w:tc>
      </w:tr>
      <w:tr w:rsidR="00431916" w:rsidRPr="003869D5" w14:paraId="218C72F4" w14:textId="77777777" w:rsidTr="00540F64">
        <w:tc>
          <w:tcPr>
            <w:tcW w:w="1231" w:type="dxa"/>
            <w:tcBorders>
              <w:top w:val="nil"/>
              <w:left w:val="nil"/>
              <w:bottom w:val="nil"/>
              <w:right w:val="single" w:sz="4" w:space="0" w:color="auto"/>
            </w:tcBorders>
          </w:tcPr>
          <w:p w14:paraId="144B9392" w14:textId="5450246A" w:rsidR="00431916" w:rsidRPr="007E3775" w:rsidRDefault="00431916" w:rsidP="00540F64">
            <w:pPr>
              <w:tabs>
                <w:tab w:val="clear" w:pos="567"/>
              </w:tabs>
              <w:spacing w:line="240" w:lineRule="auto"/>
              <w:rPr>
                <w:szCs w:val="22"/>
              </w:rPr>
            </w:pPr>
            <w:r>
              <w:t>Uke</w:t>
            </w:r>
            <w:r w:rsidR="000D3259">
              <w:t> </w:t>
            </w:r>
            <w:r>
              <w:t>1</w:t>
            </w:r>
          </w:p>
        </w:tc>
        <w:tc>
          <w:tcPr>
            <w:tcW w:w="1232" w:type="dxa"/>
            <w:tcBorders>
              <w:top w:val="single" w:sz="4" w:space="0" w:color="auto"/>
              <w:left w:val="single" w:sz="4" w:space="0" w:color="auto"/>
              <w:bottom w:val="single" w:sz="4" w:space="0" w:color="auto"/>
            </w:tcBorders>
          </w:tcPr>
          <w:p w14:paraId="3268FA0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04C4B3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9EE35B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28F0121"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32AFC7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3240F45"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96ACECD" w14:textId="77777777" w:rsidR="00431916" w:rsidRPr="007E3775" w:rsidRDefault="00431916" w:rsidP="00540F64">
            <w:pPr>
              <w:tabs>
                <w:tab w:val="clear" w:pos="567"/>
              </w:tabs>
              <w:spacing w:line="240" w:lineRule="auto"/>
              <w:rPr>
                <w:szCs w:val="22"/>
              </w:rPr>
            </w:pPr>
          </w:p>
        </w:tc>
      </w:tr>
      <w:tr w:rsidR="00431916" w:rsidRPr="003869D5" w14:paraId="58F82F3F" w14:textId="77777777" w:rsidTr="00540F64">
        <w:tc>
          <w:tcPr>
            <w:tcW w:w="1231" w:type="dxa"/>
            <w:tcBorders>
              <w:top w:val="nil"/>
              <w:left w:val="nil"/>
              <w:bottom w:val="nil"/>
              <w:right w:val="single" w:sz="4" w:space="0" w:color="auto"/>
            </w:tcBorders>
          </w:tcPr>
          <w:p w14:paraId="2422C45F" w14:textId="71999C03" w:rsidR="00431916" w:rsidRPr="007E3775" w:rsidRDefault="00431916" w:rsidP="00540F64">
            <w:pPr>
              <w:tabs>
                <w:tab w:val="clear" w:pos="567"/>
              </w:tabs>
              <w:spacing w:line="240" w:lineRule="auto"/>
              <w:rPr>
                <w:szCs w:val="22"/>
              </w:rPr>
            </w:pPr>
            <w:r>
              <w:t>Uke</w:t>
            </w:r>
            <w:r w:rsidR="000D3259">
              <w:t> </w:t>
            </w:r>
            <w:r>
              <w:t>2</w:t>
            </w:r>
          </w:p>
        </w:tc>
        <w:tc>
          <w:tcPr>
            <w:tcW w:w="1232" w:type="dxa"/>
            <w:tcBorders>
              <w:top w:val="single" w:sz="4" w:space="0" w:color="auto"/>
              <w:left w:val="single" w:sz="4" w:space="0" w:color="auto"/>
              <w:bottom w:val="single" w:sz="4" w:space="0" w:color="auto"/>
            </w:tcBorders>
          </w:tcPr>
          <w:p w14:paraId="64D4402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DAE41F5"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1251E6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80C63C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E5CCDF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957570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6B35607" w14:textId="77777777" w:rsidR="00431916" w:rsidRPr="007E3775" w:rsidRDefault="00431916" w:rsidP="00540F64">
            <w:pPr>
              <w:tabs>
                <w:tab w:val="clear" w:pos="567"/>
              </w:tabs>
              <w:spacing w:line="240" w:lineRule="auto"/>
              <w:rPr>
                <w:szCs w:val="22"/>
              </w:rPr>
            </w:pPr>
          </w:p>
        </w:tc>
      </w:tr>
    </w:tbl>
    <w:p w14:paraId="44396285"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431916" w:rsidRPr="003869D5" w14:paraId="4138A6EC" w14:textId="77777777" w:rsidTr="00540F64">
        <w:tc>
          <w:tcPr>
            <w:tcW w:w="1231" w:type="dxa"/>
            <w:tcBorders>
              <w:top w:val="nil"/>
              <w:left w:val="nil"/>
              <w:bottom w:val="nil"/>
              <w:right w:val="nil"/>
            </w:tcBorders>
          </w:tcPr>
          <w:p w14:paraId="688571F7"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271EEEA"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tcPr>
          <w:p w14:paraId="47E76D36"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tcPr>
          <w:p w14:paraId="1455812B"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tcPr>
          <w:p w14:paraId="2F490C37"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tcPr>
          <w:p w14:paraId="2066594C"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tcPr>
          <w:p w14:paraId="117C7EBF"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tcPr>
          <w:p w14:paraId="70171976" w14:textId="77777777" w:rsidR="00431916" w:rsidRPr="007E3775" w:rsidRDefault="00431916" w:rsidP="00540F64">
            <w:pPr>
              <w:keepNext/>
              <w:keepLines/>
              <w:tabs>
                <w:tab w:val="clear" w:pos="567"/>
              </w:tabs>
              <w:spacing w:line="240" w:lineRule="auto"/>
              <w:jc w:val="center"/>
              <w:rPr>
                <w:szCs w:val="22"/>
                <w:highlight w:val="lightGray"/>
              </w:rPr>
            </w:pPr>
            <w:r>
              <w:rPr>
                <w:highlight w:val="lightGray"/>
              </w:rPr>
              <w:t>Sø.</w:t>
            </w:r>
          </w:p>
        </w:tc>
      </w:tr>
      <w:tr w:rsidR="00431916" w:rsidRPr="003869D5" w14:paraId="6B42D820" w14:textId="77777777" w:rsidTr="00540F64">
        <w:tc>
          <w:tcPr>
            <w:tcW w:w="1231" w:type="dxa"/>
            <w:tcBorders>
              <w:top w:val="nil"/>
              <w:left w:val="nil"/>
              <w:bottom w:val="nil"/>
              <w:right w:val="single" w:sz="4" w:space="0" w:color="auto"/>
            </w:tcBorders>
          </w:tcPr>
          <w:p w14:paraId="35688AAB" w14:textId="67E91F33" w:rsidR="00431916" w:rsidRPr="007E3775" w:rsidRDefault="00431916" w:rsidP="00540F64">
            <w:pPr>
              <w:keepNext/>
              <w:keepLines/>
              <w:tabs>
                <w:tab w:val="clear" w:pos="567"/>
              </w:tabs>
              <w:spacing w:line="240" w:lineRule="auto"/>
              <w:rPr>
                <w:szCs w:val="22"/>
                <w:highlight w:val="lightGray"/>
              </w:rPr>
            </w:pPr>
            <w:r>
              <w:rPr>
                <w:highlight w:val="lightGray"/>
              </w:rPr>
              <w:t>Uke</w:t>
            </w:r>
            <w:r w:rsidR="000D3259">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069CA149"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E414D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00FD4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00B5CD"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4B57B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718E1C"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656E3C"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407E71D3" w14:textId="77777777" w:rsidTr="00540F64">
        <w:tc>
          <w:tcPr>
            <w:tcW w:w="1231" w:type="dxa"/>
            <w:tcBorders>
              <w:top w:val="nil"/>
              <w:left w:val="nil"/>
              <w:bottom w:val="nil"/>
              <w:right w:val="single" w:sz="4" w:space="0" w:color="auto"/>
            </w:tcBorders>
          </w:tcPr>
          <w:p w14:paraId="7E6A25C7" w14:textId="5403ED14" w:rsidR="00431916" w:rsidRPr="007E3775" w:rsidRDefault="00431916" w:rsidP="00540F64">
            <w:pPr>
              <w:keepNext/>
              <w:keepLines/>
              <w:tabs>
                <w:tab w:val="clear" w:pos="567"/>
              </w:tabs>
              <w:spacing w:line="240" w:lineRule="auto"/>
              <w:rPr>
                <w:szCs w:val="22"/>
                <w:highlight w:val="lightGray"/>
              </w:rPr>
            </w:pPr>
            <w:r>
              <w:rPr>
                <w:highlight w:val="lightGray"/>
              </w:rPr>
              <w:t>Uke</w:t>
            </w:r>
            <w:r w:rsidR="000D3259">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493841B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3D33FE"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004115"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CDAA1A"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03A1B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604731"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980EDA"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3EE71298" w14:textId="77777777" w:rsidTr="00540F64">
        <w:tc>
          <w:tcPr>
            <w:tcW w:w="1231" w:type="dxa"/>
            <w:tcBorders>
              <w:top w:val="nil"/>
              <w:left w:val="nil"/>
              <w:bottom w:val="nil"/>
              <w:right w:val="single" w:sz="4" w:space="0" w:color="auto"/>
            </w:tcBorders>
          </w:tcPr>
          <w:p w14:paraId="4DE18112" w14:textId="7E1059B2" w:rsidR="00431916" w:rsidRPr="007E3775" w:rsidRDefault="00431916" w:rsidP="00540F64">
            <w:pPr>
              <w:keepNext/>
              <w:keepLines/>
              <w:tabs>
                <w:tab w:val="clear" w:pos="567"/>
              </w:tabs>
              <w:spacing w:line="240" w:lineRule="auto"/>
              <w:rPr>
                <w:szCs w:val="22"/>
                <w:highlight w:val="lightGray"/>
              </w:rPr>
            </w:pPr>
            <w:r>
              <w:rPr>
                <w:highlight w:val="lightGray"/>
              </w:rPr>
              <w:t>Uke</w:t>
            </w:r>
            <w:r w:rsidR="000D3259">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5F216C13"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3BFB4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22CB19"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D659CC"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3FA72D"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FD286F"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052847"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55437306" w14:textId="77777777" w:rsidTr="00540F64">
        <w:tc>
          <w:tcPr>
            <w:tcW w:w="1231" w:type="dxa"/>
            <w:tcBorders>
              <w:top w:val="nil"/>
              <w:left w:val="nil"/>
              <w:bottom w:val="nil"/>
              <w:right w:val="single" w:sz="4" w:space="0" w:color="auto"/>
            </w:tcBorders>
          </w:tcPr>
          <w:p w14:paraId="41C13326" w14:textId="4F70F5FB" w:rsidR="00431916" w:rsidRPr="007E3775" w:rsidRDefault="00431916" w:rsidP="00540F64">
            <w:pPr>
              <w:keepNext/>
              <w:keepLines/>
              <w:tabs>
                <w:tab w:val="clear" w:pos="567"/>
              </w:tabs>
              <w:spacing w:line="240" w:lineRule="auto"/>
              <w:rPr>
                <w:szCs w:val="22"/>
                <w:highlight w:val="lightGray"/>
              </w:rPr>
            </w:pPr>
            <w:r>
              <w:rPr>
                <w:highlight w:val="lightGray"/>
              </w:rPr>
              <w:t>Uke</w:t>
            </w:r>
            <w:r w:rsidR="000D3259">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2BD42228"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2F1AD9"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25A0C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965ACC"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260FCA"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387D64"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2F4A54" w14:textId="77777777" w:rsidR="00431916" w:rsidRPr="007E3775" w:rsidRDefault="00431916" w:rsidP="00540F64">
            <w:pPr>
              <w:keepNext/>
              <w:keepLines/>
              <w:tabs>
                <w:tab w:val="clear" w:pos="567"/>
              </w:tabs>
              <w:spacing w:line="240" w:lineRule="auto"/>
              <w:rPr>
                <w:szCs w:val="22"/>
                <w:highlight w:val="lightGray"/>
              </w:rPr>
            </w:pPr>
          </w:p>
        </w:tc>
      </w:tr>
    </w:tbl>
    <w:p w14:paraId="17A0866C" w14:textId="77777777" w:rsidR="00431916" w:rsidRPr="007E3775" w:rsidRDefault="00431916" w:rsidP="00431916">
      <w:pPr>
        <w:tabs>
          <w:tab w:val="clear" w:pos="567"/>
        </w:tabs>
        <w:spacing w:line="240" w:lineRule="auto"/>
        <w:rPr>
          <w:szCs w:val="22"/>
        </w:rPr>
      </w:pPr>
    </w:p>
    <w:p w14:paraId="04519D87" w14:textId="77777777" w:rsidR="00431916" w:rsidRPr="007E3775" w:rsidRDefault="00431916" w:rsidP="00431916">
      <w:pPr>
        <w:tabs>
          <w:tab w:val="clear" w:pos="567"/>
        </w:tabs>
        <w:spacing w:line="240" w:lineRule="auto"/>
        <w:rPr>
          <w:szCs w:val="22"/>
        </w:rPr>
      </w:pPr>
      <w:r w:rsidRPr="00141CED">
        <w:t>Les pakningsvedlegget før bruk.</w:t>
      </w:r>
    </w:p>
    <w:p w14:paraId="4A14F1AD" w14:textId="2AEB0045" w:rsidR="00431916" w:rsidRPr="007E3775" w:rsidRDefault="006D35F7" w:rsidP="00431916">
      <w:pPr>
        <w:tabs>
          <w:tab w:val="clear" w:pos="567"/>
          <w:tab w:val="left" w:pos="0"/>
        </w:tabs>
        <w:autoSpaceDE w:val="0"/>
        <w:autoSpaceDN w:val="0"/>
        <w:adjustRightInd w:val="0"/>
        <w:spacing w:line="240" w:lineRule="auto"/>
        <w:ind w:left="432" w:hanging="432"/>
        <w:rPr>
          <w:szCs w:val="22"/>
        </w:rPr>
      </w:pPr>
      <w:r>
        <w:t>Til subkutan bruk</w:t>
      </w:r>
    </w:p>
    <w:p w14:paraId="20884514"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26CED1D4"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67548961" w14:textId="1C7E466D"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VAULT_ND_34cdcf2a-0e11-4c65-9634-3c8eaec427e7 \* MERGEFORMAT </w:instrText>
      </w:r>
      <w:r w:rsidR="007461EE">
        <w:rPr>
          <w:b/>
        </w:rPr>
        <w:fldChar w:fldCharType="separate"/>
      </w:r>
      <w:r w:rsidR="007461EE">
        <w:rPr>
          <w:b/>
        </w:rPr>
        <w:t xml:space="preserve"> </w:t>
      </w:r>
      <w:r w:rsidR="007461EE">
        <w:rPr>
          <w:b/>
        </w:rPr>
        <w:fldChar w:fldCharType="end"/>
      </w:r>
    </w:p>
    <w:p w14:paraId="31274680" w14:textId="77777777" w:rsidR="00431916" w:rsidRPr="007E3775" w:rsidRDefault="00431916" w:rsidP="00431916">
      <w:pPr>
        <w:keepNext/>
        <w:tabs>
          <w:tab w:val="clear" w:pos="567"/>
        </w:tabs>
        <w:spacing w:line="240" w:lineRule="auto"/>
        <w:rPr>
          <w:szCs w:val="22"/>
        </w:rPr>
      </w:pPr>
    </w:p>
    <w:p w14:paraId="4AC8646E" w14:textId="3FADA744" w:rsidR="00431916" w:rsidRPr="007E3775" w:rsidRDefault="00431916" w:rsidP="00431916">
      <w:pPr>
        <w:keepNext/>
        <w:tabs>
          <w:tab w:val="clear" w:pos="567"/>
        </w:tabs>
        <w:spacing w:line="240" w:lineRule="auto"/>
        <w:outlineLvl w:val="0"/>
        <w:rPr>
          <w:szCs w:val="22"/>
        </w:rPr>
      </w:pPr>
      <w:r>
        <w:t>Oppbevares utilgjengelig for barn.</w:t>
      </w:r>
      <w:fldSimple w:instr=" DOCVARIABLE vault_nd_d254ead6-c02d-48e7-a02a-07c60ed68700 \* MERGEFORMAT ">
        <w:r w:rsidR="007461EE">
          <w:t xml:space="preserve"> </w:t>
        </w:r>
      </w:fldSimple>
    </w:p>
    <w:p w14:paraId="04C1B831" w14:textId="77777777" w:rsidR="00431916" w:rsidRPr="007E3775" w:rsidRDefault="00431916" w:rsidP="00431916">
      <w:pPr>
        <w:tabs>
          <w:tab w:val="clear" w:pos="567"/>
        </w:tabs>
        <w:spacing w:line="240" w:lineRule="auto"/>
        <w:rPr>
          <w:szCs w:val="22"/>
        </w:rPr>
      </w:pPr>
    </w:p>
    <w:p w14:paraId="16C3D651" w14:textId="77777777" w:rsidR="00431916" w:rsidRPr="007E3775" w:rsidRDefault="00431916" w:rsidP="00431916">
      <w:pPr>
        <w:tabs>
          <w:tab w:val="clear" w:pos="567"/>
        </w:tabs>
        <w:spacing w:line="240" w:lineRule="auto"/>
        <w:rPr>
          <w:szCs w:val="22"/>
        </w:rPr>
      </w:pPr>
    </w:p>
    <w:p w14:paraId="7201A2D6" w14:textId="76188B4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VAULT_ND_5626c335-96c0-477d-83bd-b889c4ee3a42 \* MERGEFORMAT </w:instrText>
      </w:r>
      <w:r w:rsidR="007461EE">
        <w:rPr>
          <w:b/>
        </w:rPr>
        <w:fldChar w:fldCharType="separate"/>
      </w:r>
      <w:r w:rsidR="007461EE">
        <w:rPr>
          <w:b/>
        </w:rPr>
        <w:t xml:space="preserve"> </w:t>
      </w:r>
      <w:r w:rsidR="007461EE">
        <w:rPr>
          <w:b/>
        </w:rPr>
        <w:fldChar w:fldCharType="end"/>
      </w:r>
    </w:p>
    <w:p w14:paraId="43D0DB89" w14:textId="77777777" w:rsidR="00431916" w:rsidRPr="007E3775" w:rsidRDefault="00431916" w:rsidP="00431916">
      <w:pPr>
        <w:tabs>
          <w:tab w:val="clear" w:pos="567"/>
        </w:tabs>
        <w:spacing w:line="240" w:lineRule="auto"/>
        <w:rPr>
          <w:szCs w:val="22"/>
        </w:rPr>
      </w:pPr>
    </w:p>
    <w:p w14:paraId="3E82F0E9" w14:textId="77777777" w:rsidR="00431916" w:rsidRPr="007E3775" w:rsidRDefault="00431916" w:rsidP="00431916">
      <w:pPr>
        <w:tabs>
          <w:tab w:val="clear" w:pos="567"/>
          <w:tab w:val="left" w:pos="749"/>
        </w:tabs>
        <w:spacing w:line="240" w:lineRule="auto"/>
        <w:rPr>
          <w:szCs w:val="22"/>
        </w:rPr>
      </w:pPr>
    </w:p>
    <w:p w14:paraId="4060E1D4" w14:textId="53D29F39"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VAULT_ND_65812096-15c9-44ec-8b51-25c1f1101de7 \* MERGEFORMAT </w:instrText>
      </w:r>
      <w:r w:rsidR="007461EE">
        <w:rPr>
          <w:b/>
        </w:rPr>
        <w:fldChar w:fldCharType="separate"/>
      </w:r>
      <w:r w:rsidR="007461EE">
        <w:rPr>
          <w:b/>
        </w:rPr>
        <w:t xml:space="preserve"> </w:t>
      </w:r>
      <w:r w:rsidR="007461EE">
        <w:rPr>
          <w:b/>
        </w:rPr>
        <w:fldChar w:fldCharType="end"/>
      </w:r>
    </w:p>
    <w:p w14:paraId="5FC44AEB" w14:textId="77777777" w:rsidR="00431916" w:rsidRPr="007E3775" w:rsidRDefault="00431916" w:rsidP="00431916">
      <w:pPr>
        <w:tabs>
          <w:tab w:val="clear" w:pos="567"/>
        </w:tabs>
        <w:spacing w:line="240" w:lineRule="auto"/>
        <w:rPr>
          <w:i/>
          <w:szCs w:val="22"/>
        </w:rPr>
      </w:pPr>
    </w:p>
    <w:p w14:paraId="087B0F76" w14:textId="77777777" w:rsidR="00431916" w:rsidRPr="007E3775" w:rsidRDefault="00431916" w:rsidP="00431916">
      <w:pPr>
        <w:tabs>
          <w:tab w:val="clear" w:pos="567"/>
        </w:tabs>
        <w:spacing w:line="240" w:lineRule="auto"/>
        <w:rPr>
          <w:szCs w:val="22"/>
        </w:rPr>
      </w:pPr>
      <w:r>
        <w:t>EXP</w:t>
      </w:r>
    </w:p>
    <w:p w14:paraId="740CDF88" w14:textId="77777777" w:rsidR="00431916" w:rsidRPr="007E3775" w:rsidRDefault="00431916" w:rsidP="00431916">
      <w:pPr>
        <w:tabs>
          <w:tab w:val="clear" w:pos="567"/>
        </w:tabs>
        <w:spacing w:line="240" w:lineRule="auto"/>
        <w:rPr>
          <w:szCs w:val="22"/>
        </w:rPr>
      </w:pPr>
    </w:p>
    <w:p w14:paraId="2CE8510E" w14:textId="77777777" w:rsidR="00431916" w:rsidRPr="007E3775" w:rsidRDefault="00431916" w:rsidP="00431916">
      <w:pPr>
        <w:tabs>
          <w:tab w:val="clear" w:pos="567"/>
        </w:tabs>
        <w:spacing w:line="240" w:lineRule="auto"/>
        <w:rPr>
          <w:szCs w:val="22"/>
        </w:rPr>
      </w:pPr>
    </w:p>
    <w:p w14:paraId="677A483F" w14:textId="4B0C8907"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VAULT_ND_00bcaed8-dbea-4203-a1ba-15a3ee8a40f9 \* MERGEFORMAT </w:instrText>
      </w:r>
      <w:r w:rsidR="007461EE">
        <w:rPr>
          <w:b/>
        </w:rPr>
        <w:fldChar w:fldCharType="separate"/>
      </w:r>
      <w:r w:rsidR="007461EE">
        <w:rPr>
          <w:b/>
        </w:rPr>
        <w:t xml:space="preserve"> </w:t>
      </w:r>
      <w:r w:rsidR="007461EE">
        <w:rPr>
          <w:b/>
        </w:rPr>
        <w:fldChar w:fldCharType="end"/>
      </w:r>
    </w:p>
    <w:p w14:paraId="593281A3" w14:textId="77777777" w:rsidR="00431916" w:rsidRPr="007E3775" w:rsidRDefault="00431916" w:rsidP="00431916">
      <w:pPr>
        <w:tabs>
          <w:tab w:val="clear" w:pos="567"/>
        </w:tabs>
        <w:spacing w:line="240" w:lineRule="auto"/>
        <w:rPr>
          <w:i/>
          <w:szCs w:val="22"/>
        </w:rPr>
      </w:pPr>
    </w:p>
    <w:p w14:paraId="01A42183" w14:textId="77777777" w:rsidR="00431916" w:rsidRPr="003869D5" w:rsidRDefault="00431916" w:rsidP="00431916">
      <w:pPr>
        <w:spacing w:line="240" w:lineRule="auto"/>
        <w:rPr>
          <w:szCs w:val="22"/>
        </w:rPr>
      </w:pPr>
      <w:r>
        <w:t>Oppbevares i kjøleskap.</w:t>
      </w:r>
    </w:p>
    <w:p w14:paraId="10A64328" w14:textId="38502272" w:rsidR="00431916" w:rsidRPr="003869D5" w:rsidRDefault="00431916" w:rsidP="00431916">
      <w:pPr>
        <w:spacing w:line="240" w:lineRule="auto"/>
        <w:rPr>
          <w:szCs w:val="22"/>
        </w:rPr>
      </w:pPr>
      <w:r>
        <w:t xml:space="preserve">Kan oppbevares utenfor kjøleskap </w:t>
      </w:r>
      <w:r w:rsidR="00DB43E3">
        <w:t>under</w:t>
      </w:r>
      <w:r>
        <w:t xml:space="preserve"> 30 ºC i inntil 21</w:t>
      </w:r>
      <w:r w:rsidR="00E97DBA">
        <w:t> </w:t>
      </w:r>
      <w:r>
        <w:t>dager.</w:t>
      </w:r>
    </w:p>
    <w:p w14:paraId="556B2195" w14:textId="77777777" w:rsidR="00431916" w:rsidRPr="003869D5" w:rsidRDefault="00431916" w:rsidP="00431916">
      <w:pPr>
        <w:spacing w:line="240" w:lineRule="auto"/>
        <w:rPr>
          <w:szCs w:val="22"/>
        </w:rPr>
      </w:pPr>
      <w:r>
        <w:t>Skal ikke fryses.</w:t>
      </w:r>
    </w:p>
    <w:p w14:paraId="09F4447C" w14:textId="511E6B8C" w:rsidR="00431916" w:rsidRPr="003869D5" w:rsidRDefault="00431916" w:rsidP="00431916">
      <w:pPr>
        <w:tabs>
          <w:tab w:val="clear" w:pos="567"/>
        </w:tabs>
        <w:spacing w:line="240" w:lineRule="auto"/>
        <w:ind w:left="567" w:hanging="567"/>
        <w:rPr>
          <w:szCs w:val="22"/>
        </w:rPr>
      </w:pPr>
      <w:r>
        <w:t xml:space="preserve">Oppbevares i </w:t>
      </w:r>
      <w:r w:rsidR="00E4511A">
        <w:t>originalpakningen</w:t>
      </w:r>
      <w:r>
        <w:t xml:space="preserve"> for å beskytte mot lys.</w:t>
      </w:r>
    </w:p>
    <w:p w14:paraId="7AF401B0" w14:textId="77777777" w:rsidR="00431916" w:rsidRPr="007E3775" w:rsidRDefault="00431916" w:rsidP="00431916">
      <w:pPr>
        <w:tabs>
          <w:tab w:val="clear" w:pos="567"/>
        </w:tabs>
        <w:spacing w:line="240" w:lineRule="auto"/>
        <w:ind w:left="567" w:hanging="567"/>
        <w:rPr>
          <w:szCs w:val="22"/>
        </w:rPr>
      </w:pPr>
    </w:p>
    <w:p w14:paraId="7DF1C96D" w14:textId="77777777" w:rsidR="00431916" w:rsidRPr="007E3775" w:rsidRDefault="00431916" w:rsidP="00431916">
      <w:pPr>
        <w:tabs>
          <w:tab w:val="clear" w:pos="567"/>
        </w:tabs>
        <w:spacing w:line="240" w:lineRule="auto"/>
        <w:ind w:left="567" w:hanging="567"/>
        <w:rPr>
          <w:szCs w:val="22"/>
        </w:rPr>
      </w:pPr>
    </w:p>
    <w:p w14:paraId="3FC94A9E" w14:textId="56D100EA"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VAULT_ND_6130393f-a3fe-45d8-b1a9-b5ca21dcf583 \* MERGEFORMAT </w:instrText>
      </w:r>
      <w:r w:rsidR="007461EE">
        <w:rPr>
          <w:b/>
        </w:rPr>
        <w:fldChar w:fldCharType="separate"/>
      </w:r>
      <w:r w:rsidR="007461EE">
        <w:rPr>
          <w:b/>
        </w:rPr>
        <w:t xml:space="preserve"> </w:t>
      </w:r>
      <w:r w:rsidR="007461EE">
        <w:rPr>
          <w:b/>
        </w:rPr>
        <w:fldChar w:fldCharType="end"/>
      </w:r>
    </w:p>
    <w:p w14:paraId="28405828" w14:textId="77777777" w:rsidR="00431916" w:rsidRPr="007E3775" w:rsidRDefault="00431916" w:rsidP="00431916">
      <w:pPr>
        <w:tabs>
          <w:tab w:val="clear" w:pos="567"/>
        </w:tabs>
        <w:spacing w:line="240" w:lineRule="auto"/>
        <w:rPr>
          <w:i/>
          <w:szCs w:val="22"/>
        </w:rPr>
      </w:pPr>
    </w:p>
    <w:p w14:paraId="4782B851" w14:textId="77777777" w:rsidR="00431916" w:rsidRPr="007E3775" w:rsidRDefault="00431916" w:rsidP="00431916">
      <w:pPr>
        <w:tabs>
          <w:tab w:val="clear" w:pos="567"/>
        </w:tabs>
        <w:spacing w:line="240" w:lineRule="auto"/>
        <w:rPr>
          <w:szCs w:val="22"/>
        </w:rPr>
      </w:pPr>
    </w:p>
    <w:p w14:paraId="7CE5E7B2" w14:textId="4D552DAA"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VAULT_ND_f4f34bd2-63bf-4fcc-b396-aba69a24bf82 \* MERGEFORMAT </w:instrText>
      </w:r>
      <w:r w:rsidR="007461EE">
        <w:rPr>
          <w:b/>
        </w:rPr>
        <w:fldChar w:fldCharType="separate"/>
      </w:r>
      <w:r w:rsidR="007461EE">
        <w:rPr>
          <w:b/>
        </w:rPr>
        <w:t xml:space="preserve"> </w:t>
      </w:r>
      <w:r w:rsidR="007461EE">
        <w:rPr>
          <w:b/>
        </w:rPr>
        <w:fldChar w:fldCharType="end"/>
      </w:r>
    </w:p>
    <w:p w14:paraId="1AF68390" w14:textId="77777777" w:rsidR="00431916" w:rsidRPr="007E3775" w:rsidRDefault="00431916" w:rsidP="00431916">
      <w:pPr>
        <w:tabs>
          <w:tab w:val="clear" w:pos="567"/>
        </w:tabs>
        <w:spacing w:line="240" w:lineRule="auto"/>
        <w:rPr>
          <w:i/>
          <w:szCs w:val="22"/>
        </w:rPr>
      </w:pPr>
    </w:p>
    <w:p w14:paraId="7E21F45D" w14:textId="71318300" w:rsidR="00431916" w:rsidRPr="003869D5" w:rsidRDefault="00431916" w:rsidP="00431916">
      <w:pPr>
        <w:pStyle w:val="Default"/>
        <w:jc w:val="both"/>
        <w:rPr>
          <w:color w:val="auto"/>
          <w:sz w:val="22"/>
          <w:szCs w:val="22"/>
        </w:rPr>
      </w:pPr>
      <w:r>
        <w:rPr>
          <w:color w:val="auto"/>
          <w:sz w:val="22"/>
        </w:rPr>
        <w:t>Eli Lilly Nederland B.V.</w:t>
      </w:r>
    </w:p>
    <w:p w14:paraId="77A897CE" w14:textId="1DF3A70F" w:rsidR="00431916" w:rsidRPr="003869D5" w:rsidRDefault="005113F9" w:rsidP="00431916">
      <w:pPr>
        <w:tabs>
          <w:tab w:val="clear" w:pos="567"/>
        </w:tabs>
        <w:spacing w:line="240" w:lineRule="auto"/>
        <w:rPr>
          <w:szCs w:val="22"/>
        </w:rPr>
      </w:pPr>
      <w:r>
        <w:rPr>
          <w:szCs w:val="22"/>
          <w:lang w:eastAsia="en-GB"/>
        </w:rPr>
        <w:t>Orteliuslaan 1000</w:t>
      </w:r>
      <w:r w:rsidR="00431916">
        <w:t>, 3528 B</w:t>
      </w:r>
      <w:r>
        <w:t>D</w:t>
      </w:r>
      <w:r w:rsidR="00431916">
        <w:t xml:space="preserve"> Utrecht</w:t>
      </w:r>
    </w:p>
    <w:p w14:paraId="19D4BC24" w14:textId="77777777" w:rsidR="00431916" w:rsidRPr="007E3775" w:rsidRDefault="00431916" w:rsidP="00431916">
      <w:pPr>
        <w:tabs>
          <w:tab w:val="clear" w:pos="567"/>
        </w:tabs>
        <w:spacing w:line="240" w:lineRule="auto"/>
        <w:rPr>
          <w:szCs w:val="22"/>
        </w:rPr>
      </w:pPr>
      <w:r>
        <w:t>Nederland</w:t>
      </w:r>
    </w:p>
    <w:p w14:paraId="11425FC3" w14:textId="77777777" w:rsidR="00431916" w:rsidRPr="007E3775" w:rsidRDefault="00431916" w:rsidP="00431916">
      <w:pPr>
        <w:tabs>
          <w:tab w:val="clear" w:pos="567"/>
        </w:tabs>
        <w:spacing w:line="240" w:lineRule="auto"/>
        <w:rPr>
          <w:szCs w:val="22"/>
        </w:rPr>
      </w:pPr>
    </w:p>
    <w:p w14:paraId="3A607589" w14:textId="77777777" w:rsidR="00431916" w:rsidRPr="007E3775" w:rsidRDefault="00431916" w:rsidP="00431916">
      <w:pPr>
        <w:tabs>
          <w:tab w:val="clear" w:pos="567"/>
        </w:tabs>
        <w:spacing w:line="240" w:lineRule="auto"/>
        <w:rPr>
          <w:szCs w:val="22"/>
        </w:rPr>
      </w:pPr>
    </w:p>
    <w:p w14:paraId="2189DD5E" w14:textId="17C6BC02"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VAULT_ND_d0c57847-5e3b-4239-9aab-1f73eea5c857 \* MERGEFORMAT </w:instrText>
      </w:r>
      <w:r w:rsidR="007461EE">
        <w:rPr>
          <w:b/>
        </w:rPr>
        <w:fldChar w:fldCharType="separate"/>
      </w:r>
      <w:r w:rsidR="007461EE">
        <w:rPr>
          <w:b/>
        </w:rPr>
        <w:t xml:space="preserve"> </w:t>
      </w:r>
      <w:r w:rsidR="007461EE">
        <w:rPr>
          <w:b/>
        </w:rPr>
        <w:fldChar w:fldCharType="end"/>
      </w:r>
    </w:p>
    <w:p w14:paraId="40FE1566" w14:textId="77777777" w:rsidR="00431916" w:rsidRPr="007E3775" w:rsidRDefault="00431916" w:rsidP="00431916">
      <w:pPr>
        <w:tabs>
          <w:tab w:val="clear" w:pos="567"/>
        </w:tabs>
        <w:spacing w:line="240" w:lineRule="auto"/>
        <w:rPr>
          <w:szCs w:val="22"/>
        </w:rPr>
      </w:pPr>
    </w:p>
    <w:p w14:paraId="6E87B102" w14:textId="4835C52F" w:rsidR="00431916" w:rsidRPr="003869D5" w:rsidRDefault="00E41104" w:rsidP="00431916">
      <w:pPr>
        <w:tabs>
          <w:tab w:val="clear" w:pos="567"/>
        </w:tabs>
        <w:spacing w:line="240" w:lineRule="auto"/>
        <w:outlineLvl w:val="0"/>
        <w:rPr>
          <w:szCs w:val="22"/>
          <w:highlight w:val="lightGray"/>
        </w:rPr>
      </w:pPr>
      <w:r w:rsidRPr="0010065E">
        <w:rPr>
          <w:szCs w:val="22"/>
        </w:rPr>
        <w:t>EU/1/22/1685</w:t>
      </w:r>
      <w:r w:rsidR="00431916">
        <w:t xml:space="preserve">/010 </w:t>
      </w:r>
      <w:r w:rsidR="00431916">
        <w:rPr>
          <w:highlight w:val="lightGray"/>
        </w:rPr>
        <w:t>2 ferdigfylte penner</w:t>
      </w:r>
      <w:r w:rsidR="007461EE">
        <w:rPr>
          <w:highlight w:val="lightGray"/>
        </w:rPr>
        <w:fldChar w:fldCharType="begin"/>
      </w:r>
      <w:r w:rsidR="007461EE">
        <w:rPr>
          <w:highlight w:val="lightGray"/>
        </w:rPr>
        <w:instrText xml:space="preserve"> DOCVARIABLE vault_nd_e6f3d0fa-ff62-4bfb-9575-268f36a252f2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669E9A74" w14:textId="3AD202EB" w:rsidR="00431916" w:rsidRPr="003869D5" w:rsidRDefault="00E41104" w:rsidP="00431916">
      <w:pPr>
        <w:tabs>
          <w:tab w:val="clear" w:pos="567"/>
        </w:tabs>
        <w:spacing w:line="240" w:lineRule="auto"/>
        <w:outlineLvl w:val="0"/>
        <w:rPr>
          <w:szCs w:val="22"/>
          <w:highlight w:val="lightGray"/>
        </w:rPr>
      </w:pPr>
      <w:r w:rsidRPr="00141CED">
        <w:rPr>
          <w:szCs w:val="22"/>
          <w:highlight w:val="lightGray"/>
        </w:rPr>
        <w:t>EU/1/22/1685</w:t>
      </w:r>
      <w:r w:rsidR="00431916">
        <w:rPr>
          <w:highlight w:val="lightGray"/>
        </w:rPr>
        <w:t>/011 4 ferdigfylte penner</w:t>
      </w:r>
      <w:r w:rsidR="007461EE">
        <w:rPr>
          <w:highlight w:val="lightGray"/>
        </w:rPr>
        <w:fldChar w:fldCharType="begin"/>
      </w:r>
      <w:r w:rsidR="007461EE">
        <w:rPr>
          <w:highlight w:val="lightGray"/>
        </w:rPr>
        <w:instrText xml:space="preserve"> DOCVARIABLE vault_nd_bb4d2f81-f4f5-4e67-a625-0aabb2aafb7c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6D983060" w14:textId="77777777" w:rsidR="00431916" w:rsidRPr="007E3775" w:rsidRDefault="00431916" w:rsidP="00431916">
      <w:pPr>
        <w:tabs>
          <w:tab w:val="clear" w:pos="567"/>
        </w:tabs>
        <w:spacing w:line="240" w:lineRule="auto"/>
        <w:outlineLvl w:val="0"/>
        <w:rPr>
          <w:szCs w:val="22"/>
        </w:rPr>
      </w:pPr>
    </w:p>
    <w:p w14:paraId="0284C3B9" w14:textId="77777777" w:rsidR="00431916" w:rsidRPr="007E3775" w:rsidRDefault="00431916" w:rsidP="00431916">
      <w:pPr>
        <w:tabs>
          <w:tab w:val="clear" w:pos="567"/>
        </w:tabs>
        <w:spacing w:line="240" w:lineRule="auto"/>
        <w:rPr>
          <w:szCs w:val="22"/>
        </w:rPr>
      </w:pPr>
    </w:p>
    <w:p w14:paraId="3A55329A" w14:textId="2EE6C3E0"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VAULT_ND_ace19a6a-3ba7-4fd3-8c44-cb844b0f5554 \* MERGEFORMAT </w:instrText>
      </w:r>
      <w:r w:rsidR="007461EE">
        <w:rPr>
          <w:b/>
        </w:rPr>
        <w:fldChar w:fldCharType="separate"/>
      </w:r>
      <w:r w:rsidR="007461EE">
        <w:rPr>
          <w:b/>
        </w:rPr>
        <w:t xml:space="preserve"> </w:t>
      </w:r>
      <w:r w:rsidR="007461EE">
        <w:rPr>
          <w:b/>
        </w:rPr>
        <w:fldChar w:fldCharType="end"/>
      </w:r>
    </w:p>
    <w:p w14:paraId="7182FFBB" w14:textId="77777777" w:rsidR="00431916" w:rsidRPr="007E3775" w:rsidRDefault="00431916" w:rsidP="00431916">
      <w:pPr>
        <w:tabs>
          <w:tab w:val="clear" w:pos="567"/>
        </w:tabs>
        <w:spacing w:line="240" w:lineRule="auto"/>
        <w:rPr>
          <w:szCs w:val="22"/>
        </w:rPr>
      </w:pPr>
    </w:p>
    <w:p w14:paraId="4999AC35" w14:textId="77777777" w:rsidR="00431916" w:rsidRPr="007E3775" w:rsidRDefault="00431916" w:rsidP="00431916">
      <w:pPr>
        <w:tabs>
          <w:tab w:val="clear" w:pos="567"/>
        </w:tabs>
        <w:spacing w:line="240" w:lineRule="auto"/>
        <w:rPr>
          <w:szCs w:val="22"/>
        </w:rPr>
      </w:pPr>
      <w:r>
        <w:t>Lot</w:t>
      </w:r>
    </w:p>
    <w:p w14:paraId="27705016" w14:textId="77777777" w:rsidR="00431916" w:rsidRPr="007E3775" w:rsidRDefault="00431916" w:rsidP="00431916">
      <w:pPr>
        <w:tabs>
          <w:tab w:val="clear" w:pos="567"/>
        </w:tabs>
        <w:spacing w:line="240" w:lineRule="auto"/>
        <w:rPr>
          <w:szCs w:val="22"/>
        </w:rPr>
      </w:pPr>
    </w:p>
    <w:p w14:paraId="1ABD25E0" w14:textId="77777777" w:rsidR="00431916" w:rsidRPr="007E3775" w:rsidRDefault="00431916" w:rsidP="00431916">
      <w:pPr>
        <w:tabs>
          <w:tab w:val="clear" w:pos="567"/>
        </w:tabs>
        <w:spacing w:line="240" w:lineRule="auto"/>
        <w:rPr>
          <w:szCs w:val="22"/>
        </w:rPr>
      </w:pPr>
    </w:p>
    <w:p w14:paraId="6562B998" w14:textId="2A58D655"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VAULT_ND_1e8bd2b5-a8cc-4f91-a811-2998e5f41151 \* MERGEFORMAT </w:instrText>
      </w:r>
      <w:r w:rsidR="007461EE">
        <w:rPr>
          <w:b/>
        </w:rPr>
        <w:fldChar w:fldCharType="separate"/>
      </w:r>
      <w:r w:rsidR="007461EE">
        <w:rPr>
          <w:b/>
        </w:rPr>
        <w:t xml:space="preserve"> </w:t>
      </w:r>
      <w:r w:rsidR="007461EE">
        <w:rPr>
          <w:b/>
        </w:rPr>
        <w:fldChar w:fldCharType="end"/>
      </w:r>
    </w:p>
    <w:p w14:paraId="1776F767" w14:textId="77777777" w:rsidR="00431916" w:rsidRPr="007E3775" w:rsidRDefault="00431916" w:rsidP="00431916">
      <w:pPr>
        <w:suppressLineNumbers/>
        <w:spacing w:line="240" w:lineRule="auto"/>
        <w:rPr>
          <w:szCs w:val="22"/>
        </w:rPr>
      </w:pPr>
    </w:p>
    <w:p w14:paraId="49FDF592" w14:textId="77777777" w:rsidR="00431916" w:rsidRPr="007E3775" w:rsidRDefault="00431916" w:rsidP="00431916">
      <w:pPr>
        <w:tabs>
          <w:tab w:val="clear" w:pos="567"/>
        </w:tabs>
        <w:spacing w:line="240" w:lineRule="auto"/>
        <w:rPr>
          <w:szCs w:val="22"/>
        </w:rPr>
      </w:pPr>
    </w:p>
    <w:p w14:paraId="2EC2C2FF" w14:textId="02F40761"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VAULT_ND_f5fec8cd-d7ce-46c9-bb8b-d2b09babf42a \* MERGEFORMAT </w:instrText>
      </w:r>
      <w:r w:rsidR="007461EE">
        <w:rPr>
          <w:b/>
        </w:rPr>
        <w:fldChar w:fldCharType="separate"/>
      </w:r>
      <w:r w:rsidR="007461EE">
        <w:rPr>
          <w:b/>
        </w:rPr>
        <w:t xml:space="preserve"> </w:t>
      </w:r>
      <w:r w:rsidR="007461EE">
        <w:rPr>
          <w:b/>
        </w:rPr>
        <w:fldChar w:fldCharType="end"/>
      </w:r>
    </w:p>
    <w:p w14:paraId="00BF8C21" w14:textId="77777777" w:rsidR="00431916" w:rsidRPr="007E3775" w:rsidRDefault="00431916" w:rsidP="00431916">
      <w:pPr>
        <w:tabs>
          <w:tab w:val="clear" w:pos="567"/>
        </w:tabs>
        <w:spacing w:line="240" w:lineRule="auto"/>
        <w:rPr>
          <w:szCs w:val="22"/>
        </w:rPr>
      </w:pPr>
    </w:p>
    <w:p w14:paraId="4F6F7925" w14:textId="77777777" w:rsidR="00431916" w:rsidRPr="007E3775" w:rsidRDefault="00431916" w:rsidP="00431916">
      <w:pPr>
        <w:tabs>
          <w:tab w:val="clear" w:pos="567"/>
        </w:tabs>
        <w:spacing w:line="240" w:lineRule="auto"/>
        <w:rPr>
          <w:i/>
          <w:szCs w:val="22"/>
        </w:rPr>
      </w:pPr>
    </w:p>
    <w:p w14:paraId="75C5B7BD" w14:textId="77777777" w:rsidR="00C63AF0" w:rsidRDefault="00C63AF0">
      <w:pPr>
        <w:tabs>
          <w:tab w:val="clear" w:pos="567"/>
        </w:tabs>
        <w:spacing w:line="240" w:lineRule="auto"/>
        <w:rPr>
          <w:b/>
        </w:rPr>
      </w:pPr>
      <w:r>
        <w:rPr>
          <w:b/>
        </w:rPr>
        <w:br w:type="page"/>
      </w:r>
    </w:p>
    <w:p w14:paraId="02877243" w14:textId="5783C913"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21372FE9" w14:textId="77777777" w:rsidR="00431916" w:rsidRPr="007E3775" w:rsidRDefault="00431916" w:rsidP="00431916">
      <w:pPr>
        <w:tabs>
          <w:tab w:val="clear" w:pos="567"/>
        </w:tabs>
        <w:spacing w:line="240" w:lineRule="auto"/>
        <w:rPr>
          <w:szCs w:val="22"/>
        </w:rPr>
      </w:pPr>
    </w:p>
    <w:p w14:paraId="5D35C0A2" w14:textId="67FC9540" w:rsidR="00431916" w:rsidRPr="003869D5" w:rsidRDefault="00431916" w:rsidP="00431916">
      <w:pPr>
        <w:tabs>
          <w:tab w:val="clear" w:pos="567"/>
        </w:tabs>
        <w:spacing w:line="240" w:lineRule="auto"/>
        <w:rPr>
          <w:szCs w:val="22"/>
        </w:rPr>
      </w:pPr>
      <w:r>
        <w:t>MOUNJARO 10 mg</w:t>
      </w:r>
    </w:p>
    <w:p w14:paraId="722BE02A" w14:textId="77777777" w:rsidR="00431916" w:rsidRPr="0089478C" w:rsidRDefault="00431916" w:rsidP="00431916">
      <w:pPr>
        <w:pStyle w:val="CommentText"/>
        <w:spacing w:line="240" w:lineRule="auto"/>
        <w:rPr>
          <w:sz w:val="22"/>
          <w:szCs w:val="22"/>
        </w:rPr>
      </w:pPr>
    </w:p>
    <w:p w14:paraId="184398E1" w14:textId="77777777" w:rsidR="00431916" w:rsidRPr="007E3775" w:rsidRDefault="00431916" w:rsidP="00431916">
      <w:pPr>
        <w:spacing w:line="240" w:lineRule="auto"/>
        <w:rPr>
          <w:szCs w:val="22"/>
          <w:shd w:val="clear" w:color="auto" w:fill="CCCCCC"/>
        </w:rPr>
      </w:pPr>
    </w:p>
    <w:p w14:paraId="744CBFAF"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F629582" w14:textId="77777777" w:rsidR="00431916" w:rsidRPr="007E3775" w:rsidRDefault="00431916" w:rsidP="00431916">
      <w:pPr>
        <w:tabs>
          <w:tab w:val="clear" w:pos="567"/>
        </w:tabs>
        <w:spacing w:line="240" w:lineRule="auto"/>
        <w:rPr>
          <w:szCs w:val="22"/>
        </w:rPr>
      </w:pPr>
    </w:p>
    <w:p w14:paraId="440E7CA9" w14:textId="77777777" w:rsidR="00431916" w:rsidRPr="007E3775" w:rsidRDefault="00431916" w:rsidP="00431916">
      <w:pPr>
        <w:spacing w:line="240" w:lineRule="auto"/>
        <w:rPr>
          <w:szCs w:val="22"/>
          <w:shd w:val="clear" w:color="auto" w:fill="CCCCCC"/>
        </w:rPr>
      </w:pPr>
      <w:r>
        <w:rPr>
          <w:highlight w:val="lightGray"/>
        </w:rPr>
        <w:t>Todimensjonal strekkode, inkludert unik identitet.</w:t>
      </w:r>
    </w:p>
    <w:p w14:paraId="7AD13077" w14:textId="77777777" w:rsidR="00431916" w:rsidRPr="007E3775" w:rsidRDefault="00431916" w:rsidP="00431916">
      <w:pPr>
        <w:tabs>
          <w:tab w:val="clear" w:pos="567"/>
        </w:tabs>
        <w:spacing w:line="240" w:lineRule="auto"/>
        <w:rPr>
          <w:szCs w:val="22"/>
        </w:rPr>
      </w:pPr>
    </w:p>
    <w:p w14:paraId="463D339A" w14:textId="77777777" w:rsidR="00431916" w:rsidRPr="007E3775" w:rsidRDefault="00431916" w:rsidP="00431916">
      <w:pPr>
        <w:tabs>
          <w:tab w:val="clear" w:pos="567"/>
        </w:tabs>
        <w:spacing w:line="240" w:lineRule="auto"/>
        <w:rPr>
          <w:szCs w:val="22"/>
        </w:rPr>
      </w:pPr>
    </w:p>
    <w:p w14:paraId="34F163DA"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2B9071EC" w14:textId="77777777" w:rsidR="00431916" w:rsidRPr="007E3775" w:rsidRDefault="00431916" w:rsidP="00431916">
      <w:pPr>
        <w:tabs>
          <w:tab w:val="clear" w:pos="567"/>
        </w:tabs>
        <w:spacing w:line="240" w:lineRule="auto"/>
        <w:rPr>
          <w:szCs w:val="22"/>
        </w:rPr>
      </w:pPr>
    </w:p>
    <w:p w14:paraId="5F6F2866" w14:textId="77777777" w:rsidR="00431916" w:rsidRPr="003869D5" w:rsidRDefault="00431916" w:rsidP="00431916">
      <w:pPr>
        <w:spacing w:line="240" w:lineRule="auto"/>
        <w:rPr>
          <w:szCs w:val="22"/>
        </w:rPr>
      </w:pPr>
      <w:r>
        <w:t>PC</w:t>
      </w:r>
    </w:p>
    <w:p w14:paraId="466DBDB3" w14:textId="77777777" w:rsidR="00431916" w:rsidRPr="003869D5" w:rsidRDefault="00431916" w:rsidP="00431916">
      <w:pPr>
        <w:spacing w:line="240" w:lineRule="auto"/>
        <w:rPr>
          <w:szCs w:val="22"/>
        </w:rPr>
      </w:pPr>
      <w:r>
        <w:t>SN</w:t>
      </w:r>
    </w:p>
    <w:p w14:paraId="04EDAF5E" w14:textId="0D2ED330" w:rsidR="00750FAE" w:rsidRPr="00750FAE" w:rsidRDefault="00431916" w:rsidP="00431916">
      <w:pPr>
        <w:pStyle w:val="CommentText"/>
        <w:spacing w:line="240" w:lineRule="auto"/>
        <w:rPr>
          <w:sz w:val="22"/>
        </w:rPr>
      </w:pPr>
      <w:r>
        <w:rPr>
          <w:sz w:val="22"/>
        </w:rPr>
        <w:t>NN</w:t>
      </w:r>
    </w:p>
    <w:p w14:paraId="31FF9E3B"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t>OPPLYSNINGER SOM SKAL ANGIS PÅ YTRE EMBALLASJE</w:t>
      </w:r>
    </w:p>
    <w:p w14:paraId="36661CF8"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6722047" w14:textId="1640B04A"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(med Blue Box) - multipakning - FERDIGFYLT PENN</w:t>
      </w:r>
      <w:r w:rsidR="00DB43E3">
        <w:rPr>
          <w:b/>
        </w:rPr>
        <w:t>, ENDOSE</w:t>
      </w:r>
    </w:p>
    <w:p w14:paraId="634CF086"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B42F61" w14:textId="77777777" w:rsidR="00431916" w:rsidRPr="007E3775" w:rsidRDefault="00431916" w:rsidP="00431916">
      <w:pPr>
        <w:tabs>
          <w:tab w:val="clear" w:pos="567"/>
        </w:tabs>
        <w:spacing w:line="240" w:lineRule="auto"/>
        <w:rPr>
          <w:szCs w:val="22"/>
        </w:rPr>
      </w:pPr>
    </w:p>
    <w:p w14:paraId="308A68E4" w14:textId="77777777" w:rsidR="00431916" w:rsidRPr="007E3775" w:rsidRDefault="00431916" w:rsidP="00431916">
      <w:pPr>
        <w:tabs>
          <w:tab w:val="clear" w:pos="567"/>
        </w:tabs>
        <w:spacing w:line="240" w:lineRule="auto"/>
        <w:rPr>
          <w:szCs w:val="22"/>
        </w:rPr>
      </w:pPr>
    </w:p>
    <w:p w14:paraId="48E6C5B3" w14:textId="31655521"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VAULT_ND_108c6ee1-ac32-476f-a344-4101229e09ee \* MERGEFORMAT </w:instrText>
      </w:r>
      <w:r w:rsidR="007461EE">
        <w:rPr>
          <w:b/>
        </w:rPr>
        <w:fldChar w:fldCharType="separate"/>
      </w:r>
      <w:r w:rsidR="007461EE">
        <w:rPr>
          <w:b/>
        </w:rPr>
        <w:t xml:space="preserve"> </w:t>
      </w:r>
      <w:r w:rsidR="007461EE">
        <w:rPr>
          <w:b/>
        </w:rPr>
        <w:fldChar w:fldCharType="end"/>
      </w:r>
    </w:p>
    <w:p w14:paraId="583B39D2" w14:textId="77777777" w:rsidR="00431916" w:rsidRPr="007E3775" w:rsidRDefault="00431916" w:rsidP="00431916">
      <w:pPr>
        <w:tabs>
          <w:tab w:val="clear" w:pos="567"/>
        </w:tabs>
        <w:spacing w:line="240" w:lineRule="auto"/>
        <w:rPr>
          <w:szCs w:val="22"/>
        </w:rPr>
      </w:pPr>
    </w:p>
    <w:p w14:paraId="7326064D" w14:textId="02EC9CBE" w:rsidR="00431916" w:rsidRPr="003869D5" w:rsidRDefault="00431916" w:rsidP="00431916">
      <w:pPr>
        <w:tabs>
          <w:tab w:val="clear" w:pos="567"/>
        </w:tabs>
        <w:spacing w:line="240" w:lineRule="auto"/>
        <w:rPr>
          <w:szCs w:val="22"/>
        </w:rPr>
      </w:pPr>
      <w:r>
        <w:t>Mounjaro 10 mg injeksjonsvæske, oppløsning i ferdigfylt penn</w:t>
      </w:r>
    </w:p>
    <w:p w14:paraId="14CCB016" w14:textId="77777777" w:rsidR="00431916" w:rsidRPr="007E3775" w:rsidRDefault="00431916" w:rsidP="00431916">
      <w:pPr>
        <w:tabs>
          <w:tab w:val="clear" w:pos="567"/>
        </w:tabs>
        <w:spacing w:line="240" w:lineRule="auto"/>
        <w:rPr>
          <w:szCs w:val="22"/>
        </w:rPr>
      </w:pPr>
    </w:p>
    <w:p w14:paraId="0B8BF611" w14:textId="77777777" w:rsidR="00431916" w:rsidRPr="007E3775" w:rsidRDefault="00431916" w:rsidP="00431916">
      <w:pPr>
        <w:tabs>
          <w:tab w:val="clear" w:pos="567"/>
        </w:tabs>
        <w:spacing w:line="240" w:lineRule="auto"/>
        <w:rPr>
          <w:szCs w:val="22"/>
        </w:rPr>
      </w:pPr>
      <w:r>
        <w:t>tirzepatid</w:t>
      </w:r>
    </w:p>
    <w:p w14:paraId="136B94E3" w14:textId="77777777" w:rsidR="00431916" w:rsidRPr="007E3775" w:rsidRDefault="00431916" w:rsidP="00431916">
      <w:pPr>
        <w:tabs>
          <w:tab w:val="clear" w:pos="567"/>
        </w:tabs>
        <w:spacing w:line="240" w:lineRule="auto"/>
        <w:rPr>
          <w:szCs w:val="22"/>
        </w:rPr>
      </w:pPr>
    </w:p>
    <w:p w14:paraId="213B9079" w14:textId="77777777" w:rsidR="00431916" w:rsidRPr="007E3775" w:rsidRDefault="00431916" w:rsidP="00431916">
      <w:pPr>
        <w:tabs>
          <w:tab w:val="clear" w:pos="567"/>
        </w:tabs>
        <w:spacing w:line="240" w:lineRule="auto"/>
        <w:rPr>
          <w:szCs w:val="22"/>
        </w:rPr>
      </w:pPr>
    </w:p>
    <w:p w14:paraId="05223ACB" w14:textId="4F5B1662"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VAULT_ND_7e17fb80-9b5a-4614-ac91-818f8a5a6288 \* MERGEFORMAT </w:instrText>
      </w:r>
      <w:r w:rsidR="007461EE">
        <w:rPr>
          <w:b/>
        </w:rPr>
        <w:fldChar w:fldCharType="separate"/>
      </w:r>
      <w:r w:rsidR="007461EE">
        <w:rPr>
          <w:b/>
        </w:rPr>
        <w:t xml:space="preserve"> </w:t>
      </w:r>
      <w:r w:rsidR="007461EE">
        <w:rPr>
          <w:b/>
        </w:rPr>
        <w:fldChar w:fldCharType="end"/>
      </w:r>
    </w:p>
    <w:p w14:paraId="0D362024" w14:textId="77777777" w:rsidR="00431916" w:rsidRPr="007E3775" w:rsidRDefault="00431916" w:rsidP="00431916">
      <w:pPr>
        <w:tabs>
          <w:tab w:val="clear" w:pos="567"/>
        </w:tabs>
        <w:spacing w:line="240" w:lineRule="auto"/>
        <w:rPr>
          <w:szCs w:val="22"/>
        </w:rPr>
      </w:pPr>
    </w:p>
    <w:p w14:paraId="707BC6DD" w14:textId="28721B3C" w:rsidR="00431916" w:rsidRPr="003869D5" w:rsidRDefault="00431916" w:rsidP="00431916">
      <w:pPr>
        <w:tabs>
          <w:tab w:val="clear" w:pos="567"/>
        </w:tabs>
        <w:spacing w:line="240" w:lineRule="auto"/>
        <w:rPr>
          <w:szCs w:val="22"/>
        </w:rPr>
      </w:pPr>
      <w:r>
        <w:t>Hver ferdigfylte penn inneholder 10 mg tirzepatid i 0,5 ml oppløsning</w:t>
      </w:r>
      <w:r w:rsidR="00DB43E3">
        <w:t xml:space="preserve"> (20 mg/ml)</w:t>
      </w:r>
      <w:r>
        <w:t>.</w:t>
      </w:r>
    </w:p>
    <w:p w14:paraId="5788F88E" w14:textId="77777777" w:rsidR="00431916" w:rsidRPr="007E3775" w:rsidRDefault="00431916" w:rsidP="00431916">
      <w:pPr>
        <w:tabs>
          <w:tab w:val="clear" w:pos="567"/>
        </w:tabs>
        <w:spacing w:line="240" w:lineRule="auto"/>
        <w:rPr>
          <w:szCs w:val="22"/>
        </w:rPr>
      </w:pPr>
    </w:p>
    <w:p w14:paraId="3CB44B8F" w14:textId="77777777" w:rsidR="00431916" w:rsidRPr="007E3775" w:rsidRDefault="00431916" w:rsidP="00431916">
      <w:pPr>
        <w:tabs>
          <w:tab w:val="clear" w:pos="567"/>
        </w:tabs>
        <w:spacing w:line="240" w:lineRule="auto"/>
        <w:rPr>
          <w:szCs w:val="22"/>
        </w:rPr>
      </w:pPr>
    </w:p>
    <w:p w14:paraId="6BC37CF8" w14:textId="77FDDF2D"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VAULT_ND_3f5d4ef1-3de4-47c5-88c7-bd52cc77de21 \* MERGEFORMAT </w:instrText>
      </w:r>
      <w:r w:rsidR="007461EE">
        <w:rPr>
          <w:b/>
        </w:rPr>
        <w:fldChar w:fldCharType="separate"/>
      </w:r>
      <w:r w:rsidR="007461EE">
        <w:rPr>
          <w:b/>
        </w:rPr>
        <w:t xml:space="preserve"> </w:t>
      </w:r>
      <w:r w:rsidR="007461EE">
        <w:rPr>
          <w:b/>
        </w:rPr>
        <w:fldChar w:fldCharType="end"/>
      </w:r>
    </w:p>
    <w:p w14:paraId="459E35FF" w14:textId="77777777" w:rsidR="00431916" w:rsidRPr="007E3775" w:rsidRDefault="00431916" w:rsidP="00431916">
      <w:pPr>
        <w:tabs>
          <w:tab w:val="clear" w:pos="567"/>
        </w:tabs>
        <w:spacing w:line="240" w:lineRule="auto"/>
        <w:rPr>
          <w:i/>
          <w:szCs w:val="22"/>
        </w:rPr>
      </w:pPr>
    </w:p>
    <w:p w14:paraId="618A53DF" w14:textId="7546546A" w:rsidR="00431916" w:rsidRPr="007E3775" w:rsidRDefault="00431916" w:rsidP="00431916">
      <w:pPr>
        <w:spacing w:line="240" w:lineRule="auto"/>
        <w:rPr>
          <w:szCs w:val="22"/>
        </w:rPr>
      </w:pPr>
      <w:r>
        <w:t xml:space="preserve">Hjelpestoffer: </w:t>
      </w:r>
      <w:r w:rsidR="004C5093"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4C5093" w:rsidRPr="00BA5725">
        <w:rPr>
          <w:szCs w:val="22"/>
          <w:highlight w:val="lightGray"/>
        </w:rPr>
        <w:t xml:space="preserve"> </w:t>
      </w:r>
      <w:r w:rsidR="004C5093" w:rsidRPr="00BA5725">
        <w:rPr>
          <w:highlight w:val="lightGray"/>
        </w:rPr>
        <w:t>(</w:t>
      </w:r>
      <w:r w:rsidR="004C5093">
        <w:t>E339</w:t>
      </w:r>
      <w:r w:rsidR="004C5093"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12C082DB" w14:textId="77777777" w:rsidR="00431916" w:rsidRPr="007E3775" w:rsidRDefault="00431916" w:rsidP="00431916">
      <w:pPr>
        <w:tabs>
          <w:tab w:val="clear" w:pos="567"/>
        </w:tabs>
        <w:spacing w:line="240" w:lineRule="auto"/>
        <w:rPr>
          <w:szCs w:val="22"/>
        </w:rPr>
      </w:pPr>
    </w:p>
    <w:p w14:paraId="7E68D429" w14:textId="77777777" w:rsidR="00431916" w:rsidRPr="007E3775" w:rsidRDefault="00431916" w:rsidP="00431916">
      <w:pPr>
        <w:tabs>
          <w:tab w:val="clear" w:pos="567"/>
        </w:tabs>
        <w:spacing w:line="240" w:lineRule="auto"/>
        <w:rPr>
          <w:szCs w:val="22"/>
        </w:rPr>
      </w:pPr>
    </w:p>
    <w:p w14:paraId="16A02979" w14:textId="415269E5"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VAULT_ND_96407f3b-4be8-44ed-863c-f665c5b208e0 \* MERGEFORMAT </w:instrText>
      </w:r>
      <w:r w:rsidR="007461EE">
        <w:rPr>
          <w:b/>
        </w:rPr>
        <w:fldChar w:fldCharType="separate"/>
      </w:r>
      <w:r w:rsidR="007461EE">
        <w:rPr>
          <w:b/>
        </w:rPr>
        <w:t xml:space="preserve"> </w:t>
      </w:r>
      <w:r w:rsidR="007461EE">
        <w:rPr>
          <w:b/>
        </w:rPr>
        <w:fldChar w:fldCharType="end"/>
      </w:r>
    </w:p>
    <w:p w14:paraId="1963D51C" w14:textId="77777777" w:rsidR="00431916" w:rsidRPr="007E3775" w:rsidRDefault="00431916" w:rsidP="00431916">
      <w:pPr>
        <w:tabs>
          <w:tab w:val="clear" w:pos="567"/>
        </w:tabs>
        <w:spacing w:line="240" w:lineRule="auto"/>
        <w:rPr>
          <w:i/>
          <w:szCs w:val="22"/>
        </w:rPr>
      </w:pPr>
    </w:p>
    <w:p w14:paraId="25F357F5" w14:textId="5F946EB4" w:rsidR="00431916" w:rsidRPr="007E3775" w:rsidRDefault="00431916" w:rsidP="00431916">
      <w:pPr>
        <w:spacing w:line="240" w:lineRule="auto"/>
        <w:rPr>
          <w:szCs w:val="22"/>
        </w:rPr>
      </w:pPr>
      <w:r>
        <w:rPr>
          <w:highlight w:val="lightGray"/>
        </w:rPr>
        <w:t>Injeksjonsvæske, oppløsning</w:t>
      </w:r>
    </w:p>
    <w:p w14:paraId="0382221B" w14:textId="77777777" w:rsidR="00431916" w:rsidRPr="007E3775" w:rsidRDefault="00431916" w:rsidP="00431916">
      <w:pPr>
        <w:spacing w:line="240" w:lineRule="auto"/>
        <w:rPr>
          <w:szCs w:val="22"/>
        </w:rPr>
      </w:pPr>
    </w:p>
    <w:p w14:paraId="32631FF4" w14:textId="65B63F3B" w:rsidR="00431916" w:rsidRPr="007E3775" w:rsidRDefault="00431916" w:rsidP="00431916">
      <w:pPr>
        <w:spacing w:line="240" w:lineRule="auto"/>
        <w:rPr>
          <w:szCs w:val="22"/>
        </w:rPr>
      </w:pPr>
      <w:r>
        <w:t>Multipakning: 12</w:t>
      </w:r>
      <w:r w:rsidR="00F50617">
        <w:t> </w:t>
      </w:r>
      <w:r>
        <w:t>(3</w:t>
      </w:r>
      <w:r w:rsidR="00F50617">
        <w:t> </w:t>
      </w:r>
      <w:r>
        <w:t>pakninger med 4)</w:t>
      </w:r>
      <w:r w:rsidR="00F50617">
        <w:t> </w:t>
      </w:r>
      <w:r>
        <w:t>ferdigfylte penner.</w:t>
      </w:r>
    </w:p>
    <w:p w14:paraId="1FCDABAF" w14:textId="77777777" w:rsidR="00431916" w:rsidRPr="007E3775" w:rsidRDefault="00431916" w:rsidP="00431916">
      <w:pPr>
        <w:tabs>
          <w:tab w:val="clear" w:pos="567"/>
        </w:tabs>
        <w:spacing w:line="240" w:lineRule="auto"/>
        <w:rPr>
          <w:szCs w:val="22"/>
        </w:rPr>
      </w:pPr>
    </w:p>
    <w:p w14:paraId="30401C76" w14:textId="77777777" w:rsidR="00431916" w:rsidRPr="007E3775" w:rsidRDefault="00431916" w:rsidP="00431916">
      <w:pPr>
        <w:tabs>
          <w:tab w:val="clear" w:pos="567"/>
        </w:tabs>
        <w:spacing w:line="240" w:lineRule="auto"/>
        <w:rPr>
          <w:szCs w:val="22"/>
        </w:rPr>
      </w:pPr>
    </w:p>
    <w:p w14:paraId="2690A413" w14:textId="30FB1250"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VAULT_ND_50a3606c-f076-41b1-835a-58c292c3ef36 \* MERGEFORMAT </w:instrText>
      </w:r>
      <w:r w:rsidR="007461EE">
        <w:rPr>
          <w:b/>
        </w:rPr>
        <w:fldChar w:fldCharType="separate"/>
      </w:r>
      <w:r w:rsidR="007461EE">
        <w:rPr>
          <w:b/>
        </w:rPr>
        <w:t xml:space="preserve"> </w:t>
      </w:r>
      <w:r w:rsidR="007461EE">
        <w:rPr>
          <w:b/>
        </w:rPr>
        <w:fldChar w:fldCharType="end"/>
      </w:r>
    </w:p>
    <w:p w14:paraId="15F33224" w14:textId="77777777" w:rsidR="00431916" w:rsidRPr="007E3775" w:rsidRDefault="00431916" w:rsidP="00431916">
      <w:pPr>
        <w:tabs>
          <w:tab w:val="clear" w:pos="567"/>
        </w:tabs>
        <w:spacing w:line="240" w:lineRule="auto"/>
        <w:rPr>
          <w:i/>
          <w:szCs w:val="22"/>
        </w:rPr>
      </w:pPr>
    </w:p>
    <w:p w14:paraId="2DD73C43" w14:textId="5676DD5F" w:rsidR="00431916" w:rsidRPr="007E3775" w:rsidRDefault="00431916" w:rsidP="00431916">
      <w:pPr>
        <w:tabs>
          <w:tab w:val="clear" w:pos="567"/>
        </w:tabs>
        <w:spacing w:line="240" w:lineRule="auto"/>
        <w:rPr>
          <w:szCs w:val="22"/>
        </w:rPr>
      </w:pPr>
      <w:r>
        <w:t>Kun til engangsbruk</w:t>
      </w:r>
    </w:p>
    <w:p w14:paraId="352F9E1F" w14:textId="3C2ACB2F" w:rsidR="00431916" w:rsidRPr="007E3775" w:rsidRDefault="002466C3" w:rsidP="00431916">
      <w:pPr>
        <w:tabs>
          <w:tab w:val="clear" w:pos="567"/>
        </w:tabs>
        <w:spacing w:line="240" w:lineRule="auto"/>
        <w:rPr>
          <w:szCs w:val="22"/>
        </w:rPr>
      </w:pPr>
      <w:r>
        <w:t>Én gang ukentlig</w:t>
      </w:r>
    </w:p>
    <w:p w14:paraId="7ED1E58C" w14:textId="77777777" w:rsidR="00431916" w:rsidRPr="007E3775" w:rsidRDefault="00431916" w:rsidP="00431916">
      <w:pPr>
        <w:tabs>
          <w:tab w:val="clear" w:pos="567"/>
        </w:tabs>
        <w:spacing w:line="240" w:lineRule="auto"/>
        <w:rPr>
          <w:szCs w:val="22"/>
        </w:rPr>
      </w:pPr>
      <w:r w:rsidRPr="00141CED">
        <w:t>Les pakningsvedlegget før bruk.</w:t>
      </w:r>
    </w:p>
    <w:p w14:paraId="55602757" w14:textId="552A1596" w:rsidR="00431916" w:rsidRPr="007E3775" w:rsidRDefault="006D35F7" w:rsidP="00431916">
      <w:pPr>
        <w:tabs>
          <w:tab w:val="clear" w:pos="567"/>
          <w:tab w:val="left" w:pos="0"/>
        </w:tabs>
        <w:autoSpaceDE w:val="0"/>
        <w:autoSpaceDN w:val="0"/>
        <w:adjustRightInd w:val="0"/>
        <w:spacing w:line="240" w:lineRule="auto"/>
        <w:rPr>
          <w:szCs w:val="22"/>
        </w:rPr>
      </w:pPr>
      <w:r>
        <w:t>Til subkutan bruk</w:t>
      </w:r>
    </w:p>
    <w:p w14:paraId="64D21BA1"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6B7AE652"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64E2DB23" w14:textId="6871A859"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VAULT_ND_2d56997c-e9e4-4f58-ae63-5f0c415963dc \* MERGEFORMAT </w:instrText>
      </w:r>
      <w:r w:rsidR="007461EE">
        <w:rPr>
          <w:b/>
        </w:rPr>
        <w:fldChar w:fldCharType="separate"/>
      </w:r>
      <w:r w:rsidR="007461EE">
        <w:rPr>
          <w:b/>
        </w:rPr>
        <w:t xml:space="preserve"> </w:t>
      </w:r>
      <w:r w:rsidR="007461EE">
        <w:rPr>
          <w:b/>
        </w:rPr>
        <w:fldChar w:fldCharType="end"/>
      </w:r>
    </w:p>
    <w:p w14:paraId="6DFDB796" w14:textId="77777777" w:rsidR="00431916" w:rsidRPr="007E3775" w:rsidRDefault="00431916" w:rsidP="00431916">
      <w:pPr>
        <w:keepNext/>
        <w:tabs>
          <w:tab w:val="clear" w:pos="567"/>
        </w:tabs>
        <w:spacing w:line="240" w:lineRule="auto"/>
        <w:rPr>
          <w:szCs w:val="22"/>
        </w:rPr>
      </w:pPr>
    </w:p>
    <w:p w14:paraId="3978E895" w14:textId="4A0592FB" w:rsidR="00431916" w:rsidRPr="007E3775" w:rsidRDefault="00431916" w:rsidP="00431916">
      <w:pPr>
        <w:keepNext/>
        <w:tabs>
          <w:tab w:val="clear" w:pos="567"/>
        </w:tabs>
        <w:spacing w:line="240" w:lineRule="auto"/>
        <w:outlineLvl w:val="0"/>
        <w:rPr>
          <w:szCs w:val="22"/>
        </w:rPr>
      </w:pPr>
      <w:r>
        <w:t>Oppbevares utilgjengelig for barn.</w:t>
      </w:r>
      <w:fldSimple w:instr=" DOCVARIABLE vault_nd_c996e63c-a21f-4ba2-a1da-3638a1c72179 \* MERGEFORMAT ">
        <w:r w:rsidR="007461EE">
          <w:t xml:space="preserve"> </w:t>
        </w:r>
      </w:fldSimple>
    </w:p>
    <w:p w14:paraId="6E7F75F7" w14:textId="77777777" w:rsidR="00431916" w:rsidRPr="007E3775" w:rsidRDefault="00431916" w:rsidP="00431916">
      <w:pPr>
        <w:tabs>
          <w:tab w:val="clear" w:pos="567"/>
        </w:tabs>
        <w:spacing w:line="240" w:lineRule="auto"/>
        <w:rPr>
          <w:szCs w:val="22"/>
        </w:rPr>
      </w:pPr>
    </w:p>
    <w:p w14:paraId="2ADD7CC4" w14:textId="77777777" w:rsidR="00431916" w:rsidRPr="007E3775" w:rsidRDefault="00431916" w:rsidP="00431916">
      <w:pPr>
        <w:tabs>
          <w:tab w:val="clear" w:pos="567"/>
        </w:tabs>
        <w:spacing w:line="240" w:lineRule="auto"/>
        <w:rPr>
          <w:szCs w:val="22"/>
        </w:rPr>
      </w:pPr>
    </w:p>
    <w:p w14:paraId="0E0844BF" w14:textId="45A9969F"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VAULT_ND_ec401402-6806-4587-a6c8-e9765b19f456 \* MERGEFORMAT </w:instrText>
      </w:r>
      <w:r w:rsidR="007461EE">
        <w:rPr>
          <w:b/>
        </w:rPr>
        <w:fldChar w:fldCharType="separate"/>
      </w:r>
      <w:r w:rsidR="007461EE">
        <w:rPr>
          <w:b/>
        </w:rPr>
        <w:t xml:space="preserve"> </w:t>
      </w:r>
      <w:r w:rsidR="007461EE">
        <w:rPr>
          <w:b/>
        </w:rPr>
        <w:fldChar w:fldCharType="end"/>
      </w:r>
    </w:p>
    <w:p w14:paraId="6E42092F" w14:textId="77777777" w:rsidR="00431916" w:rsidRPr="007E3775" w:rsidRDefault="00431916" w:rsidP="00431916">
      <w:pPr>
        <w:tabs>
          <w:tab w:val="clear" w:pos="567"/>
        </w:tabs>
        <w:spacing w:line="240" w:lineRule="auto"/>
        <w:rPr>
          <w:szCs w:val="22"/>
        </w:rPr>
      </w:pPr>
    </w:p>
    <w:p w14:paraId="766739F2" w14:textId="77777777" w:rsidR="00431916" w:rsidRPr="007E3775" w:rsidRDefault="00431916" w:rsidP="00431916">
      <w:pPr>
        <w:tabs>
          <w:tab w:val="clear" w:pos="567"/>
          <w:tab w:val="left" w:pos="749"/>
        </w:tabs>
        <w:spacing w:line="240" w:lineRule="auto"/>
        <w:rPr>
          <w:szCs w:val="22"/>
        </w:rPr>
      </w:pPr>
    </w:p>
    <w:p w14:paraId="7126EC14" w14:textId="54FBC832"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VAULT_ND_73a27e5c-5f73-464c-a35f-41723e4526da \* MERGEFORMAT </w:instrText>
      </w:r>
      <w:r w:rsidR="007461EE">
        <w:rPr>
          <w:b/>
        </w:rPr>
        <w:fldChar w:fldCharType="separate"/>
      </w:r>
      <w:r w:rsidR="007461EE">
        <w:rPr>
          <w:b/>
        </w:rPr>
        <w:t xml:space="preserve"> </w:t>
      </w:r>
      <w:r w:rsidR="007461EE">
        <w:rPr>
          <w:b/>
        </w:rPr>
        <w:fldChar w:fldCharType="end"/>
      </w:r>
    </w:p>
    <w:p w14:paraId="7D3B9C25" w14:textId="77777777" w:rsidR="00431916" w:rsidRPr="007E3775" w:rsidRDefault="00431916" w:rsidP="00431916">
      <w:pPr>
        <w:tabs>
          <w:tab w:val="clear" w:pos="567"/>
        </w:tabs>
        <w:spacing w:line="240" w:lineRule="auto"/>
        <w:rPr>
          <w:i/>
          <w:szCs w:val="22"/>
        </w:rPr>
      </w:pPr>
    </w:p>
    <w:p w14:paraId="72E23265" w14:textId="77777777" w:rsidR="00431916" w:rsidRPr="007E3775" w:rsidRDefault="00431916" w:rsidP="00431916">
      <w:pPr>
        <w:tabs>
          <w:tab w:val="clear" w:pos="567"/>
        </w:tabs>
        <w:spacing w:line="240" w:lineRule="auto"/>
        <w:rPr>
          <w:szCs w:val="22"/>
        </w:rPr>
      </w:pPr>
      <w:r>
        <w:t>EXP</w:t>
      </w:r>
    </w:p>
    <w:p w14:paraId="6AB44FBD" w14:textId="48691D80" w:rsidR="00431916" w:rsidRDefault="00431916" w:rsidP="00431916">
      <w:pPr>
        <w:tabs>
          <w:tab w:val="clear" w:pos="567"/>
        </w:tabs>
        <w:spacing w:line="240" w:lineRule="auto"/>
        <w:rPr>
          <w:szCs w:val="22"/>
        </w:rPr>
      </w:pPr>
    </w:p>
    <w:p w14:paraId="2FC2DE27" w14:textId="77777777" w:rsidR="00FF0B1A" w:rsidRDefault="00FF0B1A" w:rsidP="00431916">
      <w:pPr>
        <w:tabs>
          <w:tab w:val="clear" w:pos="567"/>
        </w:tabs>
        <w:spacing w:line="240" w:lineRule="auto"/>
        <w:rPr>
          <w:szCs w:val="22"/>
        </w:rPr>
      </w:pPr>
    </w:p>
    <w:p w14:paraId="2263FA07" w14:textId="53C6D611" w:rsidR="00FF0B1A" w:rsidRDefault="00FF0B1A">
      <w:pPr>
        <w:tabs>
          <w:tab w:val="clear" w:pos="567"/>
        </w:tabs>
        <w:spacing w:line="240" w:lineRule="auto"/>
        <w:rPr>
          <w:szCs w:val="22"/>
        </w:rPr>
      </w:pPr>
      <w:r>
        <w:rPr>
          <w:szCs w:val="22"/>
        </w:rPr>
        <w:br w:type="page"/>
      </w:r>
    </w:p>
    <w:p w14:paraId="707B9563" w14:textId="49539D1E"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VAULT_ND_96a4373e-e427-465e-8bf2-750e898403dc \* MERGEFORMAT </w:instrText>
      </w:r>
      <w:r w:rsidR="007461EE">
        <w:rPr>
          <w:b/>
        </w:rPr>
        <w:fldChar w:fldCharType="separate"/>
      </w:r>
      <w:r w:rsidR="007461EE">
        <w:rPr>
          <w:b/>
        </w:rPr>
        <w:t xml:space="preserve"> </w:t>
      </w:r>
      <w:r w:rsidR="007461EE">
        <w:rPr>
          <w:b/>
        </w:rPr>
        <w:fldChar w:fldCharType="end"/>
      </w:r>
    </w:p>
    <w:p w14:paraId="501EF5AB" w14:textId="77777777" w:rsidR="00431916" w:rsidRPr="007E3775" w:rsidRDefault="00431916" w:rsidP="00431916">
      <w:pPr>
        <w:tabs>
          <w:tab w:val="clear" w:pos="567"/>
        </w:tabs>
        <w:spacing w:line="240" w:lineRule="auto"/>
        <w:rPr>
          <w:i/>
          <w:szCs w:val="22"/>
        </w:rPr>
      </w:pPr>
    </w:p>
    <w:p w14:paraId="4EC380F4" w14:textId="77777777" w:rsidR="00431916" w:rsidRPr="007E3775" w:rsidRDefault="00431916" w:rsidP="00431916">
      <w:pPr>
        <w:spacing w:line="240" w:lineRule="auto"/>
        <w:rPr>
          <w:szCs w:val="22"/>
        </w:rPr>
      </w:pPr>
      <w:r>
        <w:t>Oppbevares i kjøleskap.</w:t>
      </w:r>
    </w:p>
    <w:p w14:paraId="3D36F6B2" w14:textId="26216104" w:rsidR="00431916" w:rsidRPr="007E3775" w:rsidRDefault="00431916" w:rsidP="00431916">
      <w:pPr>
        <w:spacing w:line="240" w:lineRule="auto"/>
        <w:rPr>
          <w:szCs w:val="22"/>
        </w:rPr>
      </w:pPr>
      <w:r>
        <w:t xml:space="preserve">Kan oppbevares utenfor kjøleskap </w:t>
      </w:r>
      <w:r w:rsidR="00E77DAD">
        <w:t>under</w:t>
      </w:r>
      <w:r>
        <w:t xml:space="preserve"> 30 ºC i inntil 21</w:t>
      </w:r>
      <w:r w:rsidR="007C03C9">
        <w:t> </w:t>
      </w:r>
      <w:r>
        <w:t>dager.</w:t>
      </w:r>
    </w:p>
    <w:p w14:paraId="00A2CD48" w14:textId="77777777" w:rsidR="00431916" w:rsidRPr="007E3775" w:rsidRDefault="00431916" w:rsidP="00431916">
      <w:pPr>
        <w:spacing w:line="240" w:lineRule="auto"/>
        <w:rPr>
          <w:szCs w:val="22"/>
        </w:rPr>
      </w:pPr>
      <w:r>
        <w:t>Skal ikke fryses.</w:t>
      </w:r>
    </w:p>
    <w:p w14:paraId="00A9E2A1" w14:textId="7663305A" w:rsidR="00431916" w:rsidRPr="007E3775" w:rsidRDefault="00431916" w:rsidP="00431916">
      <w:pPr>
        <w:tabs>
          <w:tab w:val="clear" w:pos="567"/>
        </w:tabs>
        <w:spacing w:line="240" w:lineRule="auto"/>
        <w:ind w:left="567" w:hanging="567"/>
        <w:rPr>
          <w:szCs w:val="22"/>
        </w:rPr>
      </w:pPr>
      <w:r>
        <w:t xml:space="preserve">Oppbevares i </w:t>
      </w:r>
      <w:r w:rsidR="00E4511A">
        <w:t>originalpakningen</w:t>
      </w:r>
      <w:r>
        <w:t xml:space="preserve"> for å beskytte mot lys.</w:t>
      </w:r>
    </w:p>
    <w:p w14:paraId="1067F90F" w14:textId="77777777" w:rsidR="00431916" w:rsidRPr="007E3775" w:rsidRDefault="00431916" w:rsidP="00431916">
      <w:pPr>
        <w:tabs>
          <w:tab w:val="clear" w:pos="567"/>
        </w:tabs>
        <w:spacing w:line="240" w:lineRule="auto"/>
        <w:ind w:left="567" w:hanging="567"/>
        <w:rPr>
          <w:szCs w:val="22"/>
        </w:rPr>
      </w:pPr>
    </w:p>
    <w:p w14:paraId="7FCA66C2" w14:textId="77777777" w:rsidR="00431916" w:rsidRPr="007E3775" w:rsidRDefault="00431916" w:rsidP="00431916">
      <w:pPr>
        <w:tabs>
          <w:tab w:val="clear" w:pos="567"/>
        </w:tabs>
        <w:spacing w:line="240" w:lineRule="auto"/>
        <w:ind w:left="567" w:hanging="567"/>
        <w:rPr>
          <w:szCs w:val="22"/>
        </w:rPr>
      </w:pPr>
    </w:p>
    <w:p w14:paraId="12D51BC6" w14:textId="38B62A95"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VAULT_ND_588c3b4f-0eb4-4ac3-aec8-9f85b835ad5a \* MERGEFORMAT </w:instrText>
      </w:r>
      <w:r w:rsidR="007461EE">
        <w:rPr>
          <w:b/>
        </w:rPr>
        <w:fldChar w:fldCharType="separate"/>
      </w:r>
      <w:r w:rsidR="007461EE">
        <w:rPr>
          <w:b/>
        </w:rPr>
        <w:t xml:space="preserve"> </w:t>
      </w:r>
      <w:r w:rsidR="007461EE">
        <w:rPr>
          <w:b/>
        </w:rPr>
        <w:fldChar w:fldCharType="end"/>
      </w:r>
    </w:p>
    <w:p w14:paraId="14973D65" w14:textId="77777777" w:rsidR="00431916" w:rsidRPr="007E3775" w:rsidRDefault="00431916" w:rsidP="00431916">
      <w:pPr>
        <w:tabs>
          <w:tab w:val="clear" w:pos="567"/>
        </w:tabs>
        <w:spacing w:line="240" w:lineRule="auto"/>
        <w:rPr>
          <w:i/>
          <w:szCs w:val="22"/>
        </w:rPr>
      </w:pPr>
    </w:p>
    <w:p w14:paraId="091B0397" w14:textId="77777777" w:rsidR="00431916" w:rsidRPr="007E3775" w:rsidRDefault="00431916" w:rsidP="00431916">
      <w:pPr>
        <w:tabs>
          <w:tab w:val="clear" w:pos="567"/>
        </w:tabs>
        <w:spacing w:line="240" w:lineRule="auto"/>
        <w:rPr>
          <w:szCs w:val="22"/>
        </w:rPr>
      </w:pPr>
    </w:p>
    <w:p w14:paraId="6C657EA9" w14:textId="0260A194"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VAULT_ND_b73864ab-b51d-46fb-b43c-74781461e248 \* MERGEFORMAT </w:instrText>
      </w:r>
      <w:r w:rsidR="007461EE">
        <w:rPr>
          <w:b/>
        </w:rPr>
        <w:fldChar w:fldCharType="separate"/>
      </w:r>
      <w:r w:rsidR="007461EE">
        <w:rPr>
          <w:b/>
        </w:rPr>
        <w:t xml:space="preserve"> </w:t>
      </w:r>
      <w:r w:rsidR="007461EE">
        <w:rPr>
          <w:b/>
        </w:rPr>
        <w:fldChar w:fldCharType="end"/>
      </w:r>
    </w:p>
    <w:p w14:paraId="0CB90C30" w14:textId="77777777" w:rsidR="00431916" w:rsidRPr="007E3775" w:rsidRDefault="00431916" w:rsidP="00431916">
      <w:pPr>
        <w:tabs>
          <w:tab w:val="clear" w:pos="567"/>
        </w:tabs>
        <w:spacing w:line="240" w:lineRule="auto"/>
        <w:rPr>
          <w:i/>
          <w:szCs w:val="22"/>
        </w:rPr>
      </w:pPr>
    </w:p>
    <w:p w14:paraId="32154B68" w14:textId="0D0B649A" w:rsidR="00431916" w:rsidRPr="007E3775" w:rsidRDefault="00431916" w:rsidP="00431916">
      <w:pPr>
        <w:pStyle w:val="Default"/>
        <w:jc w:val="both"/>
        <w:rPr>
          <w:color w:val="auto"/>
          <w:sz w:val="22"/>
          <w:szCs w:val="22"/>
        </w:rPr>
      </w:pPr>
      <w:r>
        <w:rPr>
          <w:color w:val="auto"/>
          <w:sz w:val="22"/>
        </w:rPr>
        <w:t>Eli Lilly Nederland B.V.</w:t>
      </w:r>
    </w:p>
    <w:p w14:paraId="75FA9092" w14:textId="7D560227" w:rsidR="00431916" w:rsidRPr="007E3775" w:rsidRDefault="005113F9" w:rsidP="00431916">
      <w:pPr>
        <w:tabs>
          <w:tab w:val="clear" w:pos="567"/>
        </w:tabs>
        <w:spacing w:line="240" w:lineRule="auto"/>
        <w:rPr>
          <w:szCs w:val="22"/>
        </w:rPr>
      </w:pPr>
      <w:r>
        <w:rPr>
          <w:szCs w:val="22"/>
          <w:lang w:eastAsia="en-GB"/>
        </w:rPr>
        <w:t>Orteliuslaan 1000</w:t>
      </w:r>
      <w:r w:rsidR="00431916">
        <w:t>, 3528 B</w:t>
      </w:r>
      <w:r>
        <w:t>D</w:t>
      </w:r>
      <w:r w:rsidR="00431916">
        <w:t xml:space="preserve"> Utrecht</w:t>
      </w:r>
    </w:p>
    <w:p w14:paraId="28892F4C" w14:textId="77777777" w:rsidR="00431916" w:rsidRPr="007E3775" w:rsidRDefault="00431916" w:rsidP="00431916">
      <w:pPr>
        <w:tabs>
          <w:tab w:val="clear" w:pos="567"/>
        </w:tabs>
        <w:spacing w:line="240" w:lineRule="auto"/>
        <w:rPr>
          <w:szCs w:val="22"/>
        </w:rPr>
      </w:pPr>
      <w:r>
        <w:t>Nederland</w:t>
      </w:r>
    </w:p>
    <w:p w14:paraId="31E82CA2" w14:textId="77777777" w:rsidR="00431916" w:rsidRPr="007E3775" w:rsidRDefault="00431916" w:rsidP="00431916">
      <w:pPr>
        <w:tabs>
          <w:tab w:val="clear" w:pos="567"/>
        </w:tabs>
        <w:spacing w:line="240" w:lineRule="auto"/>
        <w:rPr>
          <w:szCs w:val="22"/>
        </w:rPr>
      </w:pPr>
    </w:p>
    <w:p w14:paraId="33051B45" w14:textId="77777777" w:rsidR="00431916" w:rsidRPr="007E3775" w:rsidRDefault="00431916" w:rsidP="00431916">
      <w:pPr>
        <w:tabs>
          <w:tab w:val="clear" w:pos="567"/>
        </w:tabs>
        <w:spacing w:line="240" w:lineRule="auto"/>
        <w:rPr>
          <w:szCs w:val="22"/>
        </w:rPr>
      </w:pPr>
    </w:p>
    <w:p w14:paraId="65F3E66E" w14:textId="2B1AB7CB"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VAULT_ND_85ac1542-2bca-4305-9a6c-382e557b080c \* MERGEFORMAT </w:instrText>
      </w:r>
      <w:r w:rsidR="007461EE">
        <w:rPr>
          <w:b/>
        </w:rPr>
        <w:fldChar w:fldCharType="separate"/>
      </w:r>
      <w:r w:rsidR="007461EE">
        <w:rPr>
          <w:b/>
        </w:rPr>
        <w:t xml:space="preserve"> </w:t>
      </w:r>
      <w:r w:rsidR="007461EE">
        <w:rPr>
          <w:b/>
        </w:rPr>
        <w:fldChar w:fldCharType="end"/>
      </w:r>
    </w:p>
    <w:p w14:paraId="58DBE4EC" w14:textId="77777777" w:rsidR="00431916" w:rsidRPr="007E3775" w:rsidRDefault="00431916" w:rsidP="00431916">
      <w:pPr>
        <w:tabs>
          <w:tab w:val="clear" w:pos="567"/>
        </w:tabs>
        <w:spacing w:line="240" w:lineRule="auto"/>
        <w:rPr>
          <w:szCs w:val="22"/>
        </w:rPr>
      </w:pPr>
    </w:p>
    <w:p w14:paraId="06EA1F35" w14:textId="1A35ABD2" w:rsidR="00431916" w:rsidRPr="007E3775" w:rsidRDefault="00E41104" w:rsidP="00431916">
      <w:pPr>
        <w:tabs>
          <w:tab w:val="clear" w:pos="567"/>
        </w:tabs>
        <w:spacing w:line="240" w:lineRule="auto"/>
        <w:outlineLvl w:val="0"/>
      </w:pPr>
      <w:r>
        <w:t>EU/1/22/1685</w:t>
      </w:r>
      <w:r w:rsidR="00431916">
        <w:t>/012</w:t>
      </w:r>
      <w:r w:rsidR="00FC616F">
        <w:fldChar w:fldCharType="begin"/>
      </w:r>
      <w:r w:rsidR="00FC616F">
        <w:instrText xml:space="preserve"> DOCVARIABLE VAULT_ND_6570e0cf-f7e6-4dbc-b21f-b89b13220049 \* MERGEFORMAT </w:instrText>
      </w:r>
      <w:r w:rsidR="00FC616F">
        <w:fldChar w:fldCharType="separate"/>
      </w:r>
      <w:r w:rsidR="007461EE">
        <w:t xml:space="preserve"> </w:t>
      </w:r>
      <w:r w:rsidR="00FC616F">
        <w:fldChar w:fldCharType="end"/>
      </w:r>
    </w:p>
    <w:p w14:paraId="5EBBF630" w14:textId="77777777" w:rsidR="00431916" w:rsidRPr="007E3775" w:rsidRDefault="00431916" w:rsidP="00431916">
      <w:pPr>
        <w:tabs>
          <w:tab w:val="clear" w:pos="567"/>
        </w:tabs>
        <w:spacing w:line="240" w:lineRule="auto"/>
        <w:outlineLvl w:val="0"/>
      </w:pPr>
    </w:p>
    <w:p w14:paraId="6BE089A5" w14:textId="77777777" w:rsidR="00431916" w:rsidRPr="007E3775" w:rsidRDefault="00431916" w:rsidP="00431916">
      <w:pPr>
        <w:tabs>
          <w:tab w:val="clear" w:pos="567"/>
        </w:tabs>
        <w:spacing w:line="240" w:lineRule="auto"/>
      </w:pPr>
    </w:p>
    <w:p w14:paraId="200D6299" w14:textId="55367D01"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VAULT_ND_74a50496-29cc-48d3-9a00-c40f7de9df89 \* MERGEFORMAT </w:instrText>
      </w:r>
      <w:r w:rsidR="007461EE">
        <w:rPr>
          <w:b/>
        </w:rPr>
        <w:fldChar w:fldCharType="separate"/>
      </w:r>
      <w:r w:rsidR="007461EE">
        <w:rPr>
          <w:b/>
        </w:rPr>
        <w:t xml:space="preserve"> </w:t>
      </w:r>
      <w:r w:rsidR="007461EE">
        <w:rPr>
          <w:b/>
        </w:rPr>
        <w:fldChar w:fldCharType="end"/>
      </w:r>
    </w:p>
    <w:p w14:paraId="3C8C5189" w14:textId="77777777" w:rsidR="00431916" w:rsidRPr="007E3775" w:rsidRDefault="00431916" w:rsidP="00431916">
      <w:pPr>
        <w:tabs>
          <w:tab w:val="clear" w:pos="567"/>
        </w:tabs>
        <w:spacing w:line="240" w:lineRule="auto"/>
        <w:rPr>
          <w:szCs w:val="22"/>
        </w:rPr>
      </w:pPr>
    </w:p>
    <w:p w14:paraId="6E20D952" w14:textId="77777777" w:rsidR="00431916" w:rsidRPr="007E3775" w:rsidRDefault="00431916" w:rsidP="00431916">
      <w:pPr>
        <w:tabs>
          <w:tab w:val="clear" w:pos="567"/>
        </w:tabs>
        <w:spacing w:line="240" w:lineRule="auto"/>
        <w:rPr>
          <w:szCs w:val="22"/>
        </w:rPr>
      </w:pPr>
      <w:r>
        <w:t>Lot</w:t>
      </w:r>
    </w:p>
    <w:p w14:paraId="7D3E15D9" w14:textId="77777777" w:rsidR="00431916" w:rsidRPr="007E3775" w:rsidRDefault="00431916" w:rsidP="00431916">
      <w:pPr>
        <w:tabs>
          <w:tab w:val="clear" w:pos="567"/>
        </w:tabs>
        <w:spacing w:line="240" w:lineRule="auto"/>
        <w:rPr>
          <w:szCs w:val="22"/>
        </w:rPr>
      </w:pPr>
    </w:p>
    <w:p w14:paraId="51D917CC" w14:textId="77777777" w:rsidR="00431916" w:rsidRPr="007E3775" w:rsidRDefault="00431916" w:rsidP="00431916">
      <w:pPr>
        <w:tabs>
          <w:tab w:val="clear" w:pos="567"/>
        </w:tabs>
        <w:spacing w:line="240" w:lineRule="auto"/>
        <w:rPr>
          <w:szCs w:val="22"/>
        </w:rPr>
      </w:pPr>
    </w:p>
    <w:p w14:paraId="1FDF5796" w14:textId="7CBD7FE3" w:rsidR="00431916" w:rsidRPr="007E3775" w:rsidRDefault="00431916" w:rsidP="00681328">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VAULT_ND_20c5b825-237f-499c-bbba-f55e5e53e482 \* MERGEFORMAT </w:instrText>
      </w:r>
      <w:r w:rsidR="007461EE">
        <w:rPr>
          <w:b/>
        </w:rPr>
        <w:fldChar w:fldCharType="separate"/>
      </w:r>
      <w:r w:rsidR="007461EE">
        <w:rPr>
          <w:b/>
        </w:rPr>
        <w:t xml:space="preserve"> </w:t>
      </w:r>
      <w:r w:rsidR="007461EE">
        <w:rPr>
          <w:b/>
        </w:rPr>
        <w:fldChar w:fldCharType="end"/>
      </w:r>
    </w:p>
    <w:p w14:paraId="562FE524" w14:textId="77777777" w:rsidR="00431916" w:rsidRPr="007E3775" w:rsidRDefault="00431916" w:rsidP="00431916">
      <w:pPr>
        <w:tabs>
          <w:tab w:val="clear" w:pos="567"/>
        </w:tabs>
        <w:spacing w:line="240" w:lineRule="auto"/>
        <w:rPr>
          <w:szCs w:val="22"/>
        </w:rPr>
      </w:pPr>
    </w:p>
    <w:p w14:paraId="06767325" w14:textId="77777777" w:rsidR="00431916" w:rsidRPr="007E3775" w:rsidRDefault="00431916" w:rsidP="00431916">
      <w:pPr>
        <w:tabs>
          <w:tab w:val="clear" w:pos="567"/>
        </w:tabs>
        <w:spacing w:line="240" w:lineRule="auto"/>
        <w:rPr>
          <w:szCs w:val="22"/>
        </w:rPr>
      </w:pPr>
    </w:p>
    <w:p w14:paraId="092BF67C" w14:textId="7A35074F"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VAULT_ND_4fc31f68-1dfc-4bd7-b111-148918063399 \* MERGEFORMAT </w:instrText>
      </w:r>
      <w:r w:rsidR="007461EE">
        <w:rPr>
          <w:b/>
        </w:rPr>
        <w:fldChar w:fldCharType="separate"/>
      </w:r>
      <w:r w:rsidR="007461EE">
        <w:rPr>
          <w:b/>
        </w:rPr>
        <w:t xml:space="preserve"> </w:t>
      </w:r>
      <w:r w:rsidR="007461EE">
        <w:rPr>
          <w:b/>
        </w:rPr>
        <w:fldChar w:fldCharType="end"/>
      </w:r>
    </w:p>
    <w:p w14:paraId="769BB4AE" w14:textId="77777777" w:rsidR="00431916" w:rsidRPr="007E3775" w:rsidRDefault="00431916" w:rsidP="00431916">
      <w:pPr>
        <w:tabs>
          <w:tab w:val="clear" w:pos="567"/>
        </w:tabs>
        <w:spacing w:line="240" w:lineRule="auto"/>
        <w:rPr>
          <w:szCs w:val="22"/>
        </w:rPr>
      </w:pPr>
    </w:p>
    <w:p w14:paraId="4E6F7BE9" w14:textId="77777777" w:rsidR="00431916" w:rsidRPr="007E3775" w:rsidRDefault="00431916" w:rsidP="00431916">
      <w:pPr>
        <w:tabs>
          <w:tab w:val="clear" w:pos="567"/>
        </w:tabs>
        <w:spacing w:line="240" w:lineRule="auto"/>
        <w:rPr>
          <w:i/>
          <w:szCs w:val="22"/>
        </w:rPr>
      </w:pPr>
    </w:p>
    <w:p w14:paraId="25F1677F" w14:textId="77777777"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391C4269" w14:textId="77777777" w:rsidR="00431916" w:rsidRPr="007E3775" w:rsidRDefault="00431916" w:rsidP="00431916">
      <w:pPr>
        <w:tabs>
          <w:tab w:val="clear" w:pos="567"/>
        </w:tabs>
        <w:spacing w:line="240" w:lineRule="auto"/>
        <w:rPr>
          <w:szCs w:val="22"/>
        </w:rPr>
      </w:pPr>
    </w:p>
    <w:p w14:paraId="0C2C96BB" w14:textId="313E97C5" w:rsidR="00431916" w:rsidRPr="007E3775" w:rsidRDefault="00431916" w:rsidP="00431916">
      <w:pPr>
        <w:tabs>
          <w:tab w:val="clear" w:pos="567"/>
        </w:tabs>
        <w:spacing w:line="240" w:lineRule="auto"/>
        <w:rPr>
          <w:szCs w:val="22"/>
        </w:rPr>
      </w:pPr>
      <w:r>
        <w:t>MOUNJARO 10 mg</w:t>
      </w:r>
    </w:p>
    <w:p w14:paraId="259F3C95" w14:textId="77777777" w:rsidR="00431916" w:rsidRPr="0089478C" w:rsidRDefault="00431916" w:rsidP="00431916">
      <w:pPr>
        <w:pStyle w:val="CommentText"/>
        <w:spacing w:line="240" w:lineRule="auto"/>
        <w:rPr>
          <w:sz w:val="22"/>
          <w:szCs w:val="22"/>
        </w:rPr>
      </w:pPr>
    </w:p>
    <w:p w14:paraId="68E3DFE4" w14:textId="77777777" w:rsidR="00431916" w:rsidRPr="007E3775" w:rsidRDefault="00431916" w:rsidP="00431916">
      <w:pPr>
        <w:spacing w:line="240" w:lineRule="auto"/>
        <w:rPr>
          <w:szCs w:val="22"/>
          <w:shd w:val="clear" w:color="auto" w:fill="CCCCCC"/>
        </w:rPr>
      </w:pPr>
    </w:p>
    <w:p w14:paraId="09111DC6"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70AFF6A4" w14:textId="77777777" w:rsidR="00431916" w:rsidRPr="007E3775" w:rsidRDefault="00431916" w:rsidP="00431916">
      <w:pPr>
        <w:tabs>
          <w:tab w:val="clear" w:pos="567"/>
        </w:tabs>
        <w:spacing w:line="240" w:lineRule="auto"/>
        <w:rPr>
          <w:szCs w:val="22"/>
        </w:rPr>
      </w:pPr>
    </w:p>
    <w:p w14:paraId="2995D6E2" w14:textId="77777777" w:rsidR="00431916" w:rsidRPr="007E3775" w:rsidRDefault="00431916" w:rsidP="00431916">
      <w:pPr>
        <w:spacing w:line="240" w:lineRule="auto"/>
        <w:rPr>
          <w:szCs w:val="22"/>
          <w:shd w:val="clear" w:color="auto" w:fill="CCCCCC"/>
        </w:rPr>
      </w:pPr>
      <w:r>
        <w:rPr>
          <w:highlight w:val="lightGray"/>
        </w:rPr>
        <w:t>Todimensjonal strekkode, inkludert unik identitet.</w:t>
      </w:r>
    </w:p>
    <w:p w14:paraId="746165C1" w14:textId="77777777" w:rsidR="00431916" w:rsidRPr="007E3775" w:rsidRDefault="00431916" w:rsidP="00431916">
      <w:pPr>
        <w:tabs>
          <w:tab w:val="clear" w:pos="567"/>
        </w:tabs>
        <w:spacing w:line="240" w:lineRule="auto"/>
        <w:rPr>
          <w:szCs w:val="22"/>
        </w:rPr>
      </w:pPr>
    </w:p>
    <w:p w14:paraId="57898C28" w14:textId="77777777" w:rsidR="00431916" w:rsidRPr="007E3775" w:rsidRDefault="00431916" w:rsidP="00431916">
      <w:pPr>
        <w:tabs>
          <w:tab w:val="clear" w:pos="567"/>
        </w:tabs>
        <w:spacing w:line="240" w:lineRule="auto"/>
        <w:rPr>
          <w:szCs w:val="22"/>
        </w:rPr>
      </w:pPr>
    </w:p>
    <w:p w14:paraId="52D2BBDD"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797DE53F" w14:textId="77777777" w:rsidR="00431916" w:rsidRPr="007E3775" w:rsidRDefault="00431916" w:rsidP="00431916">
      <w:pPr>
        <w:tabs>
          <w:tab w:val="clear" w:pos="567"/>
        </w:tabs>
        <w:spacing w:line="240" w:lineRule="auto"/>
        <w:rPr>
          <w:szCs w:val="22"/>
        </w:rPr>
      </w:pPr>
    </w:p>
    <w:p w14:paraId="6DD0AB87" w14:textId="77777777" w:rsidR="00431916" w:rsidRPr="007E3775" w:rsidRDefault="00431916" w:rsidP="00431916">
      <w:pPr>
        <w:spacing w:line="240" w:lineRule="auto"/>
        <w:rPr>
          <w:szCs w:val="22"/>
        </w:rPr>
      </w:pPr>
      <w:r>
        <w:t>PC</w:t>
      </w:r>
    </w:p>
    <w:p w14:paraId="79514DCE" w14:textId="77777777" w:rsidR="00431916" w:rsidRPr="007E3775" w:rsidRDefault="00431916" w:rsidP="00431916">
      <w:pPr>
        <w:spacing w:line="240" w:lineRule="auto"/>
        <w:rPr>
          <w:szCs w:val="22"/>
        </w:rPr>
      </w:pPr>
      <w:r>
        <w:t>SN</w:t>
      </w:r>
    </w:p>
    <w:p w14:paraId="3F22CA1A" w14:textId="77777777" w:rsidR="00431916" w:rsidRPr="007E3775" w:rsidRDefault="00431916" w:rsidP="00431916">
      <w:pPr>
        <w:pStyle w:val="CommentText"/>
        <w:spacing w:line="240" w:lineRule="auto"/>
        <w:rPr>
          <w:sz w:val="22"/>
          <w:szCs w:val="22"/>
        </w:rPr>
      </w:pPr>
      <w:r>
        <w:rPr>
          <w:sz w:val="22"/>
        </w:rPr>
        <w:t>NN</w:t>
      </w:r>
    </w:p>
    <w:p w14:paraId="34B0216F" w14:textId="77777777" w:rsidR="00431916" w:rsidRDefault="00431916" w:rsidP="00431916">
      <w:pPr>
        <w:pStyle w:val="CommentText"/>
        <w:spacing w:line="240" w:lineRule="auto"/>
        <w:rPr>
          <w:sz w:val="22"/>
          <w:szCs w:val="22"/>
        </w:rPr>
      </w:pPr>
    </w:p>
    <w:p w14:paraId="0967745C" w14:textId="77777777" w:rsidR="00A000FC" w:rsidRPr="0089478C" w:rsidRDefault="00A000FC" w:rsidP="00431916">
      <w:pPr>
        <w:pStyle w:val="CommentText"/>
        <w:spacing w:line="240" w:lineRule="auto"/>
        <w:rPr>
          <w:sz w:val="22"/>
          <w:szCs w:val="22"/>
        </w:rPr>
      </w:pPr>
    </w:p>
    <w:p w14:paraId="63FF7EEE" w14:textId="77777777" w:rsidR="00431916" w:rsidRPr="007E3775" w:rsidRDefault="00431916" w:rsidP="00431916">
      <w:pPr>
        <w:tabs>
          <w:tab w:val="clear" w:pos="567"/>
        </w:tabs>
        <w:spacing w:line="240" w:lineRule="auto"/>
        <w:jc w:val="center"/>
        <w:outlineLvl w:val="0"/>
        <w:rPr>
          <w:szCs w:val="22"/>
        </w:rPr>
      </w:pPr>
      <w:r>
        <w:br w:type="page"/>
      </w:r>
    </w:p>
    <w:p w14:paraId="5BB567F8"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59628A6E"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4658909" w14:textId="5BDC73A9"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420BD6">
        <w:rPr>
          <w:b/>
        </w:rPr>
        <w:t>NERKARTONG</w:t>
      </w:r>
      <w:r>
        <w:rPr>
          <w:b/>
        </w:rPr>
        <w:t xml:space="preserve"> (uten Blue Box) del av en multipakning - FERDIGFYLT PENN</w:t>
      </w:r>
      <w:r w:rsidR="00E77DAD">
        <w:rPr>
          <w:b/>
        </w:rPr>
        <w:t>, ENDOSE</w:t>
      </w:r>
    </w:p>
    <w:p w14:paraId="3646E767"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92818AF" w14:textId="77777777" w:rsidR="00431916" w:rsidRPr="007E3775" w:rsidRDefault="00431916" w:rsidP="00431916">
      <w:pPr>
        <w:tabs>
          <w:tab w:val="clear" w:pos="567"/>
        </w:tabs>
        <w:spacing w:line="240" w:lineRule="auto"/>
        <w:rPr>
          <w:szCs w:val="22"/>
        </w:rPr>
      </w:pPr>
    </w:p>
    <w:p w14:paraId="7247C93D" w14:textId="77777777" w:rsidR="00431916" w:rsidRPr="007E3775" w:rsidRDefault="00431916" w:rsidP="00431916">
      <w:pPr>
        <w:tabs>
          <w:tab w:val="clear" w:pos="567"/>
        </w:tabs>
        <w:spacing w:line="240" w:lineRule="auto"/>
        <w:rPr>
          <w:szCs w:val="22"/>
        </w:rPr>
      </w:pPr>
    </w:p>
    <w:p w14:paraId="470016EE" w14:textId="770EE6E4"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VAULT_ND_676bad0b-e3a0-4647-a7d9-36c2f8409d4f \* MERGEFORMAT </w:instrText>
      </w:r>
      <w:r w:rsidR="007461EE">
        <w:rPr>
          <w:b/>
        </w:rPr>
        <w:fldChar w:fldCharType="separate"/>
      </w:r>
      <w:r w:rsidR="007461EE">
        <w:rPr>
          <w:b/>
        </w:rPr>
        <w:t xml:space="preserve"> </w:t>
      </w:r>
      <w:r w:rsidR="007461EE">
        <w:rPr>
          <w:b/>
        </w:rPr>
        <w:fldChar w:fldCharType="end"/>
      </w:r>
    </w:p>
    <w:p w14:paraId="697C8658" w14:textId="77777777" w:rsidR="00431916" w:rsidRPr="007E3775" w:rsidRDefault="00431916" w:rsidP="00431916">
      <w:pPr>
        <w:tabs>
          <w:tab w:val="clear" w:pos="567"/>
        </w:tabs>
        <w:spacing w:line="240" w:lineRule="auto"/>
        <w:rPr>
          <w:szCs w:val="22"/>
        </w:rPr>
      </w:pPr>
    </w:p>
    <w:p w14:paraId="693ACEA9" w14:textId="44134682" w:rsidR="00431916" w:rsidRPr="007E3775" w:rsidRDefault="00431916" w:rsidP="00431916">
      <w:pPr>
        <w:tabs>
          <w:tab w:val="clear" w:pos="567"/>
        </w:tabs>
        <w:spacing w:line="240" w:lineRule="auto"/>
        <w:rPr>
          <w:szCs w:val="22"/>
        </w:rPr>
      </w:pPr>
      <w:r>
        <w:t>Mounjaro 10 mg injeksjonsvæske, oppløsning i ferdigfylt penn</w:t>
      </w:r>
    </w:p>
    <w:p w14:paraId="10170A6E" w14:textId="77777777" w:rsidR="00431916" w:rsidRPr="007E3775" w:rsidRDefault="00431916" w:rsidP="00431916">
      <w:pPr>
        <w:tabs>
          <w:tab w:val="clear" w:pos="567"/>
        </w:tabs>
        <w:spacing w:line="240" w:lineRule="auto"/>
        <w:rPr>
          <w:szCs w:val="22"/>
        </w:rPr>
      </w:pPr>
    </w:p>
    <w:p w14:paraId="5EF7DA0D" w14:textId="77777777" w:rsidR="00431916" w:rsidRPr="007E3775" w:rsidRDefault="00431916" w:rsidP="00431916">
      <w:pPr>
        <w:tabs>
          <w:tab w:val="clear" w:pos="567"/>
        </w:tabs>
        <w:spacing w:line="240" w:lineRule="auto"/>
        <w:rPr>
          <w:szCs w:val="22"/>
        </w:rPr>
      </w:pPr>
      <w:r>
        <w:t>tirzepatid</w:t>
      </w:r>
    </w:p>
    <w:p w14:paraId="6575187C" w14:textId="77777777" w:rsidR="00431916" w:rsidRPr="007E3775" w:rsidRDefault="00431916" w:rsidP="00431916">
      <w:pPr>
        <w:tabs>
          <w:tab w:val="clear" w:pos="567"/>
        </w:tabs>
        <w:spacing w:line="240" w:lineRule="auto"/>
        <w:rPr>
          <w:szCs w:val="22"/>
        </w:rPr>
      </w:pPr>
    </w:p>
    <w:p w14:paraId="58393F3D" w14:textId="77777777" w:rsidR="00431916" w:rsidRPr="007E3775" w:rsidRDefault="00431916" w:rsidP="00431916">
      <w:pPr>
        <w:tabs>
          <w:tab w:val="clear" w:pos="567"/>
        </w:tabs>
        <w:spacing w:line="240" w:lineRule="auto"/>
        <w:rPr>
          <w:szCs w:val="22"/>
        </w:rPr>
      </w:pPr>
    </w:p>
    <w:p w14:paraId="273BDA1C" w14:textId="4C3F02F9"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VAULT_ND_003e5e99-4d56-42ce-b119-f2095edd8fa4 \* MERGEFORMAT </w:instrText>
      </w:r>
      <w:r w:rsidR="007461EE">
        <w:rPr>
          <w:b/>
        </w:rPr>
        <w:fldChar w:fldCharType="separate"/>
      </w:r>
      <w:r w:rsidR="007461EE">
        <w:rPr>
          <w:b/>
        </w:rPr>
        <w:t xml:space="preserve"> </w:t>
      </w:r>
      <w:r w:rsidR="007461EE">
        <w:rPr>
          <w:b/>
        </w:rPr>
        <w:fldChar w:fldCharType="end"/>
      </w:r>
    </w:p>
    <w:p w14:paraId="3E2B1A92" w14:textId="77777777" w:rsidR="00431916" w:rsidRPr="007E3775" w:rsidRDefault="00431916" w:rsidP="00431916">
      <w:pPr>
        <w:tabs>
          <w:tab w:val="clear" w:pos="567"/>
        </w:tabs>
        <w:spacing w:line="240" w:lineRule="auto"/>
        <w:rPr>
          <w:szCs w:val="22"/>
        </w:rPr>
      </w:pPr>
    </w:p>
    <w:p w14:paraId="16A727F0" w14:textId="73A47317" w:rsidR="00431916" w:rsidRPr="007E3775" w:rsidRDefault="00431916" w:rsidP="00431916">
      <w:pPr>
        <w:tabs>
          <w:tab w:val="clear" w:pos="567"/>
        </w:tabs>
        <w:spacing w:line="240" w:lineRule="auto"/>
        <w:rPr>
          <w:szCs w:val="22"/>
        </w:rPr>
      </w:pPr>
      <w:r>
        <w:t>Hver ferdigfylte penn inneholder 10 mg tirzepatid i 0,5 ml oppløsning</w:t>
      </w:r>
      <w:r w:rsidR="00E77DAD">
        <w:t xml:space="preserve"> (20 mg/ml)</w:t>
      </w:r>
      <w:r>
        <w:t>.</w:t>
      </w:r>
    </w:p>
    <w:p w14:paraId="25B3CDF3" w14:textId="77777777" w:rsidR="00431916" w:rsidRPr="007E3775" w:rsidRDefault="00431916" w:rsidP="00431916">
      <w:pPr>
        <w:tabs>
          <w:tab w:val="clear" w:pos="567"/>
        </w:tabs>
        <w:spacing w:line="240" w:lineRule="auto"/>
        <w:rPr>
          <w:szCs w:val="22"/>
        </w:rPr>
      </w:pPr>
    </w:p>
    <w:p w14:paraId="7DF099BF" w14:textId="77777777" w:rsidR="00431916" w:rsidRPr="007E3775" w:rsidRDefault="00431916" w:rsidP="00431916">
      <w:pPr>
        <w:tabs>
          <w:tab w:val="clear" w:pos="567"/>
        </w:tabs>
        <w:spacing w:line="240" w:lineRule="auto"/>
        <w:rPr>
          <w:szCs w:val="22"/>
        </w:rPr>
      </w:pPr>
    </w:p>
    <w:p w14:paraId="1247369D" w14:textId="7659BD71"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VAULT_ND_94d5bca4-b2a9-4241-81e2-00c4d793dadd \* MERGEFORMAT </w:instrText>
      </w:r>
      <w:r w:rsidR="007461EE">
        <w:rPr>
          <w:b/>
        </w:rPr>
        <w:fldChar w:fldCharType="separate"/>
      </w:r>
      <w:r w:rsidR="007461EE">
        <w:rPr>
          <w:b/>
        </w:rPr>
        <w:t xml:space="preserve"> </w:t>
      </w:r>
      <w:r w:rsidR="007461EE">
        <w:rPr>
          <w:b/>
        </w:rPr>
        <w:fldChar w:fldCharType="end"/>
      </w:r>
    </w:p>
    <w:p w14:paraId="5106F32F" w14:textId="77777777" w:rsidR="00431916" w:rsidRPr="007E3775" w:rsidRDefault="00431916" w:rsidP="00431916">
      <w:pPr>
        <w:tabs>
          <w:tab w:val="clear" w:pos="567"/>
        </w:tabs>
        <w:spacing w:line="240" w:lineRule="auto"/>
        <w:rPr>
          <w:i/>
          <w:szCs w:val="22"/>
        </w:rPr>
      </w:pPr>
    </w:p>
    <w:p w14:paraId="12AC3D3A" w14:textId="6993AFB1" w:rsidR="00431916" w:rsidRPr="007E3775" w:rsidRDefault="00431916" w:rsidP="00431916">
      <w:pPr>
        <w:spacing w:line="240" w:lineRule="auto"/>
        <w:rPr>
          <w:szCs w:val="22"/>
        </w:rPr>
      </w:pPr>
      <w:r>
        <w:t xml:space="preserve">Hjelpestoffer: </w:t>
      </w:r>
      <w:r w:rsidR="004C5093"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4C5093" w:rsidRPr="00BA5725">
        <w:rPr>
          <w:highlight w:val="lightGray"/>
        </w:rPr>
        <w:t xml:space="preserve"> (</w:t>
      </w:r>
      <w:r w:rsidR="004C5093">
        <w:t>E339</w:t>
      </w:r>
      <w:r w:rsidR="004C5093"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74B583CD" w14:textId="77777777" w:rsidR="00431916" w:rsidRPr="007E3775" w:rsidRDefault="00431916" w:rsidP="00431916">
      <w:pPr>
        <w:tabs>
          <w:tab w:val="clear" w:pos="567"/>
        </w:tabs>
        <w:spacing w:line="240" w:lineRule="auto"/>
        <w:rPr>
          <w:szCs w:val="22"/>
        </w:rPr>
      </w:pPr>
    </w:p>
    <w:p w14:paraId="728E5657" w14:textId="77777777" w:rsidR="00431916" w:rsidRPr="007E3775" w:rsidRDefault="00431916" w:rsidP="00431916">
      <w:pPr>
        <w:tabs>
          <w:tab w:val="clear" w:pos="567"/>
        </w:tabs>
        <w:spacing w:line="240" w:lineRule="auto"/>
        <w:rPr>
          <w:szCs w:val="22"/>
        </w:rPr>
      </w:pPr>
    </w:p>
    <w:p w14:paraId="59934602" w14:textId="7CDE0E6F"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VAULT_ND_29389caa-2be2-41f2-8992-55aa5b11a414 \* MERGEFORMAT </w:instrText>
      </w:r>
      <w:r w:rsidR="007461EE">
        <w:rPr>
          <w:b/>
        </w:rPr>
        <w:fldChar w:fldCharType="separate"/>
      </w:r>
      <w:r w:rsidR="007461EE">
        <w:rPr>
          <w:b/>
        </w:rPr>
        <w:t xml:space="preserve"> </w:t>
      </w:r>
      <w:r w:rsidR="007461EE">
        <w:rPr>
          <w:b/>
        </w:rPr>
        <w:fldChar w:fldCharType="end"/>
      </w:r>
    </w:p>
    <w:p w14:paraId="01F1A50E" w14:textId="77777777" w:rsidR="00431916" w:rsidRPr="007E3775" w:rsidRDefault="00431916" w:rsidP="00431916">
      <w:pPr>
        <w:tabs>
          <w:tab w:val="clear" w:pos="567"/>
        </w:tabs>
        <w:spacing w:line="240" w:lineRule="auto"/>
        <w:rPr>
          <w:i/>
          <w:szCs w:val="22"/>
        </w:rPr>
      </w:pPr>
    </w:p>
    <w:p w14:paraId="2E55B3E6" w14:textId="77777777" w:rsidR="00431916" w:rsidRPr="007E3775" w:rsidRDefault="00431916" w:rsidP="00431916">
      <w:pPr>
        <w:tabs>
          <w:tab w:val="clear" w:pos="567"/>
        </w:tabs>
        <w:spacing w:line="240" w:lineRule="auto"/>
        <w:rPr>
          <w:szCs w:val="22"/>
        </w:rPr>
      </w:pPr>
      <w:r>
        <w:rPr>
          <w:highlight w:val="lightGray"/>
        </w:rPr>
        <w:t>Injeksjonsvæske, oppløsning</w:t>
      </w:r>
    </w:p>
    <w:p w14:paraId="28E33FAC" w14:textId="77777777" w:rsidR="00431916" w:rsidRPr="007E3775" w:rsidRDefault="00431916" w:rsidP="00431916">
      <w:pPr>
        <w:tabs>
          <w:tab w:val="clear" w:pos="567"/>
        </w:tabs>
        <w:spacing w:line="240" w:lineRule="auto"/>
        <w:rPr>
          <w:szCs w:val="22"/>
        </w:rPr>
      </w:pPr>
    </w:p>
    <w:p w14:paraId="310E6E0C" w14:textId="5DD88C57" w:rsidR="00431916" w:rsidRPr="007E3775" w:rsidRDefault="00431916" w:rsidP="00431916">
      <w:pPr>
        <w:spacing w:line="240" w:lineRule="auto"/>
        <w:rPr>
          <w:szCs w:val="22"/>
        </w:rPr>
      </w:pPr>
      <w:r>
        <w:t xml:space="preserve">4 ferdigfylte penner. </w:t>
      </w:r>
      <w:r w:rsidR="000320D3">
        <w:t>Del av</w:t>
      </w:r>
      <w:r>
        <w:t xml:space="preserve"> en multipakning</w:t>
      </w:r>
      <w:r w:rsidR="000320D3">
        <w:t>,</w:t>
      </w:r>
      <w:r>
        <w:t xml:space="preserve"> kan ikke selges separat.</w:t>
      </w:r>
    </w:p>
    <w:p w14:paraId="11A07D8E" w14:textId="77777777" w:rsidR="00431916" w:rsidRPr="007E3775" w:rsidRDefault="00431916" w:rsidP="00431916">
      <w:pPr>
        <w:tabs>
          <w:tab w:val="clear" w:pos="567"/>
        </w:tabs>
        <w:spacing w:line="240" w:lineRule="auto"/>
        <w:rPr>
          <w:szCs w:val="22"/>
        </w:rPr>
      </w:pPr>
    </w:p>
    <w:p w14:paraId="54FD7718" w14:textId="77777777" w:rsidR="00431916" w:rsidRPr="007E3775" w:rsidRDefault="00431916" w:rsidP="00431916">
      <w:pPr>
        <w:tabs>
          <w:tab w:val="clear" w:pos="567"/>
        </w:tabs>
        <w:spacing w:line="240" w:lineRule="auto"/>
        <w:rPr>
          <w:szCs w:val="22"/>
        </w:rPr>
      </w:pPr>
    </w:p>
    <w:p w14:paraId="1ACEAAA3" w14:textId="49BABFA2"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VAULT_ND_591cfb41-0504-4fb2-9893-c4c002b526e7 \* MERGEFORMAT </w:instrText>
      </w:r>
      <w:r w:rsidR="007461EE">
        <w:rPr>
          <w:b/>
        </w:rPr>
        <w:fldChar w:fldCharType="separate"/>
      </w:r>
      <w:r w:rsidR="007461EE">
        <w:rPr>
          <w:b/>
        </w:rPr>
        <w:t xml:space="preserve"> </w:t>
      </w:r>
      <w:r w:rsidR="007461EE">
        <w:rPr>
          <w:b/>
        </w:rPr>
        <w:fldChar w:fldCharType="end"/>
      </w:r>
    </w:p>
    <w:p w14:paraId="0574FDAB" w14:textId="77777777" w:rsidR="00431916" w:rsidRPr="007E3775" w:rsidRDefault="00431916" w:rsidP="00431916">
      <w:pPr>
        <w:tabs>
          <w:tab w:val="clear" w:pos="567"/>
        </w:tabs>
        <w:spacing w:line="240" w:lineRule="auto"/>
        <w:rPr>
          <w:i/>
          <w:szCs w:val="22"/>
        </w:rPr>
      </w:pPr>
    </w:p>
    <w:p w14:paraId="7434436A" w14:textId="5024B399" w:rsidR="00431916" w:rsidRPr="007E3775" w:rsidRDefault="00431916" w:rsidP="00431916">
      <w:pPr>
        <w:tabs>
          <w:tab w:val="clear" w:pos="567"/>
        </w:tabs>
        <w:spacing w:line="240" w:lineRule="auto"/>
        <w:rPr>
          <w:szCs w:val="22"/>
        </w:rPr>
      </w:pPr>
      <w:r>
        <w:t>Kun til engangsbruk</w:t>
      </w:r>
    </w:p>
    <w:p w14:paraId="140B1F7D" w14:textId="4C3D0CE8" w:rsidR="00431916" w:rsidRPr="007E3775" w:rsidRDefault="002466C3" w:rsidP="00431916">
      <w:pPr>
        <w:tabs>
          <w:tab w:val="clear" w:pos="567"/>
        </w:tabs>
        <w:spacing w:line="240" w:lineRule="auto"/>
        <w:rPr>
          <w:szCs w:val="22"/>
        </w:rPr>
      </w:pPr>
      <w:r>
        <w:t>Én gang ukentlig</w:t>
      </w:r>
    </w:p>
    <w:p w14:paraId="19820243" w14:textId="77777777" w:rsidR="00FB5120" w:rsidRPr="007E3775" w:rsidRDefault="00FB5120" w:rsidP="00FB5120">
      <w:pPr>
        <w:tabs>
          <w:tab w:val="clear" w:pos="567"/>
        </w:tabs>
        <w:spacing w:line="240" w:lineRule="auto"/>
        <w:rPr>
          <w:szCs w:val="22"/>
        </w:rPr>
      </w:pPr>
    </w:p>
    <w:p w14:paraId="2B9D7139" w14:textId="77777777" w:rsidR="00FB5120" w:rsidRPr="007E3775" w:rsidRDefault="00FB5120" w:rsidP="00FB5120">
      <w:pPr>
        <w:tabs>
          <w:tab w:val="clear" w:pos="567"/>
        </w:tabs>
        <w:spacing w:line="240" w:lineRule="auto"/>
        <w:rPr>
          <w:szCs w:val="22"/>
        </w:rPr>
      </w:pPr>
      <w:r>
        <w:t>Mark</w:t>
      </w:r>
      <w:r w:rsidRPr="00E86673">
        <w:rPr>
          <w:szCs w:val="22"/>
        </w:rPr>
        <w:t>é</w:t>
      </w:r>
      <w:r>
        <w:t>r ukedagen du ønsker å ta legemidlet som hjelp til å huske det.</w:t>
      </w:r>
    </w:p>
    <w:p w14:paraId="046E4F15"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431916" w:rsidRPr="007E3775" w14:paraId="3CE3A30F" w14:textId="77777777" w:rsidTr="00540F64">
        <w:tc>
          <w:tcPr>
            <w:tcW w:w="1231" w:type="dxa"/>
            <w:tcBorders>
              <w:top w:val="nil"/>
              <w:left w:val="nil"/>
              <w:bottom w:val="nil"/>
              <w:right w:val="nil"/>
            </w:tcBorders>
          </w:tcPr>
          <w:p w14:paraId="16DC8357" w14:textId="77777777" w:rsidR="00431916" w:rsidRPr="007E3775" w:rsidRDefault="00431916" w:rsidP="00540F64">
            <w:pPr>
              <w:tabs>
                <w:tab w:val="clear" w:pos="567"/>
              </w:tabs>
              <w:spacing w:line="240" w:lineRule="auto"/>
              <w:rPr>
                <w:szCs w:val="22"/>
              </w:rPr>
            </w:pPr>
          </w:p>
        </w:tc>
        <w:tc>
          <w:tcPr>
            <w:tcW w:w="1232" w:type="dxa"/>
            <w:tcBorders>
              <w:top w:val="nil"/>
              <w:left w:val="nil"/>
              <w:bottom w:val="single" w:sz="4" w:space="0" w:color="auto"/>
              <w:right w:val="nil"/>
            </w:tcBorders>
          </w:tcPr>
          <w:p w14:paraId="24A7689D" w14:textId="77777777" w:rsidR="00431916" w:rsidRPr="007E3775" w:rsidRDefault="00431916"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456517DE" w14:textId="77777777" w:rsidR="00431916" w:rsidRPr="007E3775" w:rsidRDefault="00431916"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52516867" w14:textId="77777777" w:rsidR="00431916" w:rsidRPr="007E3775" w:rsidRDefault="00431916"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181F1F92" w14:textId="77777777" w:rsidR="00431916" w:rsidRPr="007E3775" w:rsidRDefault="00431916"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7D0AE9F2" w14:textId="77777777" w:rsidR="00431916" w:rsidRPr="007E3775" w:rsidRDefault="00431916"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26BDD4D0" w14:textId="77777777" w:rsidR="00431916" w:rsidRPr="007E3775" w:rsidRDefault="00431916"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5B99F89E" w14:textId="77777777" w:rsidR="00431916" w:rsidRPr="007E3775" w:rsidRDefault="00431916" w:rsidP="00540F64">
            <w:pPr>
              <w:tabs>
                <w:tab w:val="clear" w:pos="567"/>
              </w:tabs>
              <w:spacing w:line="240" w:lineRule="auto"/>
              <w:jc w:val="center"/>
              <w:rPr>
                <w:szCs w:val="22"/>
              </w:rPr>
            </w:pPr>
            <w:r>
              <w:t>Sø.</w:t>
            </w:r>
          </w:p>
        </w:tc>
      </w:tr>
      <w:tr w:rsidR="00431916" w:rsidRPr="007E3775" w14:paraId="124459FD" w14:textId="77777777" w:rsidTr="00540F64">
        <w:tc>
          <w:tcPr>
            <w:tcW w:w="1231" w:type="dxa"/>
            <w:tcBorders>
              <w:top w:val="nil"/>
              <w:left w:val="nil"/>
              <w:bottom w:val="nil"/>
              <w:right w:val="single" w:sz="4" w:space="0" w:color="auto"/>
            </w:tcBorders>
          </w:tcPr>
          <w:p w14:paraId="03F3523E" w14:textId="69C271CE" w:rsidR="00431916" w:rsidRPr="007E3775" w:rsidRDefault="00431916" w:rsidP="00540F64">
            <w:pPr>
              <w:tabs>
                <w:tab w:val="clear" w:pos="567"/>
              </w:tabs>
              <w:spacing w:line="240" w:lineRule="auto"/>
              <w:rPr>
                <w:szCs w:val="22"/>
              </w:rPr>
            </w:pPr>
            <w:r>
              <w:t>Uke</w:t>
            </w:r>
            <w:r w:rsidR="005069FD">
              <w:t> </w:t>
            </w:r>
            <w:r>
              <w:t>1</w:t>
            </w:r>
          </w:p>
        </w:tc>
        <w:tc>
          <w:tcPr>
            <w:tcW w:w="1232" w:type="dxa"/>
            <w:tcBorders>
              <w:top w:val="single" w:sz="4" w:space="0" w:color="auto"/>
              <w:left w:val="single" w:sz="4" w:space="0" w:color="auto"/>
              <w:bottom w:val="single" w:sz="4" w:space="0" w:color="auto"/>
            </w:tcBorders>
          </w:tcPr>
          <w:p w14:paraId="28A6B532"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E81FA2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B65C25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9DC80B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B426D2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E62635B"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F8A935E" w14:textId="77777777" w:rsidR="00431916" w:rsidRPr="007E3775" w:rsidRDefault="00431916" w:rsidP="00540F64">
            <w:pPr>
              <w:tabs>
                <w:tab w:val="clear" w:pos="567"/>
              </w:tabs>
              <w:spacing w:line="240" w:lineRule="auto"/>
              <w:rPr>
                <w:szCs w:val="22"/>
              </w:rPr>
            </w:pPr>
          </w:p>
        </w:tc>
      </w:tr>
      <w:tr w:rsidR="00431916" w:rsidRPr="007E3775" w14:paraId="1719F93B" w14:textId="77777777" w:rsidTr="00540F64">
        <w:tc>
          <w:tcPr>
            <w:tcW w:w="1231" w:type="dxa"/>
            <w:tcBorders>
              <w:top w:val="nil"/>
              <w:left w:val="nil"/>
              <w:bottom w:val="nil"/>
              <w:right w:val="single" w:sz="4" w:space="0" w:color="auto"/>
            </w:tcBorders>
          </w:tcPr>
          <w:p w14:paraId="633CF468" w14:textId="60F6E6E9" w:rsidR="00431916" w:rsidRPr="007E3775" w:rsidRDefault="00431916" w:rsidP="00540F64">
            <w:pPr>
              <w:tabs>
                <w:tab w:val="clear" w:pos="567"/>
              </w:tabs>
              <w:spacing w:line="240" w:lineRule="auto"/>
              <w:rPr>
                <w:szCs w:val="22"/>
              </w:rPr>
            </w:pPr>
            <w:r>
              <w:t>Uke</w:t>
            </w:r>
            <w:r w:rsidR="005069FD">
              <w:t> </w:t>
            </w:r>
            <w:r>
              <w:t>2</w:t>
            </w:r>
          </w:p>
        </w:tc>
        <w:tc>
          <w:tcPr>
            <w:tcW w:w="1232" w:type="dxa"/>
            <w:tcBorders>
              <w:top w:val="single" w:sz="4" w:space="0" w:color="auto"/>
              <w:left w:val="single" w:sz="4" w:space="0" w:color="auto"/>
              <w:bottom w:val="single" w:sz="4" w:space="0" w:color="auto"/>
            </w:tcBorders>
          </w:tcPr>
          <w:p w14:paraId="34792E25"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7EC1EA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860C50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372BD7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3DC1D2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E56681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3E3D973" w14:textId="77777777" w:rsidR="00431916" w:rsidRPr="007E3775" w:rsidRDefault="00431916" w:rsidP="00540F64">
            <w:pPr>
              <w:tabs>
                <w:tab w:val="clear" w:pos="567"/>
              </w:tabs>
              <w:spacing w:line="240" w:lineRule="auto"/>
              <w:rPr>
                <w:szCs w:val="22"/>
              </w:rPr>
            </w:pPr>
          </w:p>
        </w:tc>
      </w:tr>
      <w:tr w:rsidR="00431916" w:rsidRPr="007E3775" w14:paraId="62CA7487" w14:textId="77777777" w:rsidTr="00540F64">
        <w:tc>
          <w:tcPr>
            <w:tcW w:w="1231" w:type="dxa"/>
            <w:tcBorders>
              <w:top w:val="nil"/>
              <w:left w:val="nil"/>
              <w:bottom w:val="nil"/>
              <w:right w:val="single" w:sz="4" w:space="0" w:color="auto"/>
            </w:tcBorders>
          </w:tcPr>
          <w:p w14:paraId="5A7B07DA" w14:textId="17B59FA7" w:rsidR="00431916" w:rsidRPr="007E3775" w:rsidRDefault="00431916" w:rsidP="00540F64">
            <w:pPr>
              <w:tabs>
                <w:tab w:val="clear" w:pos="567"/>
              </w:tabs>
              <w:spacing w:line="240" w:lineRule="auto"/>
              <w:rPr>
                <w:szCs w:val="22"/>
              </w:rPr>
            </w:pPr>
            <w:r>
              <w:t>Uke</w:t>
            </w:r>
            <w:r w:rsidR="005069FD">
              <w:t> </w:t>
            </w:r>
            <w:r>
              <w:t>3</w:t>
            </w:r>
          </w:p>
        </w:tc>
        <w:tc>
          <w:tcPr>
            <w:tcW w:w="1232" w:type="dxa"/>
            <w:tcBorders>
              <w:top w:val="single" w:sz="4" w:space="0" w:color="auto"/>
              <w:left w:val="single" w:sz="4" w:space="0" w:color="auto"/>
              <w:bottom w:val="single" w:sz="4" w:space="0" w:color="auto"/>
            </w:tcBorders>
          </w:tcPr>
          <w:p w14:paraId="3CE9119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455583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92678A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3EF280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8DFAFC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867E66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4FDAC5F" w14:textId="77777777" w:rsidR="00431916" w:rsidRPr="007E3775" w:rsidRDefault="00431916" w:rsidP="00540F64">
            <w:pPr>
              <w:tabs>
                <w:tab w:val="clear" w:pos="567"/>
              </w:tabs>
              <w:spacing w:line="240" w:lineRule="auto"/>
              <w:rPr>
                <w:szCs w:val="22"/>
              </w:rPr>
            </w:pPr>
          </w:p>
        </w:tc>
      </w:tr>
      <w:tr w:rsidR="00431916" w:rsidRPr="007E3775" w14:paraId="1A5FDB39" w14:textId="77777777" w:rsidTr="00540F64">
        <w:tc>
          <w:tcPr>
            <w:tcW w:w="1231" w:type="dxa"/>
            <w:tcBorders>
              <w:top w:val="nil"/>
              <w:left w:val="nil"/>
              <w:bottom w:val="nil"/>
              <w:right w:val="single" w:sz="4" w:space="0" w:color="auto"/>
            </w:tcBorders>
          </w:tcPr>
          <w:p w14:paraId="0BE54BD8" w14:textId="654BD287" w:rsidR="00431916" w:rsidRPr="007E3775" w:rsidRDefault="00431916" w:rsidP="00540F64">
            <w:pPr>
              <w:tabs>
                <w:tab w:val="clear" w:pos="567"/>
              </w:tabs>
              <w:spacing w:line="240" w:lineRule="auto"/>
              <w:rPr>
                <w:szCs w:val="22"/>
              </w:rPr>
            </w:pPr>
            <w:r>
              <w:t>Uke</w:t>
            </w:r>
            <w:r w:rsidR="005069FD">
              <w:t> </w:t>
            </w:r>
            <w:r>
              <w:t>4</w:t>
            </w:r>
          </w:p>
        </w:tc>
        <w:tc>
          <w:tcPr>
            <w:tcW w:w="1232" w:type="dxa"/>
            <w:tcBorders>
              <w:top w:val="single" w:sz="4" w:space="0" w:color="auto"/>
              <w:left w:val="single" w:sz="4" w:space="0" w:color="auto"/>
              <w:bottom w:val="single" w:sz="4" w:space="0" w:color="auto"/>
            </w:tcBorders>
          </w:tcPr>
          <w:p w14:paraId="769B470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E01B6A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2C92B7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A95454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B90895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2F1BDC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F0B2A3A" w14:textId="77777777" w:rsidR="00431916" w:rsidRPr="007E3775" w:rsidRDefault="00431916" w:rsidP="00540F64">
            <w:pPr>
              <w:tabs>
                <w:tab w:val="clear" w:pos="567"/>
              </w:tabs>
              <w:spacing w:line="240" w:lineRule="auto"/>
              <w:rPr>
                <w:szCs w:val="22"/>
              </w:rPr>
            </w:pPr>
          </w:p>
        </w:tc>
      </w:tr>
    </w:tbl>
    <w:p w14:paraId="6A69DFC3" w14:textId="77777777" w:rsidR="00431916" w:rsidRPr="007E3775" w:rsidRDefault="00431916" w:rsidP="00431916">
      <w:pPr>
        <w:tabs>
          <w:tab w:val="clear" w:pos="567"/>
        </w:tabs>
        <w:spacing w:line="240" w:lineRule="auto"/>
        <w:rPr>
          <w:szCs w:val="22"/>
        </w:rPr>
      </w:pPr>
    </w:p>
    <w:p w14:paraId="7ABA35AC" w14:textId="77777777" w:rsidR="00431916" w:rsidRPr="007E3775" w:rsidRDefault="00431916" w:rsidP="00431916">
      <w:pPr>
        <w:tabs>
          <w:tab w:val="clear" w:pos="567"/>
        </w:tabs>
        <w:spacing w:line="240" w:lineRule="auto"/>
        <w:rPr>
          <w:szCs w:val="22"/>
        </w:rPr>
      </w:pPr>
      <w:r w:rsidRPr="00141CED">
        <w:t>Les pakningsvedlegget før bruk.</w:t>
      </w:r>
    </w:p>
    <w:p w14:paraId="54A9EEA9" w14:textId="50DB6513" w:rsidR="00431916" w:rsidRPr="007E3775" w:rsidRDefault="006D35F7" w:rsidP="00431916">
      <w:pPr>
        <w:tabs>
          <w:tab w:val="clear" w:pos="567"/>
          <w:tab w:val="left" w:pos="0"/>
        </w:tabs>
        <w:autoSpaceDE w:val="0"/>
        <w:autoSpaceDN w:val="0"/>
        <w:adjustRightInd w:val="0"/>
        <w:spacing w:line="240" w:lineRule="auto"/>
        <w:ind w:left="432" w:hanging="432"/>
        <w:rPr>
          <w:szCs w:val="22"/>
        </w:rPr>
      </w:pPr>
      <w:r>
        <w:t>Til subkutan bruk</w:t>
      </w:r>
      <w:r w:rsidR="00431916">
        <w:t xml:space="preserve"> </w:t>
      </w:r>
    </w:p>
    <w:p w14:paraId="1635A7E2"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23763E74"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0A46A835" w14:textId="418BE4B2"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VAULT_ND_1d7c3097-c233-4194-9fd4-3a8f858ff864 \* MERGEFORMAT </w:instrText>
      </w:r>
      <w:r w:rsidR="007461EE">
        <w:rPr>
          <w:b/>
        </w:rPr>
        <w:fldChar w:fldCharType="separate"/>
      </w:r>
      <w:r w:rsidR="007461EE">
        <w:rPr>
          <w:b/>
        </w:rPr>
        <w:t xml:space="preserve"> </w:t>
      </w:r>
      <w:r w:rsidR="007461EE">
        <w:rPr>
          <w:b/>
        </w:rPr>
        <w:fldChar w:fldCharType="end"/>
      </w:r>
    </w:p>
    <w:p w14:paraId="53AFB858" w14:textId="77777777" w:rsidR="00431916" w:rsidRPr="007E3775" w:rsidRDefault="00431916" w:rsidP="00431916">
      <w:pPr>
        <w:keepNext/>
        <w:tabs>
          <w:tab w:val="clear" w:pos="567"/>
        </w:tabs>
        <w:spacing w:line="240" w:lineRule="auto"/>
        <w:rPr>
          <w:szCs w:val="22"/>
        </w:rPr>
      </w:pPr>
    </w:p>
    <w:p w14:paraId="173FDF90" w14:textId="6C4E50CB" w:rsidR="00431916" w:rsidRPr="007E3775" w:rsidRDefault="00431916" w:rsidP="00431916">
      <w:pPr>
        <w:keepNext/>
        <w:tabs>
          <w:tab w:val="clear" w:pos="567"/>
        </w:tabs>
        <w:spacing w:line="240" w:lineRule="auto"/>
        <w:outlineLvl w:val="0"/>
        <w:rPr>
          <w:szCs w:val="22"/>
        </w:rPr>
      </w:pPr>
      <w:r>
        <w:t>Oppbevares utilgjengelig for barn.</w:t>
      </w:r>
      <w:fldSimple w:instr=" DOCVARIABLE vault_nd_b375f454-779b-4d1a-a7f4-eedbfb7cf4c2 \* MERGEFORMAT ">
        <w:r w:rsidR="007461EE">
          <w:t xml:space="preserve"> </w:t>
        </w:r>
      </w:fldSimple>
    </w:p>
    <w:p w14:paraId="087057C1" w14:textId="77777777" w:rsidR="00431916" w:rsidRPr="007E3775" w:rsidRDefault="00431916" w:rsidP="00431916">
      <w:pPr>
        <w:tabs>
          <w:tab w:val="clear" w:pos="567"/>
        </w:tabs>
        <w:spacing w:line="240" w:lineRule="auto"/>
        <w:rPr>
          <w:szCs w:val="22"/>
        </w:rPr>
      </w:pPr>
    </w:p>
    <w:p w14:paraId="58E342AE" w14:textId="77777777" w:rsidR="00431916" w:rsidRPr="007E3775" w:rsidRDefault="00431916" w:rsidP="00431916">
      <w:pPr>
        <w:tabs>
          <w:tab w:val="clear" w:pos="567"/>
        </w:tabs>
        <w:spacing w:line="240" w:lineRule="auto"/>
        <w:rPr>
          <w:szCs w:val="22"/>
        </w:rPr>
      </w:pPr>
    </w:p>
    <w:p w14:paraId="2181F690" w14:textId="0A511502"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VAULT_ND_3acb43d4-b8bc-4382-b8a3-662346311336 \* MERGEFORMAT </w:instrText>
      </w:r>
      <w:r w:rsidR="007461EE">
        <w:rPr>
          <w:b/>
        </w:rPr>
        <w:fldChar w:fldCharType="separate"/>
      </w:r>
      <w:r w:rsidR="007461EE">
        <w:rPr>
          <w:b/>
        </w:rPr>
        <w:t xml:space="preserve"> </w:t>
      </w:r>
      <w:r w:rsidR="007461EE">
        <w:rPr>
          <w:b/>
        </w:rPr>
        <w:fldChar w:fldCharType="end"/>
      </w:r>
    </w:p>
    <w:p w14:paraId="11DCB4A1" w14:textId="77777777" w:rsidR="00431916" w:rsidRPr="007E3775" w:rsidRDefault="00431916" w:rsidP="00431916">
      <w:pPr>
        <w:tabs>
          <w:tab w:val="clear" w:pos="567"/>
        </w:tabs>
        <w:spacing w:line="240" w:lineRule="auto"/>
        <w:rPr>
          <w:szCs w:val="22"/>
        </w:rPr>
      </w:pPr>
    </w:p>
    <w:p w14:paraId="5B0A2E72" w14:textId="77777777" w:rsidR="00431916" w:rsidRPr="007E3775" w:rsidRDefault="00431916" w:rsidP="00431916">
      <w:pPr>
        <w:tabs>
          <w:tab w:val="clear" w:pos="567"/>
          <w:tab w:val="left" w:pos="749"/>
        </w:tabs>
        <w:spacing w:line="240" w:lineRule="auto"/>
        <w:rPr>
          <w:szCs w:val="22"/>
        </w:rPr>
      </w:pPr>
    </w:p>
    <w:p w14:paraId="30A4C0D4" w14:textId="695840A5"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VAULT_ND_8af3941c-cac8-411e-ad54-811db6988558 \* MERGEFORMAT </w:instrText>
      </w:r>
      <w:r w:rsidR="007461EE">
        <w:rPr>
          <w:b/>
        </w:rPr>
        <w:fldChar w:fldCharType="separate"/>
      </w:r>
      <w:r w:rsidR="007461EE">
        <w:rPr>
          <w:b/>
        </w:rPr>
        <w:t xml:space="preserve"> </w:t>
      </w:r>
      <w:r w:rsidR="007461EE">
        <w:rPr>
          <w:b/>
        </w:rPr>
        <w:fldChar w:fldCharType="end"/>
      </w:r>
    </w:p>
    <w:p w14:paraId="3B8650B2" w14:textId="77777777" w:rsidR="00431916" w:rsidRPr="007E3775" w:rsidRDefault="00431916" w:rsidP="00431916">
      <w:pPr>
        <w:tabs>
          <w:tab w:val="clear" w:pos="567"/>
        </w:tabs>
        <w:spacing w:line="240" w:lineRule="auto"/>
        <w:rPr>
          <w:i/>
          <w:szCs w:val="22"/>
        </w:rPr>
      </w:pPr>
    </w:p>
    <w:p w14:paraId="2AD281AD" w14:textId="77777777" w:rsidR="00431916" w:rsidRPr="007E3775" w:rsidRDefault="00431916" w:rsidP="00431916">
      <w:pPr>
        <w:tabs>
          <w:tab w:val="clear" w:pos="567"/>
        </w:tabs>
        <w:spacing w:line="240" w:lineRule="auto"/>
        <w:rPr>
          <w:szCs w:val="22"/>
        </w:rPr>
      </w:pPr>
      <w:r>
        <w:t>EXP</w:t>
      </w:r>
    </w:p>
    <w:p w14:paraId="68C5887C" w14:textId="77777777" w:rsidR="00431916" w:rsidRPr="007E3775" w:rsidRDefault="00431916" w:rsidP="00431916">
      <w:pPr>
        <w:tabs>
          <w:tab w:val="clear" w:pos="567"/>
        </w:tabs>
        <w:spacing w:line="240" w:lineRule="auto"/>
        <w:rPr>
          <w:szCs w:val="22"/>
        </w:rPr>
      </w:pPr>
    </w:p>
    <w:p w14:paraId="7D11F78D" w14:textId="77777777" w:rsidR="00431916" w:rsidRPr="007E3775" w:rsidRDefault="00431916" w:rsidP="00431916">
      <w:pPr>
        <w:tabs>
          <w:tab w:val="clear" w:pos="567"/>
        </w:tabs>
        <w:spacing w:line="240" w:lineRule="auto"/>
        <w:rPr>
          <w:szCs w:val="22"/>
        </w:rPr>
      </w:pPr>
    </w:p>
    <w:p w14:paraId="3552DBC0" w14:textId="14802A58"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VAULT_ND_5dc5a4a0-8008-4bcf-8bfc-d2f33d19ab54 \* MERGEFORMAT </w:instrText>
      </w:r>
      <w:r w:rsidR="007461EE">
        <w:rPr>
          <w:b/>
        </w:rPr>
        <w:fldChar w:fldCharType="separate"/>
      </w:r>
      <w:r w:rsidR="007461EE">
        <w:rPr>
          <w:b/>
        </w:rPr>
        <w:t xml:space="preserve"> </w:t>
      </w:r>
      <w:r w:rsidR="007461EE">
        <w:rPr>
          <w:b/>
        </w:rPr>
        <w:fldChar w:fldCharType="end"/>
      </w:r>
    </w:p>
    <w:p w14:paraId="46C53495" w14:textId="77777777" w:rsidR="00431916" w:rsidRPr="007E3775" w:rsidRDefault="00431916" w:rsidP="00431916">
      <w:pPr>
        <w:tabs>
          <w:tab w:val="clear" w:pos="567"/>
        </w:tabs>
        <w:spacing w:line="240" w:lineRule="auto"/>
        <w:rPr>
          <w:i/>
          <w:szCs w:val="22"/>
        </w:rPr>
      </w:pPr>
    </w:p>
    <w:p w14:paraId="167F1E2F" w14:textId="67F7637A" w:rsidR="00431916" w:rsidRPr="007E3775" w:rsidRDefault="00431916" w:rsidP="00431916">
      <w:pPr>
        <w:spacing w:line="240" w:lineRule="auto"/>
        <w:rPr>
          <w:szCs w:val="22"/>
        </w:rPr>
      </w:pPr>
      <w:r>
        <w:t>Oppbevares i kjøleskap.</w:t>
      </w:r>
    </w:p>
    <w:p w14:paraId="25B5B3B0" w14:textId="61C7FFF3" w:rsidR="00431916" w:rsidRPr="007E3775" w:rsidRDefault="00431916" w:rsidP="00431916">
      <w:pPr>
        <w:spacing w:line="240" w:lineRule="auto"/>
        <w:rPr>
          <w:szCs w:val="22"/>
        </w:rPr>
      </w:pPr>
      <w:r>
        <w:t xml:space="preserve">Kan oppbevares utenfor kjøleskap </w:t>
      </w:r>
      <w:r w:rsidR="00E77DAD">
        <w:t>under</w:t>
      </w:r>
      <w:r>
        <w:t xml:space="preserve"> 30 ºC i inntil 21</w:t>
      </w:r>
      <w:r w:rsidR="000B005B">
        <w:t> </w:t>
      </w:r>
      <w:r>
        <w:t>dager.</w:t>
      </w:r>
    </w:p>
    <w:p w14:paraId="46BB2CC5" w14:textId="77777777" w:rsidR="00431916" w:rsidRPr="007E3775" w:rsidRDefault="00431916" w:rsidP="00431916">
      <w:pPr>
        <w:spacing w:line="240" w:lineRule="auto"/>
        <w:rPr>
          <w:szCs w:val="22"/>
        </w:rPr>
      </w:pPr>
      <w:r>
        <w:t>Skal ikke fryses.</w:t>
      </w:r>
    </w:p>
    <w:p w14:paraId="15B1667F" w14:textId="5FB24EDF" w:rsidR="00431916" w:rsidRPr="007E3775" w:rsidRDefault="00431916" w:rsidP="00431916">
      <w:pPr>
        <w:tabs>
          <w:tab w:val="clear" w:pos="567"/>
        </w:tabs>
        <w:spacing w:line="240" w:lineRule="auto"/>
        <w:ind w:left="567" w:hanging="567"/>
        <w:rPr>
          <w:szCs w:val="22"/>
        </w:rPr>
      </w:pPr>
      <w:r>
        <w:t xml:space="preserve">Oppbevares i </w:t>
      </w:r>
      <w:r w:rsidR="00E4511A">
        <w:t>originalpakningen</w:t>
      </w:r>
      <w:r>
        <w:t xml:space="preserve"> for å beskytte mot lys.</w:t>
      </w:r>
    </w:p>
    <w:p w14:paraId="51B5E350" w14:textId="77777777" w:rsidR="00431916" w:rsidRPr="007E3775" w:rsidRDefault="00431916" w:rsidP="00431916">
      <w:pPr>
        <w:tabs>
          <w:tab w:val="clear" w:pos="567"/>
        </w:tabs>
        <w:spacing w:line="240" w:lineRule="auto"/>
        <w:ind w:left="567" w:hanging="567"/>
        <w:rPr>
          <w:szCs w:val="22"/>
        </w:rPr>
      </w:pPr>
    </w:p>
    <w:p w14:paraId="49DE5159" w14:textId="77777777" w:rsidR="00431916" w:rsidRPr="007E3775" w:rsidRDefault="00431916" w:rsidP="00431916">
      <w:pPr>
        <w:tabs>
          <w:tab w:val="clear" w:pos="567"/>
        </w:tabs>
        <w:spacing w:line="240" w:lineRule="auto"/>
        <w:ind w:left="567" w:hanging="567"/>
        <w:rPr>
          <w:szCs w:val="22"/>
        </w:rPr>
      </w:pPr>
    </w:p>
    <w:p w14:paraId="70E3A2A3" w14:textId="07CD2479"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VAULT_ND_36e255dc-eda1-42b9-97df-4e2404c15a3b \* MERGEFORMAT </w:instrText>
      </w:r>
      <w:r w:rsidR="007461EE">
        <w:rPr>
          <w:b/>
        </w:rPr>
        <w:fldChar w:fldCharType="separate"/>
      </w:r>
      <w:r w:rsidR="007461EE">
        <w:rPr>
          <w:b/>
        </w:rPr>
        <w:t xml:space="preserve"> </w:t>
      </w:r>
      <w:r w:rsidR="007461EE">
        <w:rPr>
          <w:b/>
        </w:rPr>
        <w:fldChar w:fldCharType="end"/>
      </w:r>
    </w:p>
    <w:p w14:paraId="67E34937" w14:textId="77777777" w:rsidR="00431916" w:rsidRPr="007E3775" w:rsidRDefault="00431916" w:rsidP="00431916">
      <w:pPr>
        <w:tabs>
          <w:tab w:val="clear" w:pos="567"/>
        </w:tabs>
        <w:spacing w:line="240" w:lineRule="auto"/>
        <w:rPr>
          <w:i/>
          <w:szCs w:val="22"/>
        </w:rPr>
      </w:pPr>
    </w:p>
    <w:p w14:paraId="157CA284" w14:textId="77777777" w:rsidR="00431916" w:rsidRPr="007E3775" w:rsidRDefault="00431916" w:rsidP="00431916">
      <w:pPr>
        <w:tabs>
          <w:tab w:val="clear" w:pos="567"/>
        </w:tabs>
        <w:spacing w:line="240" w:lineRule="auto"/>
        <w:rPr>
          <w:szCs w:val="22"/>
        </w:rPr>
      </w:pPr>
    </w:p>
    <w:p w14:paraId="69736C21" w14:textId="16605EA4"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VAULT_ND_d997d2a9-86a1-42eb-a9fc-b9033d7fb53a \* MERGEFORMAT </w:instrText>
      </w:r>
      <w:r w:rsidR="007461EE">
        <w:rPr>
          <w:b/>
        </w:rPr>
        <w:fldChar w:fldCharType="separate"/>
      </w:r>
      <w:r w:rsidR="007461EE">
        <w:rPr>
          <w:b/>
        </w:rPr>
        <w:t xml:space="preserve"> </w:t>
      </w:r>
      <w:r w:rsidR="007461EE">
        <w:rPr>
          <w:b/>
        </w:rPr>
        <w:fldChar w:fldCharType="end"/>
      </w:r>
    </w:p>
    <w:p w14:paraId="0C082773" w14:textId="77777777" w:rsidR="00431916" w:rsidRPr="007E3775" w:rsidRDefault="00431916" w:rsidP="00431916">
      <w:pPr>
        <w:tabs>
          <w:tab w:val="clear" w:pos="567"/>
        </w:tabs>
        <w:spacing w:line="240" w:lineRule="auto"/>
        <w:rPr>
          <w:i/>
          <w:szCs w:val="22"/>
        </w:rPr>
      </w:pPr>
    </w:p>
    <w:p w14:paraId="2FDE2B1D" w14:textId="12CB0CDB" w:rsidR="00431916" w:rsidRPr="007E3775" w:rsidRDefault="00431916" w:rsidP="00431916">
      <w:pPr>
        <w:pStyle w:val="Default"/>
        <w:jc w:val="both"/>
        <w:rPr>
          <w:color w:val="auto"/>
          <w:sz w:val="22"/>
          <w:szCs w:val="22"/>
        </w:rPr>
      </w:pPr>
      <w:r>
        <w:rPr>
          <w:color w:val="auto"/>
          <w:sz w:val="22"/>
        </w:rPr>
        <w:t>Eli Lilly Nederland B.V.</w:t>
      </w:r>
    </w:p>
    <w:p w14:paraId="7928C42F" w14:textId="5CDE3347" w:rsidR="00431916" w:rsidRPr="007E3775" w:rsidRDefault="005113F9" w:rsidP="00431916">
      <w:pPr>
        <w:tabs>
          <w:tab w:val="clear" w:pos="567"/>
        </w:tabs>
        <w:spacing w:line="240" w:lineRule="auto"/>
        <w:rPr>
          <w:szCs w:val="22"/>
        </w:rPr>
      </w:pPr>
      <w:r>
        <w:rPr>
          <w:szCs w:val="22"/>
          <w:lang w:eastAsia="en-GB"/>
        </w:rPr>
        <w:t>Orteliuslaan 1000</w:t>
      </w:r>
      <w:r w:rsidR="00431916">
        <w:t>, 3528 B</w:t>
      </w:r>
      <w:r>
        <w:t>D</w:t>
      </w:r>
      <w:r w:rsidR="00431916">
        <w:t xml:space="preserve"> Utrecht</w:t>
      </w:r>
    </w:p>
    <w:p w14:paraId="2BFB384F" w14:textId="77777777" w:rsidR="00431916" w:rsidRPr="007E3775" w:rsidRDefault="00431916" w:rsidP="00431916">
      <w:pPr>
        <w:tabs>
          <w:tab w:val="clear" w:pos="567"/>
        </w:tabs>
        <w:spacing w:line="240" w:lineRule="auto"/>
        <w:rPr>
          <w:szCs w:val="22"/>
        </w:rPr>
      </w:pPr>
      <w:r>
        <w:t>Nederland</w:t>
      </w:r>
    </w:p>
    <w:p w14:paraId="5FAC04A4" w14:textId="77777777" w:rsidR="00431916" w:rsidRPr="007E3775" w:rsidRDefault="00431916" w:rsidP="00431916">
      <w:pPr>
        <w:tabs>
          <w:tab w:val="clear" w:pos="567"/>
        </w:tabs>
        <w:spacing w:line="240" w:lineRule="auto"/>
        <w:rPr>
          <w:szCs w:val="22"/>
        </w:rPr>
      </w:pPr>
    </w:p>
    <w:p w14:paraId="653AEE87" w14:textId="77777777" w:rsidR="00431916" w:rsidRPr="007E3775" w:rsidRDefault="00431916" w:rsidP="00431916">
      <w:pPr>
        <w:tabs>
          <w:tab w:val="clear" w:pos="567"/>
        </w:tabs>
        <w:spacing w:line="240" w:lineRule="auto"/>
        <w:rPr>
          <w:szCs w:val="22"/>
        </w:rPr>
      </w:pPr>
    </w:p>
    <w:p w14:paraId="20DDA0EA" w14:textId="0CDE26B9"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VAULT_ND_6d5d52a9-3f8c-4e84-82da-250fe21c13cb \* MERGEFORMAT </w:instrText>
      </w:r>
      <w:r w:rsidR="007461EE">
        <w:rPr>
          <w:b/>
        </w:rPr>
        <w:fldChar w:fldCharType="separate"/>
      </w:r>
      <w:r w:rsidR="007461EE">
        <w:rPr>
          <w:b/>
        </w:rPr>
        <w:t xml:space="preserve"> </w:t>
      </w:r>
      <w:r w:rsidR="007461EE">
        <w:rPr>
          <w:b/>
        </w:rPr>
        <w:fldChar w:fldCharType="end"/>
      </w:r>
    </w:p>
    <w:p w14:paraId="7172EBC0" w14:textId="77777777" w:rsidR="00431916" w:rsidRPr="007E3775" w:rsidRDefault="00431916" w:rsidP="00431916">
      <w:pPr>
        <w:tabs>
          <w:tab w:val="clear" w:pos="567"/>
        </w:tabs>
        <w:spacing w:line="240" w:lineRule="auto"/>
        <w:rPr>
          <w:szCs w:val="22"/>
        </w:rPr>
      </w:pPr>
    </w:p>
    <w:p w14:paraId="60CB0E2C" w14:textId="12262A85" w:rsidR="00431916" w:rsidRPr="007E3775" w:rsidRDefault="00B12BF0" w:rsidP="00431916">
      <w:pPr>
        <w:tabs>
          <w:tab w:val="clear" w:pos="567"/>
        </w:tabs>
        <w:spacing w:line="240" w:lineRule="auto"/>
        <w:outlineLvl w:val="0"/>
      </w:pPr>
      <w:r>
        <w:rPr>
          <w:lang w:val="de-DE"/>
        </w:rPr>
        <w:t>EU/1/22/1685</w:t>
      </w:r>
      <w:r w:rsidR="00431916">
        <w:t>/012</w:t>
      </w:r>
      <w:fldSimple w:instr=" DOCVARIABLE VAULT_ND_64195bb8-8f71-43f1-8ba0-daef1aeed810 \* MERGEFORMAT ">
        <w:r w:rsidR="007461EE">
          <w:t xml:space="preserve"> </w:t>
        </w:r>
      </w:fldSimple>
    </w:p>
    <w:p w14:paraId="68EB9DB3" w14:textId="77777777" w:rsidR="00431916" w:rsidRPr="007E3775" w:rsidRDefault="00431916" w:rsidP="00431916">
      <w:pPr>
        <w:tabs>
          <w:tab w:val="clear" w:pos="567"/>
        </w:tabs>
        <w:spacing w:line="240" w:lineRule="auto"/>
        <w:outlineLvl w:val="0"/>
        <w:rPr>
          <w:szCs w:val="22"/>
        </w:rPr>
      </w:pPr>
    </w:p>
    <w:p w14:paraId="320DD590" w14:textId="77777777" w:rsidR="00431916" w:rsidRPr="007E3775" w:rsidRDefault="00431916" w:rsidP="00431916">
      <w:pPr>
        <w:tabs>
          <w:tab w:val="clear" w:pos="567"/>
        </w:tabs>
        <w:spacing w:line="240" w:lineRule="auto"/>
        <w:rPr>
          <w:szCs w:val="22"/>
        </w:rPr>
      </w:pPr>
    </w:p>
    <w:p w14:paraId="57C6C09D" w14:textId="72505132"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VAULT_ND_30ec3460-50d6-4028-b51c-8ef66f38e35d \* MERGEFORMAT </w:instrText>
      </w:r>
      <w:r w:rsidR="007461EE">
        <w:rPr>
          <w:b/>
        </w:rPr>
        <w:fldChar w:fldCharType="separate"/>
      </w:r>
      <w:r w:rsidR="007461EE">
        <w:rPr>
          <w:b/>
        </w:rPr>
        <w:t xml:space="preserve"> </w:t>
      </w:r>
      <w:r w:rsidR="007461EE">
        <w:rPr>
          <w:b/>
        </w:rPr>
        <w:fldChar w:fldCharType="end"/>
      </w:r>
    </w:p>
    <w:p w14:paraId="7ED835ED" w14:textId="77777777" w:rsidR="00431916" w:rsidRPr="007E3775" w:rsidRDefault="00431916" w:rsidP="00431916">
      <w:pPr>
        <w:tabs>
          <w:tab w:val="clear" w:pos="567"/>
        </w:tabs>
        <w:spacing w:line="240" w:lineRule="auto"/>
        <w:rPr>
          <w:szCs w:val="22"/>
        </w:rPr>
      </w:pPr>
    </w:p>
    <w:p w14:paraId="4799BEB5" w14:textId="77777777" w:rsidR="00431916" w:rsidRPr="007E3775" w:rsidRDefault="00431916" w:rsidP="00431916">
      <w:pPr>
        <w:tabs>
          <w:tab w:val="clear" w:pos="567"/>
        </w:tabs>
        <w:spacing w:line="240" w:lineRule="auto"/>
        <w:rPr>
          <w:szCs w:val="22"/>
        </w:rPr>
      </w:pPr>
      <w:r>
        <w:t>Lot</w:t>
      </w:r>
    </w:p>
    <w:p w14:paraId="7035F819" w14:textId="77777777" w:rsidR="00431916" w:rsidRPr="007E3775" w:rsidRDefault="00431916" w:rsidP="00431916">
      <w:pPr>
        <w:tabs>
          <w:tab w:val="clear" w:pos="567"/>
        </w:tabs>
        <w:spacing w:line="240" w:lineRule="auto"/>
        <w:rPr>
          <w:szCs w:val="22"/>
        </w:rPr>
      </w:pPr>
    </w:p>
    <w:p w14:paraId="617BC8D2" w14:textId="77777777" w:rsidR="00431916" w:rsidRPr="007E3775" w:rsidRDefault="00431916" w:rsidP="00431916">
      <w:pPr>
        <w:tabs>
          <w:tab w:val="clear" w:pos="567"/>
        </w:tabs>
        <w:spacing w:line="240" w:lineRule="auto"/>
        <w:rPr>
          <w:szCs w:val="22"/>
        </w:rPr>
      </w:pPr>
    </w:p>
    <w:p w14:paraId="64D4164D" w14:textId="79F042E3"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VAULT_ND_3ea9d70b-55e7-4e88-aff1-3a02e874e0f2 \* MERGEFORMAT </w:instrText>
      </w:r>
      <w:r w:rsidR="007461EE">
        <w:rPr>
          <w:b/>
        </w:rPr>
        <w:fldChar w:fldCharType="separate"/>
      </w:r>
      <w:r w:rsidR="007461EE">
        <w:rPr>
          <w:b/>
        </w:rPr>
        <w:t xml:space="preserve"> </w:t>
      </w:r>
      <w:r w:rsidR="007461EE">
        <w:rPr>
          <w:b/>
        </w:rPr>
        <w:fldChar w:fldCharType="end"/>
      </w:r>
    </w:p>
    <w:p w14:paraId="37686509" w14:textId="77777777" w:rsidR="00431916" w:rsidRPr="007E3775" w:rsidRDefault="00431916" w:rsidP="00431916">
      <w:pPr>
        <w:suppressLineNumbers/>
        <w:spacing w:line="240" w:lineRule="auto"/>
        <w:rPr>
          <w:szCs w:val="22"/>
        </w:rPr>
      </w:pPr>
    </w:p>
    <w:p w14:paraId="3AF8D4AD" w14:textId="77777777" w:rsidR="00431916" w:rsidRPr="007E3775" w:rsidRDefault="00431916" w:rsidP="00431916">
      <w:pPr>
        <w:tabs>
          <w:tab w:val="clear" w:pos="567"/>
        </w:tabs>
        <w:spacing w:line="240" w:lineRule="auto"/>
        <w:rPr>
          <w:szCs w:val="22"/>
        </w:rPr>
      </w:pPr>
    </w:p>
    <w:p w14:paraId="7703B27B" w14:textId="471BBC88"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VAULT_ND_0d3c2156-5bc3-4764-9eb5-f0c896735794 \* MERGEFORMAT </w:instrText>
      </w:r>
      <w:r w:rsidR="007461EE">
        <w:rPr>
          <w:b/>
        </w:rPr>
        <w:fldChar w:fldCharType="separate"/>
      </w:r>
      <w:r w:rsidR="007461EE">
        <w:rPr>
          <w:b/>
        </w:rPr>
        <w:t xml:space="preserve"> </w:t>
      </w:r>
      <w:r w:rsidR="007461EE">
        <w:rPr>
          <w:b/>
        </w:rPr>
        <w:fldChar w:fldCharType="end"/>
      </w:r>
    </w:p>
    <w:p w14:paraId="63E31D61" w14:textId="77777777" w:rsidR="00431916" w:rsidRPr="007E3775" w:rsidRDefault="00431916" w:rsidP="00431916">
      <w:pPr>
        <w:tabs>
          <w:tab w:val="clear" w:pos="567"/>
        </w:tabs>
        <w:spacing w:line="240" w:lineRule="auto"/>
        <w:rPr>
          <w:szCs w:val="22"/>
        </w:rPr>
      </w:pPr>
    </w:p>
    <w:p w14:paraId="1AEB0674" w14:textId="77777777" w:rsidR="00431916" w:rsidRPr="007E3775" w:rsidRDefault="00431916" w:rsidP="00431916">
      <w:pPr>
        <w:tabs>
          <w:tab w:val="clear" w:pos="567"/>
        </w:tabs>
        <w:spacing w:line="240" w:lineRule="auto"/>
        <w:rPr>
          <w:i/>
          <w:szCs w:val="22"/>
        </w:rPr>
      </w:pPr>
    </w:p>
    <w:p w14:paraId="45635F6A" w14:textId="77777777"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10504618" w14:textId="77777777" w:rsidR="00431916" w:rsidRPr="007E3775" w:rsidRDefault="00431916" w:rsidP="00431916">
      <w:pPr>
        <w:tabs>
          <w:tab w:val="clear" w:pos="567"/>
        </w:tabs>
        <w:spacing w:line="240" w:lineRule="auto"/>
        <w:rPr>
          <w:szCs w:val="22"/>
        </w:rPr>
      </w:pPr>
    </w:p>
    <w:p w14:paraId="729DBF5D" w14:textId="13A041E2" w:rsidR="00431916" w:rsidRPr="007E3775" w:rsidRDefault="00431916" w:rsidP="00431916">
      <w:pPr>
        <w:tabs>
          <w:tab w:val="clear" w:pos="567"/>
        </w:tabs>
        <w:spacing w:line="240" w:lineRule="auto"/>
        <w:rPr>
          <w:szCs w:val="22"/>
        </w:rPr>
      </w:pPr>
      <w:r>
        <w:t>MOUNJARO 10 mg</w:t>
      </w:r>
    </w:p>
    <w:p w14:paraId="28C338EA" w14:textId="77777777" w:rsidR="00431916" w:rsidRDefault="00431916" w:rsidP="00431916">
      <w:pPr>
        <w:pStyle w:val="CommentText"/>
        <w:spacing w:line="240" w:lineRule="auto"/>
        <w:rPr>
          <w:sz w:val="22"/>
          <w:szCs w:val="22"/>
        </w:rPr>
      </w:pPr>
    </w:p>
    <w:p w14:paraId="5ABA7B23" w14:textId="77777777" w:rsidR="007C2BC6" w:rsidRPr="0089478C" w:rsidRDefault="007C2BC6" w:rsidP="00431916">
      <w:pPr>
        <w:pStyle w:val="CommentText"/>
        <w:spacing w:line="240" w:lineRule="auto"/>
        <w:rPr>
          <w:sz w:val="22"/>
          <w:szCs w:val="22"/>
        </w:rPr>
      </w:pPr>
    </w:p>
    <w:p w14:paraId="646B32A9"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7F836C6F" w14:textId="77777777" w:rsidR="00431916" w:rsidRPr="007E3775" w:rsidRDefault="00431916" w:rsidP="00431916">
      <w:pPr>
        <w:tabs>
          <w:tab w:val="clear" w:pos="567"/>
        </w:tabs>
        <w:spacing w:line="240" w:lineRule="auto"/>
        <w:rPr>
          <w:szCs w:val="22"/>
        </w:rPr>
      </w:pPr>
    </w:p>
    <w:p w14:paraId="6FE3E5DE" w14:textId="77777777" w:rsidR="00431916" w:rsidRPr="007E3775" w:rsidRDefault="00431916" w:rsidP="00431916">
      <w:pPr>
        <w:tabs>
          <w:tab w:val="clear" w:pos="567"/>
        </w:tabs>
        <w:spacing w:line="240" w:lineRule="auto"/>
        <w:rPr>
          <w:szCs w:val="22"/>
        </w:rPr>
      </w:pPr>
    </w:p>
    <w:p w14:paraId="14F6661E"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5086ACD9" w14:textId="77777777" w:rsidR="007C2BC6" w:rsidRPr="007E3775" w:rsidRDefault="007C2BC6" w:rsidP="00431916">
      <w:pPr>
        <w:tabs>
          <w:tab w:val="clear" w:pos="567"/>
        </w:tabs>
        <w:spacing w:line="240" w:lineRule="auto"/>
        <w:rPr>
          <w:szCs w:val="22"/>
        </w:rPr>
      </w:pPr>
    </w:p>
    <w:p w14:paraId="7A3F09DE"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5F6A782B" w14:textId="77777777" w:rsidR="00431916" w:rsidRPr="007E3775" w:rsidRDefault="00431916" w:rsidP="00431916">
      <w:pPr>
        <w:spacing w:line="240" w:lineRule="auto"/>
        <w:rPr>
          <w:szCs w:val="22"/>
        </w:rPr>
      </w:pPr>
    </w:p>
    <w:p w14:paraId="1290E077"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5AFFFCB6"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98EB6E6" w14:textId="54797421"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432569">
        <w:rPr>
          <w:b/>
        </w:rPr>
        <w:t>, ENDOSE</w:t>
      </w:r>
    </w:p>
    <w:p w14:paraId="630B54CB" w14:textId="77777777" w:rsidR="00431916" w:rsidRPr="007E3775" w:rsidRDefault="00431916" w:rsidP="00431916">
      <w:pPr>
        <w:tabs>
          <w:tab w:val="clear" w:pos="567"/>
        </w:tabs>
        <w:spacing w:line="240" w:lineRule="auto"/>
        <w:rPr>
          <w:szCs w:val="22"/>
        </w:rPr>
      </w:pPr>
    </w:p>
    <w:p w14:paraId="44C0D546" w14:textId="77777777" w:rsidR="00431916" w:rsidRPr="007E3775" w:rsidRDefault="00431916" w:rsidP="00431916">
      <w:pPr>
        <w:tabs>
          <w:tab w:val="clear" w:pos="567"/>
        </w:tabs>
        <w:spacing w:line="240" w:lineRule="auto"/>
        <w:rPr>
          <w:szCs w:val="22"/>
        </w:rPr>
      </w:pPr>
    </w:p>
    <w:p w14:paraId="34C2BCFD" w14:textId="65B299E5"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VAULT_ND_5f1417b6-b100-4ef2-ad9c-54cd67adfb22 \* MERGEFORMAT </w:instrText>
      </w:r>
      <w:r w:rsidR="007461EE">
        <w:rPr>
          <w:b/>
        </w:rPr>
        <w:fldChar w:fldCharType="separate"/>
      </w:r>
      <w:r w:rsidR="007461EE">
        <w:rPr>
          <w:b/>
        </w:rPr>
        <w:t xml:space="preserve"> </w:t>
      </w:r>
      <w:r w:rsidR="007461EE">
        <w:rPr>
          <w:b/>
        </w:rPr>
        <w:fldChar w:fldCharType="end"/>
      </w:r>
    </w:p>
    <w:p w14:paraId="2DD91898" w14:textId="77777777" w:rsidR="00431916" w:rsidRPr="007E3775" w:rsidRDefault="00431916" w:rsidP="00431916">
      <w:pPr>
        <w:tabs>
          <w:tab w:val="clear" w:pos="567"/>
        </w:tabs>
        <w:spacing w:line="240" w:lineRule="auto"/>
        <w:rPr>
          <w:szCs w:val="22"/>
        </w:rPr>
      </w:pPr>
    </w:p>
    <w:p w14:paraId="7C913B28" w14:textId="270BB809" w:rsidR="00431916" w:rsidRPr="007E3775" w:rsidRDefault="00431916" w:rsidP="00431916">
      <w:pPr>
        <w:tabs>
          <w:tab w:val="clear" w:pos="567"/>
        </w:tabs>
        <w:spacing w:line="240" w:lineRule="auto"/>
        <w:rPr>
          <w:szCs w:val="22"/>
        </w:rPr>
      </w:pPr>
      <w:r>
        <w:t>Mounjaro 10 mg injeksjonsvæske, oppløsning</w:t>
      </w:r>
    </w:p>
    <w:p w14:paraId="6A9779B8" w14:textId="77777777" w:rsidR="00431916" w:rsidRPr="007E3775" w:rsidRDefault="00431916" w:rsidP="00431916">
      <w:pPr>
        <w:tabs>
          <w:tab w:val="clear" w:pos="567"/>
        </w:tabs>
        <w:spacing w:line="240" w:lineRule="auto"/>
        <w:rPr>
          <w:szCs w:val="22"/>
        </w:rPr>
      </w:pPr>
    </w:p>
    <w:p w14:paraId="5025825A" w14:textId="77777777" w:rsidR="00431916" w:rsidRPr="007E3775" w:rsidRDefault="00431916" w:rsidP="00431916">
      <w:pPr>
        <w:tabs>
          <w:tab w:val="clear" w:pos="567"/>
        </w:tabs>
        <w:spacing w:line="240" w:lineRule="auto"/>
        <w:rPr>
          <w:szCs w:val="22"/>
        </w:rPr>
      </w:pPr>
      <w:r>
        <w:t>tirzepatid</w:t>
      </w:r>
    </w:p>
    <w:p w14:paraId="4A068FDC" w14:textId="16C2CEB0" w:rsidR="00431916" w:rsidRPr="007E3775" w:rsidRDefault="006D35F7" w:rsidP="00431916">
      <w:pPr>
        <w:tabs>
          <w:tab w:val="clear" w:pos="567"/>
        </w:tabs>
        <w:spacing w:line="240" w:lineRule="auto"/>
        <w:rPr>
          <w:szCs w:val="22"/>
        </w:rPr>
      </w:pPr>
      <w:r>
        <w:t>Til subkutan bruk</w:t>
      </w:r>
    </w:p>
    <w:p w14:paraId="78C9CA9A" w14:textId="77777777" w:rsidR="00431916" w:rsidRPr="007E3775" w:rsidRDefault="00431916" w:rsidP="00431916">
      <w:pPr>
        <w:tabs>
          <w:tab w:val="clear" w:pos="567"/>
        </w:tabs>
        <w:spacing w:line="240" w:lineRule="auto"/>
        <w:rPr>
          <w:szCs w:val="22"/>
        </w:rPr>
      </w:pPr>
    </w:p>
    <w:p w14:paraId="706E746C" w14:textId="77777777" w:rsidR="00431916" w:rsidRPr="007E3775" w:rsidRDefault="00431916" w:rsidP="00431916">
      <w:pPr>
        <w:tabs>
          <w:tab w:val="clear" w:pos="567"/>
        </w:tabs>
        <w:spacing w:line="240" w:lineRule="auto"/>
        <w:rPr>
          <w:szCs w:val="22"/>
        </w:rPr>
      </w:pPr>
    </w:p>
    <w:p w14:paraId="58754473" w14:textId="2DE24BFC"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VAULT_ND_a1f29440-8c8d-407a-aaa0-7bf61e9d45b1 \* MERGEFORMAT </w:instrText>
      </w:r>
      <w:r w:rsidR="007461EE">
        <w:rPr>
          <w:b/>
        </w:rPr>
        <w:fldChar w:fldCharType="separate"/>
      </w:r>
      <w:r w:rsidR="007461EE">
        <w:rPr>
          <w:b/>
        </w:rPr>
        <w:t xml:space="preserve"> </w:t>
      </w:r>
      <w:r w:rsidR="007461EE">
        <w:rPr>
          <w:b/>
        </w:rPr>
        <w:fldChar w:fldCharType="end"/>
      </w:r>
    </w:p>
    <w:p w14:paraId="25CFDB4D" w14:textId="77777777" w:rsidR="00431916" w:rsidRPr="007E3775" w:rsidRDefault="00431916" w:rsidP="00431916">
      <w:pPr>
        <w:tabs>
          <w:tab w:val="clear" w:pos="567"/>
        </w:tabs>
        <w:spacing w:line="240" w:lineRule="auto"/>
        <w:rPr>
          <w:i/>
          <w:szCs w:val="22"/>
        </w:rPr>
      </w:pPr>
    </w:p>
    <w:p w14:paraId="1FF50CF9" w14:textId="4EAFF1CF" w:rsidR="00F62DBD" w:rsidRPr="007E3775" w:rsidRDefault="00F62DBD" w:rsidP="00F62DBD">
      <w:pPr>
        <w:tabs>
          <w:tab w:val="clear" w:pos="567"/>
        </w:tabs>
        <w:spacing w:line="240" w:lineRule="auto"/>
        <w:rPr>
          <w:szCs w:val="22"/>
        </w:rPr>
      </w:pPr>
      <w:r>
        <w:t>Én gang uken</w:t>
      </w:r>
      <w:r w:rsidR="002466C3">
        <w:t>tlig</w:t>
      </w:r>
    </w:p>
    <w:p w14:paraId="199F1E21" w14:textId="77777777" w:rsidR="00431916" w:rsidRPr="007E3775" w:rsidRDefault="00431916" w:rsidP="00431916">
      <w:pPr>
        <w:tabs>
          <w:tab w:val="clear" w:pos="567"/>
        </w:tabs>
        <w:spacing w:line="240" w:lineRule="auto"/>
        <w:rPr>
          <w:szCs w:val="22"/>
        </w:rPr>
      </w:pPr>
    </w:p>
    <w:p w14:paraId="08538B8B" w14:textId="77777777" w:rsidR="00431916" w:rsidRPr="007E3775" w:rsidRDefault="00431916" w:rsidP="00431916">
      <w:pPr>
        <w:tabs>
          <w:tab w:val="clear" w:pos="567"/>
        </w:tabs>
        <w:spacing w:line="240" w:lineRule="auto"/>
        <w:rPr>
          <w:szCs w:val="22"/>
        </w:rPr>
      </w:pPr>
    </w:p>
    <w:p w14:paraId="081D05C7" w14:textId="3CE1ADC1"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VAULT_ND_0ca92d7d-e5f4-4fba-9c7b-1c3971e3a7b8 \* MERGEFORMAT </w:instrText>
      </w:r>
      <w:r w:rsidR="007461EE">
        <w:rPr>
          <w:b/>
        </w:rPr>
        <w:fldChar w:fldCharType="separate"/>
      </w:r>
      <w:r w:rsidR="007461EE">
        <w:rPr>
          <w:b/>
        </w:rPr>
        <w:t xml:space="preserve"> </w:t>
      </w:r>
      <w:r w:rsidR="007461EE">
        <w:rPr>
          <w:b/>
        </w:rPr>
        <w:fldChar w:fldCharType="end"/>
      </w:r>
    </w:p>
    <w:p w14:paraId="5C735232" w14:textId="77777777" w:rsidR="00431916" w:rsidRPr="007E3775" w:rsidRDefault="00431916" w:rsidP="00431916">
      <w:pPr>
        <w:tabs>
          <w:tab w:val="clear" w:pos="567"/>
        </w:tabs>
        <w:spacing w:line="240" w:lineRule="auto"/>
        <w:rPr>
          <w:szCs w:val="22"/>
        </w:rPr>
      </w:pPr>
    </w:p>
    <w:p w14:paraId="4F253D20" w14:textId="77777777" w:rsidR="00431916" w:rsidRPr="007E3775" w:rsidRDefault="00431916" w:rsidP="00431916">
      <w:pPr>
        <w:tabs>
          <w:tab w:val="clear" w:pos="567"/>
        </w:tabs>
        <w:spacing w:line="240" w:lineRule="auto"/>
        <w:rPr>
          <w:szCs w:val="22"/>
        </w:rPr>
      </w:pPr>
      <w:r>
        <w:t>EXP</w:t>
      </w:r>
    </w:p>
    <w:p w14:paraId="62A6E338" w14:textId="77777777" w:rsidR="00431916" w:rsidRPr="007E3775" w:rsidRDefault="00431916" w:rsidP="00431916">
      <w:pPr>
        <w:tabs>
          <w:tab w:val="clear" w:pos="567"/>
        </w:tabs>
        <w:spacing w:line="240" w:lineRule="auto"/>
        <w:rPr>
          <w:szCs w:val="22"/>
        </w:rPr>
      </w:pPr>
    </w:p>
    <w:p w14:paraId="3767B914" w14:textId="77777777" w:rsidR="00431916" w:rsidRPr="007E3775" w:rsidRDefault="00431916" w:rsidP="00431916">
      <w:pPr>
        <w:tabs>
          <w:tab w:val="clear" w:pos="567"/>
        </w:tabs>
        <w:spacing w:line="240" w:lineRule="auto"/>
        <w:rPr>
          <w:szCs w:val="22"/>
        </w:rPr>
      </w:pPr>
    </w:p>
    <w:p w14:paraId="21341706" w14:textId="29B42FC9"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VAULT_ND_3ec80de0-d8bc-4242-a2bc-414a25dd20cd \* MERGEFORMAT </w:instrText>
      </w:r>
      <w:r w:rsidR="007461EE">
        <w:rPr>
          <w:b/>
        </w:rPr>
        <w:fldChar w:fldCharType="separate"/>
      </w:r>
      <w:r w:rsidR="007461EE">
        <w:rPr>
          <w:b/>
        </w:rPr>
        <w:t xml:space="preserve"> </w:t>
      </w:r>
      <w:r w:rsidR="007461EE">
        <w:rPr>
          <w:b/>
        </w:rPr>
        <w:fldChar w:fldCharType="end"/>
      </w:r>
    </w:p>
    <w:p w14:paraId="66640417" w14:textId="77777777" w:rsidR="00431916" w:rsidRPr="007E3775" w:rsidRDefault="00431916" w:rsidP="00431916">
      <w:pPr>
        <w:tabs>
          <w:tab w:val="clear" w:pos="567"/>
        </w:tabs>
        <w:spacing w:line="240" w:lineRule="auto"/>
        <w:ind w:right="113"/>
        <w:rPr>
          <w:i/>
          <w:szCs w:val="22"/>
        </w:rPr>
      </w:pPr>
    </w:p>
    <w:p w14:paraId="25FDC810" w14:textId="77777777" w:rsidR="00431916" w:rsidRPr="007E3775" w:rsidRDefault="00431916" w:rsidP="00431916">
      <w:pPr>
        <w:tabs>
          <w:tab w:val="clear" w:pos="567"/>
        </w:tabs>
        <w:spacing w:line="240" w:lineRule="auto"/>
        <w:ind w:right="113"/>
        <w:rPr>
          <w:szCs w:val="22"/>
        </w:rPr>
      </w:pPr>
      <w:r>
        <w:t>Lot</w:t>
      </w:r>
    </w:p>
    <w:p w14:paraId="13F0E242" w14:textId="77777777" w:rsidR="00431916" w:rsidRPr="007E3775" w:rsidRDefault="00431916" w:rsidP="00431916">
      <w:pPr>
        <w:tabs>
          <w:tab w:val="clear" w:pos="567"/>
        </w:tabs>
        <w:spacing w:line="240" w:lineRule="auto"/>
        <w:ind w:right="113"/>
        <w:rPr>
          <w:szCs w:val="22"/>
        </w:rPr>
      </w:pPr>
    </w:p>
    <w:p w14:paraId="1B24CCA7" w14:textId="77777777" w:rsidR="00431916" w:rsidRPr="007E3775" w:rsidRDefault="00431916" w:rsidP="00431916">
      <w:pPr>
        <w:tabs>
          <w:tab w:val="clear" w:pos="567"/>
        </w:tabs>
        <w:spacing w:line="240" w:lineRule="auto"/>
        <w:ind w:right="113"/>
        <w:rPr>
          <w:szCs w:val="22"/>
        </w:rPr>
      </w:pPr>
    </w:p>
    <w:p w14:paraId="6DCBF1DD" w14:textId="7DB68169"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VAULT_ND_1d250a79-15bd-41b3-8224-43bd1f81c7f6 \* MERGEFORMAT </w:instrText>
      </w:r>
      <w:r w:rsidR="007461EE">
        <w:rPr>
          <w:b/>
        </w:rPr>
        <w:fldChar w:fldCharType="separate"/>
      </w:r>
      <w:r w:rsidR="007461EE">
        <w:rPr>
          <w:b/>
        </w:rPr>
        <w:t xml:space="preserve"> </w:t>
      </w:r>
      <w:r w:rsidR="007461EE">
        <w:rPr>
          <w:b/>
        </w:rPr>
        <w:fldChar w:fldCharType="end"/>
      </w:r>
    </w:p>
    <w:p w14:paraId="440AAB43" w14:textId="77777777" w:rsidR="00431916" w:rsidRPr="007E3775" w:rsidRDefault="00431916" w:rsidP="00431916">
      <w:pPr>
        <w:tabs>
          <w:tab w:val="clear" w:pos="567"/>
        </w:tabs>
        <w:spacing w:line="240" w:lineRule="auto"/>
        <w:ind w:right="113"/>
        <w:rPr>
          <w:szCs w:val="22"/>
        </w:rPr>
      </w:pPr>
    </w:p>
    <w:p w14:paraId="68590C78" w14:textId="77777777" w:rsidR="00431916" w:rsidRPr="007E3775" w:rsidRDefault="00431916" w:rsidP="00431916">
      <w:pPr>
        <w:tabs>
          <w:tab w:val="clear" w:pos="567"/>
        </w:tabs>
        <w:spacing w:line="240" w:lineRule="auto"/>
        <w:ind w:right="113"/>
        <w:rPr>
          <w:szCs w:val="22"/>
        </w:rPr>
      </w:pPr>
      <w:r>
        <w:t>0,5 ml</w:t>
      </w:r>
    </w:p>
    <w:p w14:paraId="3B403D59" w14:textId="77777777" w:rsidR="00431916" w:rsidRPr="007E3775" w:rsidRDefault="00431916" w:rsidP="00431916">
      <w:pPr>
        <w:tabs>
          <w:tab w:val="clear" w:pos="567"/>
        </w:tabs>
        <w:spacing w:line="240" w:lineRule="auto"/>
        <w:ind w:right="113"/>
        <w:rPr>
          <w:szCs w:val="22"/>
        </w:rPr>
      </w:pPr>
    </w:p>
    <w:p w14:paraId="2A7E4C6F" w14:textId="77777777" w:rsidR="00431916" w:rsidRPr="007E3775" w:rsidRDefault="00431916" w:rsidP="00431916">
      <w:pPr>
        <w:tabs>
          <w:tab w:val="clear" w:pos="567"/>
        </w:tabs>
        <w:spacing w:line="240" w:lineRule="auto"/>
        <w:ind w:right="113"/>
        <w:rPr>
          <w:szCs w:val="22"/>
        </w:rPr>
      </w:pPr>
    </w:p>
    <w:p w14:paraId="4A4714A4" w14:textId="7FA3A82F"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VAULT_ND_f8e6bab0-4804-4f43-885a-fe9e54741e43 \* MERGEFORMAT </w:instrText>
      </w:r>
      <w:r w:rsidR="007461EE">
        <w:rPr>
          <w:b/>
        </w:rPr>
        <w:fldChar w:fldCharType="separate"/>
      </w:r>
      <w:r w:rsidR="007461EE">
        <w:rPr>
          <w:b/>
        </w:rPr>
        <w:t xml:space="preserve"> </w:t>
      </w:r>
      <w:r w:rsidR="007461EE">
        <w:rPr>
          <w:b/>
        </w:rPr>
        <w:fldChar w:fldCharType="end"/>
      </w:r>
    </w:p>
    <w:p w14:paraId="23EFBB03" w14:textId="77777777" w:rsidR="00431916" w:rsidRDefault="00431916" w:rsidP="00431916">
      <w:pPr>
        <w:tabs>
          <w:tab w:val="clear" w:pos="567"/>
        </w:tabs>
        <w:spacing w:line="240" w:lineRule="auto"/>
        <w:rPr>
          <w:szCs w:val="22"/>
        </w:rPr>
      </w:pPr>
    </w:p>
    <w:p w14:paraId="5DFF73EF" w14:textId="77777777" w:rsidR="00470814" w:rsidRPr="007E3775" w:rsidRDefault="00470814" w:rsidP="00431916">
      <w:pPr>
        <w:tabs>
          <w:tab w:val="clear" w:pos="567"/>
        </w:tabs>
        <w:spacing w:line="240" w:lineRule="auto"/>
        <w:rPr>
          <w:szCs w:val="22"/>
        </w:rPr>
      </w:pPr>
    </w:p>
    <w:p w14:paraId="4A3331BB" w14:textId="381171C9" w:rsidR="00DD05FF" w:rsidRPr="007E3775" w:rsidRDefault="00DD05FF">
      <w:pPr>
        <w:tabs>
          <w:tab w:val="clear" w:pos="567"/>
        </w:tabs>
        <w:spacing w:line="240" w:lineRule="auto"/>
        <w:rPr>
          <w:szCs w:val="22"/>
        </w:rPr>
      </w:pPr>
      <w:r>
        <w:br w:type="page"/>
      </w:r>
    </w:p>
    <w:p w14:paraId="44C041C7"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1EA85007"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A12E320" w14:textId="0CAE412C"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083C53">
        <w:rPr>
          <w:b/>
        </w:rPr>
        <w:t>KARTONG</w:t>
      </w:r>
      <w:r>
        <w:rPr>
          <w:b/>
        </w:rPr>
        <w:t xml:space="preserve"> - FERDIGFYLT PENN</w:t>
      </w:r>
      <w:r w:rsidR="00432569">
        <w:rPr>
          <w:b/>
        </w:rPr>
        <w:t>, ENDOSE</w:t>
      </w:r>
    </w:p>
    <w:p w14:paraId="01A02084"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70C0BEA" w14:textId="77777777" w:rsidR="00B00F4A" w:rsidRPr="007E3775" w:rsidRDefault="00B00F4A" w:rsidP="00B00F4A">
      <w:pPr>
        <w:tabs>
          <w:tab w:val="clear" w:pos="567"/>
        </w:tabs>
        <w:spacing w:line="240" w:lineRule="auto"/>
        <w:rPr>
          <w:szCs w:val="22"/>
        </w:rPr>
      </w:pPr>
    </w:p>
    <w:p w14:paraId="24321768" w14:textId="365FA305"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VAULT_ND_69987255-4c48-45e2-a652-4eed45852d2e \* MERGEFORMAT </w:instrText>
      </w:r>
      <w:r w:rsidR="007461EE">
        <w:rPr>
          <w:b/>
        </w:rPr>
        <w:fldChar w:fldCharType="separate"/>
      </w:r>
      <w:r w:rsidR="007461EE">
        <w:rPr>
          <w:b/>
        </w:rPr>
        <w:t xml:space="preserve"> </w:t>
      </w:r>
      <w:r w:rsidR="007461EE">
        <w:rPr>
          <w:b/>
        </w:rPr>
        <w:fldChar w:fldCharType="end"/>
      </w:r>
    </w:p>
    <w:p w14:paraId="30B8B87D" w14:textId="77777777" w:rsidR="00B00F4A" w:rsidRPr="007E3775" w:rsidRDefault="00B00F4A" w:rsidP="00B00F4A">
      <w:pPr>
        <w:tabs>
          <w:tab w:val="clear" w:pos="567"/>
        </w:tabs>
        <w:spacing w:line="240" w:lineRule="auto"/>
        <w:rPr>
          <w:szCs w:val="22"/>
        </w:rPr>
      </w:pPr>
    </w:p>
    <w:p w14:paraId="398A66BB" w14:textId="694B3384" w:rsidR="00B00F4A" w:rsidRPr="007E3775" w:rsidRDefault="00B00F4A" w:rsidP="00B00F4A">
      <w:pPr>
        <w:tabs>
          <w:tab w:val="clear" w:pos="567"/>
        </w:tabs>
        <w:spacing w:line="240" w:lineRule="auto"/>
        <w:rPr>
          <w:szCs w:val="22"/>
        </w:rPr>
      </w:pPr>
      <w:r>
        <w:t>Mounjaro 12,5 mg injeksjonsvæske, oppløsning i ferdigfylt penn</w:t>
      </w:r>
    </w:p>
    <w:p w14:paraId="0D93ED2D" w14:textId="77777777" w:rsidR="00B00F4A" w:rsidRPr="007E3775" w:rsidRDefault="00B00F4A" w:rsidP="00B00F4A">
      <w:pPr>
        <w:tabs>
          <w:tab w:val="clear" w:pos="567"/>
        </w:tabs>
        <w:spacing w:line="240" w:lineRule="auto"/>
        <w:rPr>
          <w:szCs w:val="22"/>
        </w:rPr>
      </w:pPr>
    </w:p>
    <w:p w14:paraId="7EFE97A2" w14:textId="77777777" w:rsidR="00B00F4A" w:rsidRPr="007E3775" w:rsidRDefault="00B00F4A" w:rsidP="00B00F4A">
      <w:pPr>
        <w:tabs>
          <w:tab w:val="clear" w:pos="567"/>
        </w:tabs>
        <w:spacing w:line="240" w:lineRule="auto"/>
        <w:rPr>
          <w:szCs w:val="22"/>
        </w:rPr>
      </w:pPr>
      <w:r>
        <w:t>tirzepatid</w:t>
      </w:r>
    </w:p>
    <w:p w14:paraId="080C1C37" w14:textId="77777777" w:rsidR="00B00F4A" w:rsidRPr="007E3775" w:rsidRDefault="00B00F4A" w:rsidP="00B00F4A">
      <w:pPr>
        <w:tabs>
          <w:tab w:val="clear" w:pos="567"/>
        </w:tabs>
        <w:spacing w:line="240" w:lineRule="auto"/>
        <w:rPr>
          <w:szCs w:val="22"/>
        </w:rPr>
      </w:pPr>
    </w:p>
    <w:p w14:paraId="53A30EEB" w14:textId="77777777" w:rsidR="00B00F4A" w:rsidRPr="007E3775" w:rsidRDefault="00B00F4A" w:rsidP="00B00F4A">
      <w:pPr>
        <w:tabs>
          <w:tab w:val="clear" w:pos="567"/>
        </w:tabs>
        <w:spacing w:line="240" w:lineRule="auto"/>
        <w:rPr>
          <w:szCs w:val="22"/>
        </w:rPr>
      </w:pPr>
    </w:p>
    <w:p w14:paraId="31803C44" w14:textId="7B4845FF"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VAULT_ND_ad9521c1-e96c-4fd6-a2f4-79ca7a1423f9 \* MERGEFORMAT </w:instrText>
      </w:r>
      <w:r w:rsidR="007461EE">
        <w:rPr>
          <w:b/>
        </w:rPr>
        <w:fldChar w:fldCharType="separate"/>
      </w:r>
      <w:r w:rsidR="007461EE">
        <w:rPr>
          <w:b/>
        </w:rPr>
        <w:t xml:space="preserve"> </w:t>
      </w:r>
      <w:r w:rsidR="007461EE">
        <w:rPr>
          <w:b/>
        </w:rPr>
        <w:fldChar w:fldCharType="end"/>
      </w:r>
    </w:p>
    <w:p w14:paraId="1F94CFF3" w14:textId="77777777" w:rsidR="00B00F4A" w:rsidRPr="007E3775" w:rsidRDefault="00B00F4A" w:rsidP="00B00F4A">
      <w:pPr>
        <w:tabs>
          <w:tab w:val="clear" w:pos="567"/>
        </w:tabs>
        <w:spacing w:line="240" w:lineRule="auto"/>
        <w:rPr>
          <w:szCs w:val="22"/>
        </w:rPr>
      </w:pPr>
    </w:p>
    <w:p w14:paraId="2AFA6F8D" w14:textId="5D72B7C3" w:rsidR="00B00F4A" w:rsidRPr="007E3775" w:rsidRDefault="00B00F4A" w:rsidP="00B00F4A">
      <w:pPr>
        <w:tabs>
          <w:tab w:val="clear" w:pos="567"/>
        </w:tabs>
        <w:spacing w:line="240" w:lineRule="auto"/>
        <w:rPr>
          <w:szCs w:val="22"/>
        </w:rPr>
      </w:pPr>
      <w:r>
        <w:t>Hver ferdigfylte penn inneholder 12,5 mg tirzepatid i 0,5 ml oppløsning</w:t>
      </w:r>
      <w:r w:rsidR="00432569">
        <w:t xml:space="preserve"> (25 mg/ml)</w:t>
      </w:r>
      <w:r>
        <w:t>.</w:t>
      </w:r>
    </w:p>
    <w:p w14:paraId="649638A1" w14:textId="77777777" w:rsidR="00B00F4A" w:rsidRPr="007E3775" w:rsidRDefault="00B00F4A" w:rsidP="00B00F4A">
      <w:pPr>
        <w:tabs>
          <w:tab w:val="clear" w:pos="567"/>
        </w:tabs>
        <w:spacing w:line="240" w:lineRule="auto"/>
        <w:rPr>
          <w:szCs w:val="22"/>
        </w:rPr>
      </w:pPr>
    </w:p>
    <w:p w14:paraId="72077278" w14:textId="77777777" w:rsidR="00B00F4A" w:rsidRPr="007E3775" w:rsidRDefault="00B00F4A" w:rsidP="00B00F4A">
      <w:pPr>
        <w:tabs>
          <w:tab w:val="clear" w:pos="567"/>
        </w:tabs>
        <w:spacing w:line="240" w:lineRule="auto"/>
        <w:rPr>
          <w:szCs w:val="22"/>
        </w:rPr>
      </w:pPr>
    </w:p>
    <w:p w14:paraId="22BF5AB5" w14:textId="50D6F333"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VAULT_ND_3d12632f-9888-4581-ae24-3b12b60ff8dc \* MERGEFORMAT </w:instrText>
      </w:r>
      <w:r w:rsidR="007461EE">
        <w:rPr>
          <w:b/>
        </w:rPr>
        <w:fldChar w:fldCharType="separate"/>
      </w:r>
      <w:r w:rsidR="007461EE">
        <w:rPr>
          <w:b/>
        </w:rPr>
        <w:t xml:space="preserve"> </w:t>
      </w:r>
      <w:r w:rsidR="007461EE">
        <w:rPr>
          <w:b/>
        </w:rPr>
        <w:fldChar w:fldCharType="end"/>
      </w:r>
    </w:p>
    <w:p w14:paraId="2207A800" w14:textId="77777777" w:rsidR="00B00F4A" w:rsidRPr="007E3775" w:rsidRDefault="00B00F4A" w:rsidP="00B00F4A">
      <w:pPr>
        <w:tabs>
          <w:tab w:val="clear" w:pos="567"/>
        </w:tabs>
        <w:spacing w:line="240" w:lineRule="auto"/>
        <w:rPr>
          <w:i/>
          <w:szCs w:val="22"/>
        </w:rPr>
      </w:pPr>
    </w:p>
    <w:p w14:paraId="1AC4BE1A" w14:textId="50B307A2" w:rsidR="00B00F4A" w:rsidRPr="007E3775" w:rsidRDefault="00B00F4A" w:rsidP="00B00F4A">
      <w:pPr>
        <w:spacing w:line="240" w:lineRule="auto"/>
        <w:rPr>
          <w:szCs w:val="22"/>
        </w:rPr>
      </w:pPr>
      <w:r>
        <w:t xml:space="preserve">Hjelpestoffer: </w:t>
      </w:r>
      <w:r w:rsidR="004C5093"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4C5093" w:rsidRPr="00BA5725">
        <w:rPr>
          <w:highlight w:val="lightGray"/>
        </w:rPr>
        <w:t xml:space="preserve"> (</w:t>
      </w:r>
      <w:r w:rsidR="004C5093">
        <w:t>E339</w:t>
      </w:r>
      <w:r w:rsidR="004C5093"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08BDA478" w14:textId="77777777" w:rsidR="00B00F4A" w:rsidRPr="007E3775" w:rsidRDefault="00B00F4A" w:rsidP="00B00F4A">
      <w:pPr>
        <w:tabs>
          <w:tab w:val="clear" w:pos="567"/>
        </w:tabs>
        <w:spacing w:line="240" w:lineRule="auto"/>
        <w:rPr>
          <w:szCs w:val="22"/>
        </w:rPr>
      </w:pPr>
    </w:p>
    <w:p w14:paraId="6E5B4BD5" w14:textId="77777777" w:rsidR="00B00F4A" w:rsidRPr="007E3775" w:rsidRDefault="00B00F4A" w:rsidP="00B00F4A">
      <w:pPr>
        <w:tabs>
          <w:tab w:val="clear" w:pos="567"/>
        </w:tabs>
        <w:spacing w:line="240" w:lineRule="auto"/>
        <w:rPr>
          <w:szCs w:val="22"/>
        </w:rPr>
      </w:pPr>
    </w:p>
    <w:p w14:paraId="3F792C15" w14:textId="6AE00CE3"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VAULT_ND_57ffb5c2-2a8b-4279-8614-1bbf0274bcc5 \* MERGEFORMAT </w:instrText>
      </w:r>
      <w:r w:rsidR="007461EE">
        <w:rPr>
          <w:b/>
        </w:rPr>
        <w:fldChar w:fldCharType="separate"/>
      </w:r>
      <w:r w:rsidR="007461EE">
        <w:rPr>
          <w:b/>
        </w:rPr>
        <w:t xml:space="preserve"> </w:t>
      </w:r>
      <w:r w:rsidR="007461EE">
        <w:rPr>
          <w:b/>
        </w:rPr>
        <w:fldChar w:fldCharType="end"/>
      </w:r>
    </w:p>
    <w:p w14:paraId="269CE54B" w14:textId="77777777" w:rsidR="00B00F4A" w:rsidRPr="007E3775" w:rsidRDefault="00B00F4A" w:rsidP="00B00F4A">
      <w:pPr>
        <w:tabs>
          <w:tab w:val="clear" w:pos="567"/>
        </w:tabs>
        <w:spacing w:line="240" w:lineRule="auto"/>
        <w:rPr>
          <w:i/>
          <w:szCs w:val="22"/>
        </w:rPr>
      </w:pPr>
    </w:p>
    <w:p w14:paraId="6C15228B" w14:textId="77777777" w:rsidR="00B00F4A" w:rsidRPr="007E3775" w:rsidRDefault="00B00F4A" w:rsidP="00B00F4A">
      <w:pPr>
        <w:tabs>
          <w:tab w:val="clear" w:pos="567"/>
        </w:tabs>
        <w:spacing w:line="240" w:lineRule="auto"/>
        <w:rPr>
          <w:szCs w:val="22"/>
          <w:highlight w:val="lightGray"/>
        </w:rPr>
      </w:pPr>
      <w:r>
        <w:rPr>
          <w:highlight w:val="lightGray"/>
        </w:rPr>
        <w:t>Injeksjonsvæske, oppløsning</w:t>
      </w:r>
    </w:p>
    <w:p w14:paraId="01DB2676" w14:textId="23FD6321" w:rsidR="00B00F4A" w:rsidRPr="007E3775" w:rsidRDefault="00B00F4A" w:rsidP="00B00F4A">
      <w:pPr>
        <w:tabs>
          <w:tab w:val="clear" w:pos="567"/>
        </w:tabs>
        <w:spacing w:line="240" w:lineRule="auto"/>
        <w:rPr>
          <w:szCs w:val="22"/>
        </w:rPr>
      </w:pPr>
      <w:r>
        <w:t>2 ferdigfylte penner</w:t>
      </w:r>
    </w:p>
    <w:p w14:paraId="4F5F2900" w14:textId="4AD0A17C" w:rsidR="00B00F4A" w:rsidRPr="007E3775" w:rsidRDefault="00B00F4A" w:rsidP="00B00F4A">
      <w:pPr>
        <w:tabs>
          <w:tab w:val="clear" w:pos="567"/>
        </w:tabs>
        <w:spacing w:line="240" w:lineRule="auto"/>
        <w:rPr>
          <w:szCs w:val="22"/>
        </w:rPr>
      </w:pPr>
      <w:r>
        <w:rPr>
          <w:highlight w:val="lightGray"/>
        </w:rPr>
        <w:t>4 ferdigfylte penner</w:t>
      </w:r>
    </w:p>
    <w:p w14:paraId="10B4BE52" w14:textId="77777777" w:rsidR="00B00F4A" w:rsidRPr="007E3775" w:rsidRDefault="00B00F4A" w:rsidP="00B00F4A">
      <w:pPr>
        <w:tabs>
          <w:tab w:val="clear" w:pos="567"/>
        </w:tabs>
        <w:spacing w:line="240" w:lineRule="auto"/>
        <w:rPr>
          <w:szCs w:val="22"/>
        </w:rPr>
      </w:pPr>
    </w:p>
    <w:p w14:paraId="00F607B1" w14:textId="77777777" w:rsidR="00B00F4A" w:rsidRPr="007E3775" w:rsidRDefault="00B00F4A" w:rsidP="00B00F4A">
      <w:pPr>
        <w:tabs>
          <w:tab w:val="clear" w:pos="567"/>
        </w:tabs>
        <w:spacing w:line="240" w:lineRule="auto"/>
        <w:rPr>
          <w:szCs w:val="22"/>
        </w:rPr>
      </w:pPr>
    </w:p>
    <w:p w14:paraId="7991B1BE" w14:textId="28C875C9"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VAULT_ND_3a0582f7-1b98-43ee-86b0-9f458c1b88bb \* MERGEFORMAT </w:instrText>
      </w:r>
      <w:r w:rsidR="007461EE">
        <w:rPr>
          <w:b/>
        </w:rPr>
        <w:fldChar w:fldCharType="separate"/>
      </w:r>
      <w:r w:rsidR="007461EE">
        <w:rPr>
          <w:b/>
        </w:rPr>
        <w:t xml:space="preserve"> </w:t>
      </w:r>
      <w:r w:rsidR="007461EE">
        <w:rPr>
          <w:b/>
        </w:rPr>
        <w:fldChar w:fldCharType="end"/>
      </w:r>
    </w:p>
    <w:p w14:paraId="655CB8D0" w14:textId="77777777" w:rsidR="00B00F4A" w:rsidRPr="007E3775" w:rsidRDefault="00B00F4A" w:rsidP="00B00F4A">
      <w:pPr>
        <w:tabs>
          <w:tab w:val="clear" w:pos="567"/>
        </w:tabs>
        <w:spacing w:line="240" w:lineRule="auto"/>
        <w:rPr>
          <w:i/>
          <w:szCs w:val="22"/>
        </w:rPr>
      </w:pPr>
    </w:p>
    <w:p w14:paraId="312AF36F" w14:textId="77777777" w:rsidR="00B00F4A" w:rsidRPr="007E3775" w:rsidRDefault="00B00F4A" w:rsidP="00B00F4A">
      <w:pPr>
        <w:tabs>
          <w:tab w:val="clear" w:pos="567"/>
        </w:tabs>
        <w:spacing w:line="240" w:lineRule="auto"/>
        <w:rPr>
          <w:szCs w:val="22"/>
        </w:rPr>
      </w:pPr>
      <w:r>
        <w:t>Kun til engangsbruk</w:t>
      </w:r>
    </w:p>
    <w:p w14:paraId="57C9A411" w14:textId="28D0B4C9" w:rsidR="00B00F4A" w:rsidRPr="007E3775" w:rsidRDefault="002466C3" w:rsidP="00B00F4A">
      <w:pPr>
        <w:tabs>
          <w:tab w:val="clear" w:pos="567"/>
        </w:tabs>
        <w:spacing w:line="240" w:lineRule="auto"/>
        <w:rPr>
          <w:szCs w:val="22"/>
        </w:rPr>
      </w:pPr>
      <w:r>
        <w:t>Én gang ukentlig</w:t>
      </w:r>
    </w:p>
    <w:p w14:paraId="1B18FBC1" w14:textId="77777777" w:rsidR="001C35A0" w:rsidRPr="007E3775" w:rsidRDefault="001C35A0" w:rsidP="001C35A0">
      <w:pPr>
        <w:tabs>
          <w:tab w:val="clear" w:pos="567"/>
        </w:tabs>
        <w:spacing w:line="240" w:lineRule="auto"/>
        <w:rPr>
          <w:szCs w:val="22"/>
        </w:rPr>
      </w:pPr>
    </w:p>
    <w:p w14:paraId="287EEB23" w14:textId="77777777" w:rsidR="001C35A0" w:rsidRPr="007E3775" w:rsidRDefault="001C35A0" w:rsidP="001C35A0">
      <w:pPr>
        <w:tabs>
          <w:tab w:val="clear" w:pos="567"/>
        </w:tabs>
        <w:spacing w:line="240" w:lineRule="auto"/>
        <w:rPr>
          <w:szCs w:val="22"/>
        </w:rPr>
      </w:pPr>
      <w:r>
        <w:t>Mark</w:t>
      </w:r>
      <w:r w:rsidRPr="00E86673">
        <w:rPr>
          <w:szCs w:val="22"/>
        </w:rPr>
        <w:t>é</w:t>
      </w:r>
      <w:r>
        <w:t>r ukedagen du ønsker å ta legemidlet som hjelp til å huske det.</w:t>
      </w:r>
    </w:p>
    <w:p w14:paraId="287ED76D"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B00F4A" w:rsidRPr="007E3775" w14:paraId="01CE4D48" w14:textId="77777777" w:rsidTr="00540F64">
        <w:tc>
          <w:tcPr>
            <w:tcW w:w="1231" w:type="dxa"/>
            <w:tcBorders>
              <w:top w:val="nil"/>
              <w:left w:val="nil"/>
              <w:bottom w:val="nil"/>
              <w:right w:val="nil"/>
            </w:tcBorders>
          </w:tcPr>
          <w:p w14:paraId="251B2799" w14:textId="77777777" w:rsidR="00B00F4A" w:rsidRPr="007E3775" w:rsidRDefault="00B00F4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1DCAD880" w14:textId="77777777" w:rsidR="00B00F4A" w:rsidRPr="007E3775" w:rsidRDefault="00B00F4A"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09E057A8" w14:textId="77777777" w:rsidR="00B00F4A" w:rsidRPr="007E3775" w:rsidRDefault="00B00F4A"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7E8F817F" w14:textId="77777777" w:rsidR="00B00F4A" w:rsidRPr="007E3775" w:rsidRDefault="00B00F4A"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6267F18D" w14:textId="77777777" w:rsidR="00B00F4A" w:rsidRPr="007E3775" w:rsidRDefault="00B00F4A"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48AA9759" w14:textId="77777777" w:rsidR="00B00F4A" w:rsidRPr="007E3775" w:rsidRDefault="00B00F4A"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537D051A" w14:textId="77777777" w:rsidR="00B00F4A" w:rsidRPr="007E3775" w:rsidRDefault="00B00F4A"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7E399321" w14:textId="77777777" w:rsidR="00B00F4A" w:rsidRPr="007E3775" w:rsidRDefault="00B00F4A" w:rsidP="00540F64">
            <w:pPr>
              <w:tabs>
                <w:tab w:val="clear" w:pos="567"/>
              </w:tabs>
              <w:spacing w:line="240" w:lineRule="auto"/>
              <w:jc w:val="center"/>
              <w:rPr>
                <w:szCs w:val="22"/>
              </w:rPr>
            </w:pPr>
            <w:r>
              <w:t>Sø.</w:t>
            </w:r>
          </w:p>
        </w:tc>
      </w:tr>
      <w:tr w:rsidR="00B00F4A" w:rsidRPr="007E3775" w14:paraId="0C0E6982" w14:textId="77777777" w:rsidTr="00540F64">
        <w:tc>
          <w:tcPr>
            <w:tcW w:w="1231" w:type="dxa"/>
            <w:tcBorders>
              <w:top w:val="nil"/>
              <w:left w:val="nil"/>
              <w:bottom w:val="nil"/>
              <w:right w:val="single" w:sz="4" w:space="0" w:color="auto"/>
            </w:tcBorders>
          </w:tcPr>
          <w:p w14:paraId="62777309" w14:textId="69E696C6" w:rsidR="00B00F4A" w:rsidRPr="007E3775" w:rsidRDefault="00B00F4A" w:rsidP="00540F64">
            <w:pPr>
              <w:tabs>
                <w:tab w:val="clear" w:pos="567"/>
              </w:tabs>
              <w:spacing w:line="240" w:lineRule="auto"/>
              <w:rPr>
                <w:szCs w:val="22"/>
              </w:rPr>
            </w:pPr>
            <w:r>
              <w:t>Uke</w:t>
            </w:r>
            <w:r w:rsidR="0061541D">
              <w:t> </w:t>
            </w:r>
            <w:r>
              <w:t>1</w:t>
            </w:r>
          </w:p>
        </w:tc>
        <w:tc>
          <w:tcPr>
            <w:tcW w:w="1232" w:type="dxa"/>
            <w:tcBorders>
              <w:top w:val="single" w:sz="4" w:space="0" w:color="auto"/>
              <w:left w:val="single" w:sz="4" w:space="0" w:color="auto"/>
              <w:bottom w:val="single" w:sz="4" w:space="0" w:color="auto"/>
            </w:tcBorders>
          </w:tcPr>
          <w:p w14:paraId="1B84FCBC"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7E0885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BDA8B54"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A1FF1AD"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68763B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3097CE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E0AB6AA" w14:textId="77777777" w:rsidR="00B00F4A" w:rsidRPr="007E3775" w:rsidRDefault="00B00F4A" w:rsidP="00540F64">
            <w:pPr>
              <w:tabs>
                <w:tab w:val="clear" w:pos="567"/>
              </w:tabs>
              <w:spacing w:line="240" w:lineRule="auto"/>
              <w:rPr>
                <w:szCs w:val="22"/>
              </w:rPr>
            </w:pPr>
          </w:p>
        </w:tc>
      </w:tr>
      <w:tr w:rsidR="00B00F4A" w:rsidRPr="007E3775" w14:paraId="2937611D" w14:textId="77777777" w:rsidTr="00540F64">
        <w:tc>
          <w:tcPr>
            <w:tcW w:w="1231" w:type="dxa"/>
            <w:tcBorders>
              <w:top w:val="nil"/>
              <w:left w:val="nil"/>
              <w:bottom w:val="nil"/>
              <w:right w:val="single" w:sz="4" w:space="0" w:color="auto"/>
            </w:tcBorders>
          </w:tcPr>
          <w:p w14:paraId="1FF25A39" w14:textId="1957A962" w:rsidR="00B00F4A" w:rsidRPr="007E3775" w:rsidRDefault="00B00F4A" w:rsidP="00540F64">
            <w:pPr>
              <w:tabs>
                <w:tab w:val="clear" w:pos="567"/>
              </w:tabs>
              <w:spacing w:line="240" w:lineRule="auto"/>
              <w:rPr>
                <w:szCs w:val="22"/>
              </w:rPr>
            </w:pPr>
            <w:r>
              <w:t>Uke</w:t>
            </w:r>
            <w:r w:rsidR="0061541D">
              <w:t> </w:t>
            </w:r>
            <w:r>
              <w:t>2</w:t>
            </w:r>
          </w:p>
        </w:tc>
        <w:tc>
          <w:tcPr>
            <w:tcW w:w="1232" w:type="dxa"/>
            <w:tcBorders>
              <w:top w:val="single" w:sz="4" w:space="0" w:color="auto"/>
              <w:left w:val="single" w:sz="4" w:space="0" w:color="auto"/>
              <w:bottom w:val="single" w:sz="4" w:space="0" w:color="auto"/>
            </w:tcBorders>
          </w:tcPr>
          <w:p w14:paraId="2F7C06D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41E25B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398BFC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60141C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9445F8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F10C24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0F95B7B" w14:textId="77777777" w:rsidR="00B00F4A" w:rsidRPr="007E3775" w:rsidRDefault="00B00F4A" w:rsidP="00540F64">
            <w:pPr>
              <w:tabs>
                <w:tab w:val="clear" w:pos="567"/>
              </w:tabs>
              <w:spacing w:line="240" w:lineRule="auto"/>
              <w:rPr>
                <w:szCs w:val="22"/>
              </w:rPr>
            </w:pPr>
          </w:p>
        </w:tc>
      </w:tr>
    </w:tbl>
    <w:p w14:paraId="4C9570DF"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B00F4A" w:rsidRPr="007E3775" w14:paraId="4B82B00F" w14:textId="77777777" w:rsidTr="00540F64">
        <w:tc>
          <w:tcPr>
            <w:tcW w:w="1231" w:type="dxa"/>
            <w:tcBorders>
              <w:top w:val="nil"/>
              <w:left w:val="nil"/>
              <w:bottom w:val="nil"/>
              <w:right w:val="nil"/>
            </w:tcBorders>
          </w:tcPr>
          <w:p w14:paraId="1C1804F6"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083250F"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tcPr>
          <w:p w14:paraId="2231AC88"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tcPr>
          <w:p w14:paraId="66B4AF73"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tcPr>
          <w:p w14:paraId="3CBBCB02"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tcPr>
          <w:p w14:paraId="0B67EBB7"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tcPr>
          <w:p w14:paraId="2CCA72BF"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tcPr>
          <w:p w14:paraId="6DA0C3C1" w14:textId="77777777" w:rsidR="00B00F4A" w:rsidRPr="007E3775" w:rsidRDefault="00B00F4A" w:rsidP="00540F64">
            <w:pPr>
              <w:keepNext/>
              <w:keepLines/>
              <w:tabs>
                <w:tab w:val="clear" w:pos="567"/>
              </w:tabs>
              <w:spacing w:line="240" w:lineRule="auto"/>
              <w:jc w:val="center"/>
              <w:rPr>
                <w:szCs w:val="22"/>
                <w:highlight w:val="lightGray"/>
              </w:rPr>
            </w:pPr>
            <w:r>
              <w:rPr>
                <w:highlight w:val="lightGray"/>
              </w:rPr>
              <w:t>Sø.</w:t>
            </w:r>
          </w:p>
        </w:tc>
      </w:tr>
      <w:tr w:rsidR="00B00F4A" w:rsidRPr="007E3775" w14:paraId="45B22127" w14:textId="77777777" w:rsidTr="00540F64">
        <w:tc>
          <w:tcPr>
            <w:tcW w:w="1231" w:type="dxa"/>
            <w:tcBorders>
              <w:top w:val="nil"/>
              <w:left w:val="nil"/>
              <w:bottom w:val="nil"/>
              <w:right w:val="single" w:sz="4" w:space="0" w:color="auto"/>
            </w:tcBorders>
          </w:tcPr>
          <w:p w14:paraId="6FA90D7B" w14:textId="3B72803D" w:rsidR="00B00F4A" w:rsidRPr="007E3775" w:rsidRDefault="00B00F4A" w:rsidP="00540F64">
            <w:pPr>
              <w:keepNext/>
              <w:keepLines/>
              <w:tabs>
                <w:tab w:val="clear" w:pos="567"/>
              </w:tabs>
              <w:spacing w:line="240" w:lineRule="auto"/>
              <w:rPr>
                <w:szCs w:val="22"/>
                <w:highlight w:val="lightGray"/>
              </w:rPr>
            </w:pPr>
            <w:r>
              <w:rPr>
                <w:highlight w:val="lightGray"/>
              </w:rPr>
              <w:t>Uke</w:t>
            </w:r>
            <w:r w:rsidR="0061541D">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4377265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05A40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C718524"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0D9A8E"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EF29C1"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21A7BB"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2C89E0"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55CCDBD8" w14:textId="77777777" w:rsidTr="00540F64">
        <w:tc>
          <w:tcPr>
            <w:tcW w:w="1231" w:type="dxa"/>
            <w:tcBorders>
              <w:top w:val="nil"/>
              <w:left w:val="nil"/>
              <w:bottom w:val="nil"/>
              <w:right w:val="single" w:sz="4" w:space="0" w:color="auto"/>
            </w:tcBorders>
          </w:tcPr>
          <w:p w14:paraId="5DAEB9A5" w14:textId="68199AB8" w:rsidR="00B00F4A" w:rsidRPr="007E3775" w:rsidRDefault="00B00F4A" w:rsidP="00540F64">
            <w:pPr>
              <w:keepNext/>
              <w:keepLines/>
              <w:tabs>
                <w:tab w:val="clear" w:pos="567"/>
              </w:tabs>
              <w:spacing w:line="240" w:lineRule="auto"/>
              <w:rPr>
                <w:szCs w:val="22"/>
                <w:highlight w:val="lightGray"/>
              </w:rPr>
            </w:pPr>
            <w:r>
              <w:rPr>
                <w:highlight w:val="lightGray"/>
              </w:rPr>
              <w:t>Uke</w:t>
            </w:r>
            <w:r w:rsidR="0061541D">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1314DF0A"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BD2BE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4AB36E"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D273BB"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AE8E91"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A05561"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F811B9"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122C8EEA" w14:textId="77777777" w:rsidTr="00540F64">
        <w:tc>
          <w:tcPr>
            <w:tcW w:w="1231" w:type="dxa"/>
            <w:tcBorders>
              <w:top w:val="nil"/>
              <w:left w:val="nil"/>
              <w:bottom w:val="nil"/>
              <w:right w:val="single" w:sz="4" w:space="0" w:color="auto"/>
            </w:tcBorders>
          </w:tcPr>
          <w:p w14:paraId="2F1ACE0D" w14:textId="023CCAA8" w:rsidR="00B00F4A" w:rsidRPr="007E3775" w:rsidRDefault="00B00F4A" w:rsidP="00540F64">
            <w:pPr>
              <w:keepNext/>
              <w:keepLines/>
              <w:tabs>
                <w:tab w:val="clear" w:pos="567"/>
              </w:tabs>
              <w:spacing w:line="240" w:lineRule="auto"/>
              <w:rPr>
                <w:szCs w:val="22"/>
                <w:highlight w:val="lightGray"/>
              </w:rPr>
            </w:pPr>
            <w:r>
              <w:rPr>
                <w:highlight w:val="lightGray"/>
              </w:rPr>
              <w:t>Uke</w:t>
            </w:r>
            <w:r w:rsidR="0061541D">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325FA7B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B2971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5A0A64"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4D8668"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2A02B9"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B73CD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A6B2F8"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3B457DA1" w14:textId="77777777" w:rsidTr="00540F64">
        <w:tc>
          <w:tcPr>
            <w:tcW w:w="1231" w:type="dxa"/>
            <w:tcBorders>
              <w:top w:val="nil"/>
              <w:left w:val="nil"/>
              <w:bottom w:val="nil"/>
              <w:right w:val="single" w:sz="4" w:space="0" w:color="auto"/>
            </w:tcBorders>
          </w:tcPr>
          <w:p w14:paraId="52737109" w14:textId="6D2DC75C" w:rsidR="00B00F4A" w:rsidRPr="007E3775" w:rsidRDefault="00B00F4A" w:rsidP="00540F64">
            <w:pPr>
              <w:keepNext/>
              <w:keepLines/>
              <w:tabs>
                <w:tab w:val="clear" w:pos="567"/>
              </w:tabs>
              <w:spacing w:line="240" w:lineRule="auto"/>
              <w:rPr>
                <w:szCs w:val="22"/>
                <w:highlight w:val="lightGray"/>
              </w:rPr>
            </w:pPr>
            <w:r>
              <w:rPr>
                <w:highlight w:val="lightGray"/>
              </w:rPr>
              <w:t>Uke</w:t>
            </w:r>
            <w:r w:rsidR="0061541D">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31C451CB"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82A552"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0D2D0E"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2864C0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1E74A5"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6D8CD8"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C12F6F" w14:textId="77777777" w:rsidR="00B00F4A" w:rsidRPr="007E3775" w:rsidRDefault="00B00F4A" w:rsidP="00540F64">
            <w:pPr>
              <w:keepNext/>
              <w:keepLines/>
              <w:tabs>
                <w:tab w:val="clear" w:pos="567"/>
              </w:tabs>
              <w:spacing w:line="240" w:lineRule="auto"/>
              <w:rPr>
                <w:szCs w:val="22"/>
                <w:highlight w:val="lightGray"/>
              </w:rPr>
            </w:pPr>
          </w:p>
        </w:tc>
      </w:tr>
    </w:tbl>
    <w:p w14:paraId="73F16E30" w14:textId="77777777" w:rsidR="00B00F4A" w:rsidRPr="007E3775" w:rsidRDefault="00B00F4A" w:rsidP="00B00F4A">
      <w:pPr>
        <w:tabs>
          <w:tab w:val="clear" w:pos="567"/>
        </w:tabs>
        <w:spacing w:line="240" w:lineRule="auto"/>
        <w:rPr>
          <w:szCs w:val="22"/>
        </w:rPr>
      </w:pPr>
    </w:p>
    <w:p w14:paraId="101D2C70" w14:textId="77777777" w:rsidR="00B00F4A" w:rsidRPr="007E3775" w:rsidRDefault="00B00F4A" w:rsidP="00B00F4A">
      <w:pPr>
        <w:tabs>
          <w:tab w:val="clear" w:pos="567"/>
        </w:tabs>
        <w:spacing w:line="240" w:lineRule="auto"/>
        <w:rPr>
          <w:szCs w:val="22"/>
        </w:rPr>
      </w:pPr>
      <w:r w:rsidRPr="00141CED">
        <w:t>Les pakningsvedlegget før bruk.</w:t>
      </w:r>
    </w:p>
    <w:p w14:paraId="4A3E880C" w14:textId="78ED47E0" w:rsidR="00B00F4A" w:rsidRPr="007E3775" w:rsidRDefault="006D35F7" w:rsidP="00B00F4A">
      <w:pPr>
        <w:tabs>
          <w:tab w:val="clear" w:pos="567"/>
          <w:tab w:val="left" w:pos="0"/>
        </w:tabs>
        <w:autoSpaceDE w:val="0"/>
        <w:autoSpaceDN w:val="0"/>
        <w:adjustRightInd w:val="0"/>
        <w:spacing w:line="240" w:lineRule="auto"/>
        <w:ind w:left="432" w:hanging="432"/>
        <w:rPr>
          <w:szCs w:val="22"/>
        </w:rPr>
      </w:pPr>
      <w:r>
        <w:t>Til subkutan bruk</w:t>
      </w:r>
    </w:p>
    <w:p w14:paraId="5BF61983"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0B3D98AD"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5516CF68" w14:textId="1FF0735C"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VAULT_ND_3a26cf0b-1974-4fe1-8271-b719235a5072 \* MERGEFORMAT </w:instrText>
      </w:r>
      <w:r w:rsidR="007461EE">
        <w:rPr>
          <w:b/>
        </w:rPr>
        <w:fldChar w:fldCharType="separate"/>
      </w:r>
      <w:r w:rsidR="007461EE">
        <w:rPr>
          <w:b/>
        </w:rPr>
        <w:t xml:space="preserve"> </w:t>
      </w:r>
      <w:r w:rsidR="007461EE">
        <w:rPr>
          <w:b/>
        </w:rPr>
        <w:fldChar w:fldCharType="end"/>
      </w:r>
    </w:p>
    <w:p w14:paraId="671FA936" w14:textId="77777777" w:rsidR="00B00F4A" w:rsidRPr="007E3775" w:rsidRDefault="00B00F4A" w:rsidP="00B00F4A">
      <w:pPr>
        <w:keepNext/>
        <w:tabs>
          <w:tab w:val="clear" w:pos="567"/>
        </w:tabs>
        <w:spacing w:line="240" w:lineRule="auto"/>
        <w:rPr>
          <w:szCs w:val="22"/>
        </w:rPr>
      </w:pPr>
    </w:p>
    <w:p w14:paraId="44AB740E" w14:textId="48696525" w:rsidR="00B00F4A" w:rsidRPr="007E3775" w:rsidRDefault="00B00F4A" w:rsidP="00B00F4A">
      <w:pPr>
        <w:keepNext/>
        <w:tabs>
          <w:tab w:val="clear" w:pos="567"/>
        </w:tabs>
        <w:spacing w:line="240" w:lineRule="auto"/>
        <w:outlineLvl w:val="0"/>
        <w:rPr>
          <w:szCs w:val="22"/>
        </w:rPr>
      </w:pPr>
      <w:r>
        <w:t>Oppbevares utilgjengelig for barn.</w:t>
      </w:r>
      <w:fldSimple w:instr=" DOCVARIABLE vault_nd_660e69b2-2208-4295-ad59-9f86226c5854 \* MERGEFORMAT ">
        <w:r w:rsidR="007461EE">
          <w:t xml:space="preserve"> </w:t>
        </w:r>
      </w:fldSimple>
    </w:p>
    <w:p w14:paraId="00900519" w14:textId="77777777" w:rsidR="00B00F4A" w:rsidRPr="007E3775" w:rsidRDefault="00B00F4A" w:rsidP="00B00F4A">
      <w:pPr>
        <w:tabs>
          <w:tab w:val="clear" w:pos="567"/>
        </w:tabs>
        <w:spacing w:line="240" w:lineRule="auto"/>
        <w:rPr>
          <w:szCs w:val="22"/>
        </w:rPr>
      </w:pPr>
    </w:p>
    <w:p w14:paraId="3020328D" w14:textId="77777777" w:rsidR="00B00F4A" w:rsidRPr="007E3775" w:rsidRDefault="00B00F4A" w:rsidP="00B00F4A">
      <w:pPr>
        <w:tabs>
          <w:tab w:val="clear" w:pos="567"/>
        </w:tabs>
        <w:spacing w:line="240" w:lineRule="auto"/>
        <w:rPr>
          <w:szCs w:val="22"/>
        </w:rPr>
      </w:pPr>
    </w:p>
    <w:p w14:paraId="5E4013FA" w14:textId="193DB051"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VAULT_ND_523b515c-851f-45e6-ab78-0d841044f18d \* MERGEFORMAT </w:instrText>
      </w:r>
      <w:r w:rsidR="007461EE">
        <w:rPr>
          <w:b/>
        </w:rPr>
        <w:fldChar w:fldCharType="separate"/>
      </w:r>
      <w:r w:rsidR="007461EE">
        <w:rPr>
          <w:b/>
        </w:rPr>
        <w:t xml:space="preserve"> </w:t>
      </w:r>
      <w:r w:rsidR="007461EE">
        <w:rPr>
          <w:b/>
        </w:rPr>
        <w:fldChar w:fldCharType="end"/>
      </w:r>
    </w:p>
    <w:p w14:paraId="5B4B5179" w14:textId="77777777" w:rsidR="00B00F4A" w:rsidRPr="007E3775" w:rsidRDefault="00B00F4A" w:rsidP="00B00F4A">
      <w:pPr>
        <w:tabs>
          <w:tab w:val="clear" w:pos="567"/>
        </w:tabs>
        <w:spacing w:line="240" w:lineRule="auto"/>
        <w:rPr>
          <w:szCs w:val="22"/>
        </w:rPr>
      </w:pPr>
    </w:p>
    <w:p w14:paraId="73816379" w14:textId="77777777" w:rsidR="00B00F4A" w:rsidRPr="007E3775" w:rsidRDefault="00B00F4A" w:rsidP="00B00F4A">
      <w:pPr>
        <w:tabs>
          <w:tab w:val="clear" w:pos="567"/>
          <w:tab w:val="left" w:pos="749"/>
        </w:tabs>
        <w:spacing w:line="240" w:lineRule="auto"/>
        <w:rPr>
          <w:szCs w:val="22"/>
        </w:rPr>
      </w:pPr>
    </w:p>
    <w:p w14:paraId="45D214F7" w14:textId="2029AEDC"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VAULT_ND_b9d8d325-d5cd-4d6a-bc9e-747894a77431 \* MERGEFORMAT </w:instrText>
      </w:r>
      <w:r w:rsidR="007461EE">
        <w:rPr>
          <w:b/>
        </w:rPr>
        <w:fldChar w:fldCharType="separate"/>
      </w:r>
      <w:r w:rsidR="007461EE">
        <w:rPr>
          <w:b/>
        </w:rPr>
        <w:t xml:space="preserve"> </w:t>
      </w:r>
      <w:r w:rsidR="007461EE">
        <w:rPr>
          <w:b/>
        </w:rPr>
        <w:fldChar w:fldCharType="end"/>
      </w:r>
    </w:p>
    <w:p w14:paraId="277B12E3" w14:textId="77777777" w:rsidR="00B00F4A" w:rsidRPr="007E3775" w:rsidRDefault="00B00F4A" w:rsidP="00B00F4A">
      <w:pPr>
        <w:tabs>
          <w:tab w:val="clear" w:pos="567"/>
        </w:tabs>
        <w:spacing w:line="240" w:lineRule="auto"/>
        <w:rPr>
          <w:i/>
          <w:szCs w:val="22"/>
        </w:rPr>
      </w:pPr>
    </w:p>
    <w:p w14:paraId="3790490F" w14:textId="77777777" w:rsidR="00B00F4A" w:rsidRPr="007E3775" w:rsidRDefault="00B00F4A" w:rsidP="00B00F4A">
      <w:pPr>
        <w:tabs>
          <w:tab w:val="clear" w:pos="567"/>
        </w:tabs>
        <w:spacing w:line="240" w:lineRule="auto"/>
        <w:rPr>
          <w:szCs w:val="22"/>
        </w:rPr>
      </w:pPr>
      <w:r>
        <w:t>EXP</w:t>
      </w:r>
    </w:p>
    <w:p w14:paraId="354F9FF0" w14:textId="77777777" w:rsidR="00B00F4A" w:rsidRPr="007E3775" w:rsidRDefault="00B00F4A" w:rsidP="00B00F4A">
      <w:pPr>
        <w:tabs>
          <w:tab w:val="clear" w:pos="567"/>
        </w:tabs>
        <w:spacing w:line="240" w:lineRule="auto"/>
        <w:rPr>
          <w:szCs w:val="22"/>
        </w:rPr>
      </w:pPr>
    </w:p>
    <w:p w14:paraId="4AB78BB6" w14:textId="77777777" w:rsidR="00B00F4A" w:rsidRPr="007E3775" w:rsidRDefault="00B00F4A" w:rsidP="00B00F4A">
      <w:pPr>
        <w:tabs>
          <w:tab w:val="clear" w:pos="567"/>
        </w:tabs>
        <w:spacing w:line="240" w:lineRule="auto"/>
        <w:rPr>
          <w:szCs w:val="22"/>
        </w:rPr>
      </w:pPr>
    </w:p>
    <w:p w14:paraId="7E779091" w14:textId="3161F083"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VAULT_ND_7d70e22a-b913-4f5b-9934-a2b70ab7ef1a \* MERGEFORMAT </w:instrText>
      </w:r>
      <w:r w:rsidR="007461EE">
        <w:rPr>
          <w:b/>
        </w:rPr>
        <w:fldChar w:fldCharType="separate"/>
      </w:r>
      <w:r w:rsidR="007461EE">
        <w:rPr>
          <w:b/>
        </w:rPr>
        <w:t xml:space="preserve"> </w:t>
      </w:r>
      <w:r w:rsidR="007461EE">
        <w:rPr>
          <w:b/>
        </w:rPr>
        <w:fldChar w:fldCharType="end"/>
      </w:r>
    </w:p>
    <w:p w14:paraId="4BF20782" w14:textId="77777777" w:rsidR="00B00F4A" w:rsidRPr="007E3775" w:rsidRDefault="00B00F4A" w:rsidP="00B00F4A">
      <w:pPr>
        <w:tabs>
          <w:tab w:val="clear" w:pos="567"/>
        </w:tabs>
        <w:spacing w:line="240" w:lineRule="auto"/>
        <w:rPr>
          <w:i/>
          <w:szCs w:val="22"/>
        </w:rPr>
      </w:pPr>
    </w:p>
    <w:p w14:paraId="1F16D162" w14:textId="77777777" w:rsidR="00B00F4A" w:rsidRPr="007E3775" w:rsidRDefault="00B00F4A" w:rsidP="00B00F4A">
      <w:pPr>
        <w:spacing w:line="240" w:lineRule="auto"/>
        <w:rPr>
          <w:szCs w:val="22"/>
        </w:rPr>
      </w:pPr>
      <w:r>
        <w:t>Oppbevares i kjøleskap.</w:t>
      </w:r>
    </w:p>
    <w:p w14:paraId="496B5732" w14:textId="7F38C370" w:rsidR="00B00F4A" w:rsidRPr="007E3775" w:rsidRDefault="00B00F4A" w:rsidP="00B00F4A">
      <w:pPr>
        <w:spacing w:line="240" w:lineRule="auto"/>
        <w:rPr>
          <w:szCs w:val="22"/>
        </w:rPr>
      </w:pPr>
      <w:r>
        <w:t xml:space="preserve">Kan oppbevares utenfor kjøleskap </w:t>
      </w:r>
      <w:r w:rsidR="00E5267F">
        <w:t>under</w:t>
      </w:r>
      <w:r>
        <w:t xml:space="preserve"> 30 ºC i inntil 21</w:t>
      </w:r>
      <w:r w:rsidR="000E4CF2">
        <w:t> </w:t>
      </w:r>
      <w:r>
        <w:t>dager.</w:t>
      </w:r>
    </w:p>
    <w:p w14:paraId="35FCF4A7" w14:textId="77777777" w:rsidR="00B00F4A" w:rsidRPr="007E3775" w:rsidRDefault="00B00F4A" w:rsidP="00B00F4A">
      <w:pPr>
        <w:spacing w:line="240" w:lineRule="auto"/>
        <w:rPr>
          <w:szCs w:val="22"/>
        </w:rPr>
      </w:pPr>
      <w:r>
        <w:t>Skal ikke fryses.</w:t>
      </w:r>
    </w:p>
    <w:p w14:paraId="44427C31" w14:textId="5258C6FA" w:rsidR="00B00F4A" w:rsidRPr="007E3775" w:rsidRDefault="00B00F4A" w:rsidP="00B00F4A">
      <w:pPr>
        <w:tabs>
          <w:tab w:val="clear" w:pos="567"/>
        </w:tabs>
        <w:spacing w:line="240" w:lineRule="auto"/>
        <w:ind w:left="567" w:hanging="567"/>
        <w:rPr>
          <w:szCs w:val="22"/>
        </w:rPr>
      </w:pPr>
      <w:r>
        <w:t xml:space="preserve">Oppbevares i </w:t>
      </w:r>
      <w:r w:rsidR="00E4511A">
        <w:t>originalpakningen</w:t>
      </w:r>
      <w:r>
        <w:t xml:space="preserve"> for å beskytte mot lys.</w:t>
      </w:r>
    </w:p>
    <w:p w14:paraId="45A32F41" w14:textId="77777777" w:rsidR="00B00F4A" w:rsidRPr="007E3775" w:rsidRDefault="00B00F4A" w:rsidP="00B00F4A">
      <w:pPr>
        <w:tabs>
          <w:tab w:val="clear" w:pos="567"/>
        </w:tabs>
        <w:spacing w:line="240" w:lineRule="auto"/>
        <w:ind w:left="567" w:hanging="567"/>
        <w:rPr>
          <w:szCs w:val="22"/>
        </w:rPr>
      </w:pPr>
    </w:p>
    <w:p w14:paraId="2058A715" w14:textId="77777777" w:rsidR="00B00F4A" w:rsidRPr="007E3775" w:rsidRDefault="00B00F4A" w:rsidP="00B00F4A">
      <w:pPr>
        <w:tabs>
          <w:tab w:val="clear" w:pos="567"/>
        </w:tabs>
        <w:spacing w:line="240" w:lineRule="auto"/>
        <w:ind w:left="567" w:hanging="567"/>
        <w:rPr>
          <w:szCs w:val="22"/>
        </w:rPr>
      </w:pPr>
    </w:p>
    <w:p w14:paraId="040E9BA3" w14:textId="186FFEBF"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VAULT_ND_784425f6-841e-45cb-9fac-1b21f332755b \* MERGEFORMAT </w:instrText>
      </w:r>
      <w:r w:rsidR="007461EE">
        <w:rPr>
          <w:b/>
        </w:rPr>
        <w:fldChar w:fldCharType="separate"/>
      </w:r>
      <w:r w:rsidR="007461EE">
        <w:rPr>
          <w:b/>
        </w:rPr>
        <w:t xml:space="preserve"> </w:t>
      </w:r>
      <w:r w:rsidR="007461EE">
        <w:rPr>
          <w:b/>
        </w:rPr>
        <w:fldChar w:fldCharType="end"/>
      </w:r>
    </w:p>
    <w:p w14:paraId="3F7568DF" w14:textId="77777777" w:rsidR="00B00F4A" w:rsidRPr="007E3775" w:rsidRDefault="00B00F4A" w:rsidP="00B00F4A">
      <w:pPr>
        <w:tabs>
          <w:tab w:val="clear" w:pos="567"/>
        </w:tabs>
        <w:spacing w:line="240" w:lineRule="auto"/>
        <w:rPr>
          <w:i/>
          <w:szCs w:val="22"/>
        </w:rPr>
      </w:pPr>
    </w:p>
    <w:p w14:paraId="164516BF" w14:textId="77777777" w:rsidR="00B00F4A" w:rsidRPr="007E3775" w:rsidRDefault="00B00F4A" w:rsidP="00B00F4A">
      <w:pPr>
        <w:tabs>
          <w:tab w:val="clear" w:pos="567"/>
        </w:tabs>
        <w:spacing w:line="240" w:lineRule="auto"/>
        <w:rPr>
          <w:szCs w:val="22"/>
        </w:rPr>
      </w:pPr>
    </w:p>
    <w:p w14:paraId="738647CB" w14:textId="6954C51C"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VAULT_ND_03542603-2c76-40d4-8d2e-5064ea33e126 \* MERGEFORMAT </w:instrText>
      </w:r>
      <w:r w:rsidR="007461EE">
        <w:rPr>
          <w:b/>
        </w:rPr>
        <w:fldChar w:fldCharType="separate"/>
      </w:r>
      <w:r w:rsidR="007461EE">
        <w:rPr>
          <w:b/>
        </w:rPr>
        <w:t xml:space="preserve"> </w:t>
      </w:r>
      <w:r w:rsidR="007461EE">
        <w:rPr>
          <w:b/>
        </w:rPr>
        <w:fldChar w:fldCharType="end"/>
      </w:r>
    </w:p>
    <w:p w14:paraId="017D2F9C" w14:textId="77777777" w:rsidR="00B00F4A" w:rsidRPr="007E3775" w:rsidRDefault="00B00F4A" w:rsidP="00B00F4A">
      <w:pPr>
        <w:tabs>
          <w:tab w:val="clear" w:pos="567"/>
        </w:tabs>
        <w:spacing w:line="240" w:lineRule="auto"/>
        <w:rPr>
          <w:i/>
          <w:szCs w:val="22"/>
        </w:rPr>
      </w:pPr>
    </w:p>
    <w:p w14:paraId="3A9826B3" w14:textId="20747E49" w:rsidR="00B00F4A" w:rsidRPr="007E3775" w:rsidRDefault="00B00F4A" w:rsidP="00B00F4A">
      <w:pPr>
        <w:pStyle w:val="Default"/>
        <w:jc w:val="both"/>
        <w:rPr>
          <w:color w:val="auto"/>
          <w:sz w:val="22"/>
          <w:szCs w:val="22"/>
        </w:rPr>
      </w:pPr>
      <w:r>
        <w:rPr>
          <w:color w:val="auto"/>
          <w:sz w:val="22"/>
        </w:rPr>
        <w:t>Eli Lilly Nederland B.V.</w:t>
      </w:r>
    </w:p>
    <w:p w14:paraId="7A116F40" w14:textId="232C5731" w:rsidR="00B00F4A" w:rsidRPr="007E3775" w:rsidRDefault="005113F9" w:rsidP="00B00F4A">
      <w:pPr>
        <w:tabs>
          <w:tab w:val="clear" w:pos="567"/>
        </w:tabs>
        <w:spacing w:line="240" w:lineRule="auto"/>
        <w:rPr>
          <w:szCs w:val="22"/>
        </w:rPr>
      </w:pPr>
      <w:r>
        <w:rPr>
          <w:szCs w:val="22"/>
          <w:lang w:eastAsia="en-GB"/>
        </w:rPr>
        <w:t>Orteliuslaan 1000</w:t>
      </w:r>
      <w:r w:rsidR="00B00F4A">
        <w:t>, 3528 B</w:t>
      </w:r>
      <w:r>
        <w:t>D</w:t>
      </w:r>
      <w:r w:rsidR="00B00F4A">
        <w:t xml:space="preserve"> Utrecht</w:t>
      </w:r>
    </w:p>
    <w:p w14:paraId="09E5E7D5" w14:textId="77777777" w:rsidR="00B00F4A" w:rsidRPr="007E3775" w:rsidRDefault="00B00F4A" w:rsidP="00B00F4A">
      <w:pPr>
        <w:tabs>
          <w:tab w:val="clear" w:pos="567"/>
        </w:tabs>
        <w:spacing w:line="240" w:lineRule="auto"/>
        <w:rPr>
          <w:szCs w:val="22"/>
        </w:rPr>
      </w:pPr>
      <w:r>
        <w:t>Nederland</w:t>
      </w:r>
    </w:p>
    <w:p w14:paraId="53FB9A57" w14:textId="77777777" w:rsidR="00B00F4A" w:rsidRPr="007E3775" w:rsidRDefault="00B00F4A" w:rsidP="00B00F4A">
      <w:pPr>
        <w:tabs>
          <w:tab w:val="clear" w:pos="567"/>
        </w:tabs>
        <w:spacing w:line="240" w:lineRule="auto"/>
        <w:rPr>
          <w:szCs w:val="22"/>
        </w:rPr>
      </w:pPr>
    </w:p>
    <w:p w14:paraId="765CCBC7" w14:textId="77777777" w:rsidR="00B00F4A" w:rsidRPr="007E3775" w:rsidRDefault="00B00F4A" w:rsidP="00B00F4A">
      <w:pPr>
        <w:tabs>
          <w:tab w:val="clear" w:pos="567"/>
        </w:tabs>
        <w:spacing w:line="240" w:lineRule="auto"/>
        <w:rPr>
          <w:szCs w:val="22"/>
        </w:rPr>
      </w:pPr>
    </w:p>
    <w:p w14:paraId="610278C4" w14:textId="0E542DF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VAULT_ND_4ebf6549-f32d-4e33-b376-df89676b5bfb \* MERGEFORMAT </w:instrText>
      </w:r>
      <w:r w:rsidR="007461EE">
        <w:rPr>
          <w:b/>
        </w:rPr>
        <w:fldChar w:fldCharType="separate"/>
      </w:r>
      <w:r w:rsidR="007461EE">
        <w:rPr>
          <w:b/>
        </w:rPr>
        <w:t xml:space="preserve"> </w:t>
      </w:r>
      <w:r w:rsidR="007461EE">
        <w:rPr>
          <w:b/>
        </w:rPr>
        <w:fldChar w:fldCharType="end"/>
      </w:r>
    </w:p>
    <w:p w14:paraId="36DFF190" w14:textId="77777777" w:rsidR="00B00F4A" w:rsidRPr="007E3775" w:rsidRDefault="00B00F4A" w:rsidP="00B00F4A">
      <w:pPr>
        <w:tabs>
          <w:tab w:val="clear" w:pos="567"/>
        </w:tabs>
        <w:spacing w:line="240" w:lineRule="auto"/>
        <w:rPr>
          <w:szCs w:val="22"/>
        </w:rPr>
      </w:pPr>
    </w:p>
    <w:p w14:paraId="4842EC8A" w14:textId="77161BC6" w:rsidR="00B00F4A" w:rsidRPr="007E3775" w:rsidRDefault="00B12BF0" w:rsidP="00B00F4A">
      <w:pPr>
        <w:tabs>
          <w:tab w:val="clear" w:pos="567"/>
        </w:tabs>
        <w:spacing w:line="240" w:lineRule="auto"/>
        <w:outlineLvl w:val="0"/>
        <w:rPr>
          <w:szCs w:val="22"/>
          <w:highlight w:val="lightGray"/>
        </w:rPr>
      </w:pPr>
      <w:r w:rsidRPr="0010065E">
        <w:rPr>
          <w:szCs w:val="22"/>
        </w:rPr>
        <w:t>EU/1/22/1685</w:t>
      </w:r>
      <w:r w:rsidR="00B00F4A">
        <w:t xml:space="preserve">/013 </w:t>
      </w:r>
      <w:r w:rsidR="00B00F4A">
        <w:rPr>
          <w:highlight w:val="lightGray"/>
        </w:rPr>
        <w:t>2 ferdigfylte penner</w:t>
      </w:r>
      <w:r w:rsidR="007461EE">
        <w:rPr>
          <w:highlight w:val="lightGray"/>
        </w:rPr>
        <w:fldChar w:fldCharType="begin"/>
      </w:r>
      <w:r w:rsidR="007461EE">
        <w:rPr>
          <w:highlight w:val="lightGray"/>
        </w:rPr>
        <w:instrText xml:space="preserve"> DOCVARIABLE vault_nd_08189af2-c8a4-45b2-bc66-29b72859f313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4A79520F" w14:textId="110DC823" w:rsidR="00B00F4A" w:rsidRPr="007E3775" w:rsidRDefault="00B12BF0" w:rsidP="00B00F4A">
      <w:pPr>
        <w:tabs>
          <w:tab w:val="clear" w:pos="567"/>
        </w:tabs>
        <w:spacing w:line="240" w:lineRule="auto"/>
        <w:outlineLvl w:val="0"/>
        <w:rPr>
          <w:szCs w:val="22"/>
          <w:highlight w:val="lightGray"/>
        </w:rPr>
      </w:pPr>
      <w:r w:rsidRPr="00141CED">
        <w:rPr>
          <w:szCs w:val="22"/>
          <w:highlight w:val="lightGray"/>
        </w:rPr>
        <w:t>EU/1/22/1685</w:t>
      </w:r>
      <w:r w:rsidR="00B00F4A">
        <w:rPr>
          <w:highlight w:val="lightGray"/>
        </w:rPr>
        <w:t>/014 4 ferdigfylte penner</w:t>
      </w:r>
      <w:r w:rsidR="007461EE">
        <w:rPr>
          <w:highlight w:val="lightGray"/>
        </w:rPr>
        <w:fldChar w:fldCharType="begin"/>
      </w:r>
      <w:r w:rsidR="007461EE">
        <w:rPr>
          <w:highlight w:val="lightGray"/>
        </w:rPr>
        <w:instrText xml:space="preserve"> DOCVARIABLE vault_nd_a3c09075-3319-4e71-a86e-0d3bf6ddb854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2B4DE0D1" w14:textId="77777777" w:rsidR="00B00F4A" w:rsidRPr="007E3775" w:rsidRDefault="00B00F4A" w:rsidP="00B00F4A">
      <w:pPr>
        <w:tabs>
          <w:tab w:val="clear" w:pos="567"/>
        </w:tabs>
        <w:spacing w:line="240" w:lineRule="auto"/>
        <w:outlineLvl w:val="0"/>
        <w:rPr>
          <w:szCs w:val="22"/>
        </w:rPr>
      </w:pPr>
    </w:p>
    <w:p w14:paraId="65B683D2" w14:textId="77777777" w:rsidR="00B00F4A" w:rsidRPr="007E3775" w:rsidRDefault="00B00F4A" w:rsidP="00B00F4A">
      <w:pPr>
        <w:tabs>
          <w:tab w:val="clear" w:pos="567"/>
        </w:tabs>
        <w:spacing w:line="240" w:lineRule="auto"/>
        <w:rPr>
          <w:szCs w:val="22"/>
        </w:rPr>
      </w:pPr>
    </w:p>
    <w:p w14:paraId="25EBFD96" w14:textId="56EAB7F5"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VAULT_ND_5b8bed77-5175-4282-89f2-6915e6ed8f27 \* MERGEFORMAT </w:instrText>
      </w:r>
      <w:r w:rsidR="007461EE">
        <w:rPr>
          <w:b/>
        </w:rPr>
        <w:fldChar w:fldCharType="separate"/>
      </w:r>
      <w:r w:rsidR="007461EE">
        <w:rPr>
          <w:b/>
        </w:rPr>
        <w:t xml:space="preserve"> </w:t>
      </w:r>
      <w:r w:rsidR="007461EE">
        <w:rPr>
          <w:b/>
        </w:rPr>
        <w:fldChar w:fldCharType="end"/>
      </w:r>
    </w:p>
    <w:p w14:paraId="696C255A" w14:textId="77777777" w:rsidR="00B00F4A" w:rsidRPr="007E3775" w:rsidRDefault="00B00F4A" w:rsidP="00B00F4A">
      <w:pPr>
        <w:tabs>
          <w:tab w:val="clear" w:pos="567"/>
        </w:tabs>
        <w:spacing w:line="240" w:lineRule="auto"/>
        <w:rPr>
          <w:szCs w:val="22"/>
        </w:rPr>
      </w:pPr>
    </w:p>
    <w:p w14:paraId="74E1E0EF" w14:textId="77777777" w:rsidR="00B00F4A" w:rsidRPr="007E3775" w:rsidRDefault="00B00F4A" w:rsidP="00B00F4A">
      <w:pPr>
        <w:tabs>
          <w:tab w:val="clear" w:pos="567"/>
        </w:tabs>
        <w:spacing w:line="240" w:lineRule="auto"/>
        <w:rPr>
          <w:szCs w:val="22"/>
        </w:rPr>
      </w:pPr>
      <w:r>
        <w:t>Lot</w:t>
      </w:r>
    </w:p>
    <w:p w14:paraId="187F189A" w14:textId="77777777" w:rsidR="00B00F4A" w:rsidRPr="007E3775" w:rsidRDefault="00B00F4A" w:rsidP="00B00F4A">
      <w:pPr>
        <w:tabs>
          <w:tab w:val="clear" w:pos="567"/>
        </w:tabs>
        <w:spacing w:line="240" w:lineRule="auto"/>
        <w:rPr>
          <w:szCs w:val="22"/>
        </w:rPr>
      </w:pPr>
    </w:p>
    <w:p w14:paraId="5EDF9573" w14:textId="77777777" w:rsidR="00B00F4A" w:rsidRPr="007E3775" w:rsidRDefault="00B00F4A" w:rsidP="00B00F4A">
      <w:pPr>
        <w:tabs>
          <w:tab w:val="clear" w:pos="567"/>
        </w:tabs>
        <w:spacing w:line="240" w:lineRule="auto"/>
        <w:rPr>
          <w:szCs w:val="22"/>
        </w:rPr>
      </w:pPr>
    </w:p>
    <w:p w14:paraId="42753DE2" w14:textId="1A5A9F21"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VAULT_ND_91c58961-9886-431c-845a-808135a8487c \* MERGEFORMAT </w:instrText>
      </w:r>
      <w:r w:rsidR="007461EE">
        <w:rPr>
          <w:b/>
        </w:rPr>
        <w:fldChar w:fldCharType="separate"/>
      </w:r>
      <w:r w:rsidR="007461EE">
        <w:rPr>
          <w:b/>
        </w:rPr>
        <w:t xml:space="preserve"> </w:t>
      </w:r>
      <w:r w:rsidR="007461EE">
        <w:rPr>
          <w:b/>
        </w:rPr>
        <w:fldChar w:fldCharType="end"/>
      </w:r>
    </w:p>
    <w:p w14:paraId="26D3F087" w14:textId="77777777" w:rsidR="00B00F4A" w:rsidRPr="007E3775" w:rsidRDefault="00B00F4A" w:rsidP="00B00F4A">
      <w:pPr>
        <w:suppressLineNumbers/>
        <w:spacing w:line="240" w:lineRule="auto"/>
        <w:rPr>
          <w:szCs w:val="22"/>
        </w:rPr>
      </w:pPr>
    </w:p>
    <w:p w14:paraId="2BBF3453" w14:textId="77777777" w:rsidR="00B00F4A" w:rsidRPr="007E3775" w:rsidRDefault="00B00F4A" w:rsidP="00B00F4A">
      <w:pPr>
        <w:tabs>
          <w:tab w:val="clear" w:pos="567"/>
        </w:tabs>
        <w:spacing w:line="240" w:lineRule="auto"/>
        <w:rPr>
          <w:szCs w:val="22"/>
        </w:rPr>
      </w:pPr>
    </w:p>
    <w:p w14:paraId="6147205A" w14:textId="23C636FB"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VAULT_ND_6d2e30a5-3d03-407b-94c1-472a8d95d651 \* MERGEFORMAT </w:instrText>
      </w:r>
      <w:r w:rsidR="007461EE">
        <w:rPr>
          <w:b/>
        </w:rPr>
        <w:fldChar w:fldCharType="separate"/>
      </w:r>
      <w:r w:rsidR="007461EE">
        <w:rPr>
          <w:b/>
        </w:rPr>
        <w:t xml:space="preserve"> </w:t>
      </w:r>
      <w:r w:rsidR="007461EE">
        <w:rPr>
          <w:b/>
        </w:rPr>
        <w:fldChar w:fldCharType="end"/>
      </w:r>
    </w:p>
    <w:p w14:paraId="00B1127D" w14:textId="77777777" w:rsidR="00B00F4A" w:rsidRPr="007E3775" w:rsidRDefault="00B00F4A" w:rsidP="00B00F4A">
      <w:pPr>
        <w:tabs>
          <w:tab w:val="clear" w:pos="567"/>
        </w:tabs>
        <w:spacing w:line="240" w:lineRule="auto"/>
        <w:rPr>
          <w:szCs w:val="22"/>
        </w:rPr>
      </w:pPr>
    </w:p>
    <w:p w14:paraId="241EE734" w14:textId="77777777" w:rsidR="00B00F4A" w:rsidRPr="007E3775" w:rsidRDefault="00B00F4A" w:rsidP="00B00F4A">
      <w:pPr>
        <w:tabs>
          <w:tab w:val="clear" w:pos="567"/>
        </w:tabs>
        <w:spacing w:line="240" w:lineRule="auto"/>
        <w:rPr>
          <w:i/>
          <w:szCs w:val="22"/>
        </w:rPr>
      </w:pPr>
    </w:p>
    <w:p w14:paraId="61CC8A1A" w14:textId="77777777" w:rsidR="000A0944" w:rsidRDefault="000A0944">
      <w:pPr>
        <w:tabs>
          <w:tab w:val="clear" w:pos="567"/>
        </w:tabs>
        <w:spacing w:line="240" w:lineRule="auto"/>
        <w:rPr>
          <w:b/>
        </w:rPr>
      </w:pPr>
      <w:r>
        <w:rPr>
          <w:b/>
        </w:rPr>
        <w:br w:type="page"/>
      </w:r>
    </w:p>
    <w:p w14:paraId="50988CA8" w14:textId="1D730D28"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758FB6A" w14:textId="77777777" w:rsidR="00B00F4A" w:rsidRPr="007E3775" w:rsidRDefault="00B00F4A" w:rsidP="00B00F4A">
      <w:pPr>
        <w:tabs>
          <w:tab w:val="clear" w:pos="567"/>
        </w:tabs>
        <w:spacing w:line="240" w:lineRule="auto"/>
        <w:rPr>
          <w:szCs w:val="22"/>
        </w:rPr>
      </w:pPr>
    </w:p>
    <w:p w14:paraId="7BB1BC5D" w14:textId="5E853727" w:rsidR="00B00F4A" w:rsidRPr="007E3775" w:rsidRDefault="00B00F4A" w:rsidP="00B00F4A">
      <w:pPr>
        <w:tabs>
          <w:tab w:val="clear" w:pos="567"/>
        </w:tabs>
        <w:spacing w:line="240" w:lineRule="auto"/>
        <w:rPr>
          <w:szCs w:val="22"/>
        </w:rPr>
      </w:pPr>
      <w:r>
        <w:t>MOUNJARO 12,5 mg</w:t>
      </w:r>
    </w:p>
    <w:p w14:paraId="6C943817" w14:textId="77777777" w:rsidR="00B00F4A" w:rsidRPr="0089478C" w:rsidRDefault="00B00F4A" w:rsidP="00B00F4A">
      <w:pPr>
        <w:pStyle w:val="CommentText"/>
        <w:spacing w:line="240" w:lineRule="auto"/>
        <w:rPr>
          <w:sz w:val="22"/>
          <w:szCs w:val="22"/>
        </w:rPr>
      </w:pPr>
    </w:p>
    <w:p w14:paraId="0D38B163" w14:textId="77777777" w:rsidR="00B00F4A" w:rsidRPr="007E3775" w:rsidRDefault="00B00F4A" w:rsidP="00B00F4A">
      <w:pPr>
        <w:spacing w:line="240" w:lineRule="auto"/>
        <w:rPr>
          <w:szCs w:val="22"/>
          <w:shd w:val="clear" w:color="auto" w:fill="CCCCCC"/>
        </w:rPr>
      </w:pPr>
    </w:p>
    <w:p w14:paraId="52F9CD26"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54400EC2" w14:textId="77777777" w:rsidR="00B00F4A" w:rsidRPr="007E3775" w:rsidRDefault="00B00F4A" w:rsidP="00B00F4A">
      <w:pPr>
        <w:tabs>
          <w:tab w:val="clear" w:pos="567"/>
        </w:tabs>
        <w:spacing w:line="240" w:lineRule="auto"/>
        <w:rPr>
          <w:szCs w:val="22"/>
        </w:rPr>
      </w:pPr>
    </w:p>
    <w:p w14:paraId="38830E28" w14:textId="77777777" w:rsidR="00B00F4A" w:rsidRPr="007E3775" w:rsidRDefault="00B00F4A" w:rsidP="00B00F4A">
      <w:pPr>
        <w:spacing w:line="240" w:lineRule="auto"/>
        <w:rPr>
          <w:szCs w:val="22"/>
          <w:shd w:val="clear" w:color="auto" w:fill="CCCCCC"/>
        </w:rPr>
      </w:pPr>
      <w:r>
        <w:rPr>
          <w:highlight w:val="lightGray"/>
        </w:rPr>
        <w:t>Todimensjonal strekkode, inkludert unik identitet.</w:t>
      </w:r>
    </w:p>
    <w:p w14:paraId="16C2DAAB" w14:textId="77777777" w:rsidR="00B00F4A" w:rsidRPr="007E3775" w:rsidRDefault="00B00F4A" w:rsidP="00B00F4A">
      <w:pPr>
        <w:tabs>
          <w:tab w:val="clear" w:pos="567"/>
        </w:tabs>
        <w:spacing w:line="240" w:lineRule="auto"/>
        <w:rPr>
          <w:szCs w:val="22"/>
        </w:rPr>
      </w:pPr>
    </w:p>
    <w:p w14:paraId="4C4B8632" w14:textId="77777777" w:rsidR="00B00F4A" w:rsidRPr="007E3775" w:rsidRDefault="00B00F4A" w:rsidP="00B00F4A">
      <w:pPr>
        <w:tabs>
          <w:tab w:val="clear" w:pos="567"/>
        </w:tabs>
        <w:spacing w:line="240" w:lineRule="auto"/>
        <w:rPr>
          <w:szCs w:val="22"/>
        </w:rPr>
      </w:pPr>
    </w:p>
    <w:p w14:paraId="08680F39"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1B1CB621" w14:textId="77777777" w:rsidR="00B00F4A" w:rsidRPr="007E3775" w:rsidRDefault="00B00F4A" w:rsidP="00B00F4A">
      <w:pPr>
        <w:tabs>
          <w:tab w:val="clear" w:pos="567"/>
        </w:tabs>
        <w:spacing w:line="240" w:lineRule="auto"/>
        <w:rPr>
          <w:szCs w:val="22"/>
        </w:rPr>
      </w:pPr>
    </w:p>
    <w:p w14:paraId="3783E136" w14:textId="77777777" w:rsidR="00B00F4A" w:rsidRPr="007E3775" w:rsidRDefault="00B00F4A" w:rsidP="00B00F4A">
      <w:pPr>
        <w:spacing w:line="240" w:lineRule="auto"/>
        <w:rPr>
          <w:szCs w:val="22"/>
        </w:rPr>
      </w:pPr>
      <w:r>
        <w:t>PC</w:t>
      </w:r>
    </w:p>
    <w:p w14:paraId="5963AA8F" w14:textId="77777777" w:rsidR="00B00F4A" w:rsidRPr="007E3775" w:rsidRDefault="00B00F4A" w:rsidP="00B00F4A">
      <w:pPr>
        <w:spacing w:line="240" w:lineRule="auto"/>
        <w:rPr>
          <w:szCs w:val="22"/>
        </w:rPr>
      </w:pPr>
      <w:r>
        <w:t>SN</w:t>
      </w:r>
    </w:p>
    <w:p w14:paraId="5F9316E6" w14:textId="77777777" w:rsidR="00B00F4A" w:rsidRPr="007E3775" w:rsidRDefault="00B00F4A" w:rsidP="00B00F4A">
      <w:pPr>
        <w:pStyle w:val="CommentText"/>
        <w:spacing w:line="240" w:lineRule="auto"/>
        <w:rPr>
          <w:sz w:val="22"/>
          <w:szCs w:val="22"/>
        </w:rPr>
      </w:pPr>
      <w:r>
        <w:rPr>
          <w:sz w:val="22"/>
        </w:rPr>
        <w:t>NN</w:t>
      </w:r>
    </w:p>
    <w:p w14:paraId="28E2656D"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t>OPPLYSNINGER SOM SKAL ANGIS PÅ YTRE EMBALLASJE</w:t>
      </w:r>
    </w:p>
    <w:p w14:paraId="1059C158"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E5B1007" w14:textId="233F5589"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(med Blue Box) - multipakning - FERDIGFYLT PENN</w:t>
      </w:r>
      <w:r w:rsidR="00E5267F">
        <w:rPr>
          <w:b/>
        </w:rPr>
        <w:t>, ENDOSE</w:t>
      </w:r>
    </w:p>
    <w:p w14:paraId="6682CC2F"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2E019A4" w14:textId="77777777" w:rsidR="00B00F4A" w:rsidRPr="007E3775" w:rsidRDefault="00B00F4A" w:rsidP="00B00F4A">
      <w:pPr>
        <w:tabs>
          <w:tab w:val="clear" w:pos="567"/>
        </w:tabs>
        <w:spacing w:line="240" w:lineRule="auto"/>
        <w:rPr>
          <w:szCs w:val="22"/>
        </w:rPr>
      </w:pPr>
    </w:p>
    <w:p w14:paraId="2A447801" w14:textId="77777777" w:rsidR="00B00F4A" w:rsidRPr="007E3775" w:rsidRDefault="00B00F4A" w:rsidP="00B00F4A">
      <w:pPr>
        <w:tabs>
          <w:tab w:val="clear" w:pos="567"/>
        </w:tabs>
        <w:spacing w:line="240" w:lineRule="auto"/>
        <w:rPr>
          <w:szCs w:val="22"/>
        </w:rPr>
      </w:pPr>
    </w:p>
    <w:p w14:paraId="1FBC8686" w14:textId="723E6C13"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VAULT_ND_90ff8846-cced-41df-8945-2290dda5c605 \* MERGEFORMAT </w:instrText>
      </w:r>
      <w:r w:rsidR="007461EE">
        <w:rPr>
          <w:b/>
        </w:rPr>
        <w:fldChar w:fldCharType="separate"/>
      </w:r>
      <w:r w:rsidR="007461EE">
        <w:rPr>
          <w:b/>
        </w:rPr>
        <w:t xml:space="preserve"> </w:t>
      </w:r>
      <w:r w:rsidR="007461EE">
        <w:rPr>
          <w:b/>
        </w:rPr>
        <w:fldChar w:fldCharType="end"/>
      </w:r>
    </w:p>
    <w:p w14:paraId="1E817316" w14:textId="77777777" w:rsidR="00B00F4A" w:rsidRPr="007E3775" w:rsidRDefault="00B00F4A" w:rsidP="00B00F4A">
      <w:pPr>
        <w:tabs>
          <w:tab w:val="clear" w:pos="567"/>
        </w:tabs>
        <w:spacing w:line="240" w:lineRule="auto"/>
        <w:rPr>
          <w:szCs w:val="22"/>
        </w:rPr>
      </w:pPr>
    </w:p>
    <w:p w14:paraId="6728D381" w14:textId="214E0F7E" w:rsidR="00B00F4A" w:rsidRPr="007E3775" w:rsidRDefault="00B00F4A" w:rsidP="00B00F4A">
      <w:pPr>
        <w:tabs>
          <w:tab w:val="clear" w:pos="567"/>
        </w:tabs>
        <w:spacing w:line="240" w:lineRule="auto"/>
        <w:rPr>
          <w:szCs w:val="22"/>
        </w:rPr>
      </w:pPr>
      <w:r>
        <w:t>Mounjaro 12,5 mg injeksjonsvæske, oppløsning i ferdigfylt penn</w:t>
      </w:r>
    </w:p>
    <w:p w14:paraId="2446E4C4" w14:textId="77777777" w:rsidR="00B00F4A" w:rsidRPr="007E3775" w:rsidRDefault="00B00F4A" w:rsidP="00B00F4A">
      <w:pPr>
        <w:tabs>
          <w:tab w:val="clear" w:pos="567"/>
        </w:tabs>
        <w:spacing w:line="240" w:lineRule="auto"/>
        <w:rPr>
          <w:szCs w:val="22"/>
        </w:rPr>
      </w:pPr>
    </w:p>
    <w:p w14:paraId="4EC2F211" w14:textId="77777777" w:rsidR="00B00F4A" w:rsidRPr="007E3775" w:rsidRDefault="00B00F4A" w:rsidP="00B00F4A">
      <w:pPr>
        <w:tabs>
          <w:tab w:val="clear" w:pos="567"/>
        </w:tabs>
        <w:spacing w:line="240" w:lineRule="auto"/>
        <w:rPr>
          <w:szCs w:val="22"/>
        </w:rPr>
      </w:pPr>
      <w:r>
        <w:t>tirzepatid</w:t>
      </w:r>
    </w:p>
    <w:p w14:paraId="27CD5F3A" w14:textId="77777777" w:rsidR="00B00F4A" w:rsidRPr="007E3775" w:rsidRDefault="00B00F4A" w:rsidP="00B00F4A">
      <w:pPr>
        <w:tabs>
          <w:tab w:val="clear" w:pos="567"/>
        </w:tabs>
        <w:spacing w:line="240" w:lineRule="auto"/>
        <w:rPr>
          <w:szCs w:val="22"/>
        </w:rPr>
      </w:pPr>
    </w:p>
    <w:p w14:paraId="0CCB00E0" w14:textId="77777777" w:rsidR="00B00F4A" w:rsidRPr="007E3775" w:rsidRDefault="00B00F4A" w:rsidP="00B00F4A">
      <w:pPr>
        <w:tabs>
          <w:tab w:val="clear" w:pos="567"/>
        </w:tabs>
        <w:spacing w:line="240" w:lineRule="auto"/>
        <w:rPr>
          <w:szCs w:val="22"/>
        </w:rPr>
      </w:pPr>
    </w:p>
    <w:p w14:paraId="62ED4BD1" w14:textId="7C2DDDE6"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VAULT_ND_ea0fcab6-1e04-4343-a65a-aa0445b63ba1 \* MERGEFORMAT </w:instrText>
      </w:r>
      <w:r w:rsidR="007461EE">
        <w:rPr>
          <w:b/>
        </w:rPr>
        <w:fldChar w:fldCharType="separate"/>
      </w:r>
      <w:r w:rsidR="007461EE">
        <w:rPr>
          <w:b/>
        </w:rPr>
        <w:t xml:space="preserve"> </w:t>
      </w:r>
      <w:r w:rsidR="007461EE">
        <w:rPr>
          <w:b/>
        </w:rPr>
        <w:fldChar w:fldCharType="end"/>
      </w:r>
    </w:p>
    <w:p w14:paraId="448284D7" w14:textId="77777777" w:rsidR="00B00F4A" w:rsidRPr="007E3775" w:rsidRDefault="00B00F4A" w:rsidP="00B00F4A">
      <w:pPr>
        <w:tabs>
          <w:tab w:val="clear" w:pos="567"/>
        </w:tabs>
        <w:spacing w:line="240" w:lineRule="auto"/>
        <w:rPr>
          <w:szCs w:val="22"/>
        </w:rPr>
      </w:pPr>
    </w:p>
    <w:p w14:paraId="5E2F05DE" w14:textId="2DEA0F71" w:rsidR="00B00F4A" w:rsidRPr="007E3775" w:rsidRDefault="00B00F4A" w:rsidP="00B00F4A">
      <w:pPr>
        <w:tabs>
          <w:tab w:val="clear" w:pos="567"/>
        </w:tabs>
        <w:spacing w:line="240" w:lineRule="auto"/>
        <w:rPr>
          <w:szCs w:val="22"/>
        </w:rPr>
      </w:pPr>
      <w:r>
        <w:t>Hver ferdigfylte penn inneholder 12,5 mg tirzepatid i 0,5 ml oppløsning</w:t>
      </w:r>
      <w:r w:rsidR="00E5267F">
        <w:t xml:space="preserve"> (25 mg/ml)</w:t>
      </w:r>
      <w:r>
        <w:t>.</w:t>
      </w:r>
    </w:p>
    <w:p w14:paraId="4D0106B7" w14:textId="77777777" w:rsidR="00B00F4A" w:rsidRPr="007E3775" w:rsidRDefault="00B00F4A" w:rsidP="00B00F4A">
      <w:pPr>
        <w:tabs>
          <w:tab w:val="clear" w:pos="567"/>
        </w:tabs>
        <w:spacing w:line="240" w:lineRule="auto"/>
        <w:rPr>
          <w:szCs w:val="22"/>
        </w:rPr>
      </w:pPr>
    </w:p>
    <w:p w14:paraId="3B6B77FE" w14:textId="77777777" w:rsidR="00B00F4A" w:rsidRPr="007E3775" w:rsidRDefault="00B00F4A" w:rsidP="00B00F4A">
      <w:pPr>
        <w:tabs>
          <w:tab w:val="clear" w:pos="567"/>
        </w:tabs>
        <w:spacing w:line="240" w:lineRule="auto"/>
        <w:rPr>
          <w:szCs w:val="22"/>
        </w:rPr>
      </w:pPr>
    </w:p>
    <w:p w14:paraId="24E71920" w14:textId="21D3C8AA"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VAULT_ND_7ebe3bb9-1f3e-42dd-9021-a89f97e78cfb \* MERGEFORMAT </w:instrText>
      </w:r>
      <w:r w:rsidR="007461EE">
        <w:rPr>
          <w:b/>
        </w:rPr>
        <w:fldChar w:fldCharType="separate"/>
      </w:r>
      <w:r w:rsidR="007461EE">
        <w:rPr>
          <w:b/>
        </w:rPr>
        <w:t xml:space="preserve"> </w:t>
      </w:r>
      <w:r w:rsidR="007461EE">
        <w:rPr>
          <w:b/>
        </w:rPr>
        <w:fldChar w:fldCharType="end"/>
      </w:r>
    </w:p>
    <w:p w14:paraId="50BBAFE6" w14:textId="77777777" w:rsidR="00B00F4A" w:rsidRPr="007E3775" w:rsidRDefault="00B00F4A" w:rsidP="00B00F4A">
      <w:pPr>
        <w:tabs>
          <w:tab w:val="clear" w:pos="567"/>
        </w:tabs>
        <w:spacing w:line="240" w:lineRule="auto"/>
        <w:rPr>
          <w:i/>
          <w:szCs w:val="22"/>
        </w:rPr>
      </w:pPr>
    </w:p>
    <w:p w14:paraId="4B57EB23" w14:textId="3FAEADFA" w:rsidR="00B00F4A" w:rsidRPr="007E3775" w:rsidRDefault="00B00F4A" w:rsidP="00B00F4A">
      <w:pPr>
        <w:spacing w:line="240" w:lineRule="auto"/>
        <w:rPr>
          <w:szCs w:val="22"/>
        </w:rPr>
      </w:pPr>
      <w:r>
        <w:t xml:space="preserve">Hjelpestoffer: </w:t>
      </w:r>
      <w:r w:rsidR="00BE6538"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BE6538" w:rsidRPr="00BA5725">
        <w:rPr>
          <w:highlight w:val="lightGray"/>
        </w:rPr>
        <w:t xml:space="preserve"> (</w:t>
      </w:r>
      <w:r w:rsidR="00BE6538">
        <w:t>E339</w:t>
      </w:r>
      <w:r w:rsidR="00BE6538"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06E47CBA" w14:textId="77777777" w:rsidR="00B00F4A" w:rsidRPr="007E3775" w:rsidRDefault="00B00F4A" w:rsidP="00B00F4A">
      <w:pPr>
        <w:tabs>
          <w:tab w:val="clear" w:pos="567"/>
        </w:tabs>
        <w:spacing w:line="240" w:lineRule="auto"/>
        <w:rPr>
          <w:szCs w:val="22"/>
        </w:rPr>
      </w:pPr>
    </w:p>
    <w:p w14:paraId="0691AB57" w14:textId="77777777" w:rsidR="00B00F4A" w:rsidRPr="007E3775" w:rsidRDefault="00B00F4A" w:rsidP="00B00F4A">
      <w:pPr>
        <w:tabs>
          <w:tab w:val="clear" w:pos="567"/>
        </w:tabs>
        <w:spacing w:line="240" w:lineRule="auto"/>
        <w:rPr>
          <w:szCs w:val="22"/>
        </w:rPr>
      </w:pPr>
    </w:p>
    <w:p w14:paraId="1D66CBD3" w14:textId="52E2E73E"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VAULT_ND_2ae7efbb-801c-4b41-a3df-3a23f52bb3d9 \* MERGEFORMAT </w:instrText>
      </w:r>
      <w:r w:rsidR="007461EE">
        <w:rPr>
          <w:b/>
        </w:rPr>
        <w:fldChar w:fldCharType="separate"/>
      </w:r>
      <w:r w:rsidR="007461EE">
        <w:rPr>
          <w:b/>
        </w:rPr>
        <w:t xml:space="preserve"> </w:t>
      </w:r>
      <w:r w:rsidR="007461EE">
        <w:rPr>
          <w:b/>
        </w:rPr>
        <w:fldChar w:fldCharType="end"/>
      </w:r>
    </w:p>
    <w:p w14:paraId="0BA61F5E" w14:textId="77777777" w:rsidR="00B00F4A" w:rsidRPr="007E3775" w:rsidRDefault="00B00F4A" w:rsidP="00B00F4A">
      <w:pPr>
        <w:tabs>
          <w:tab w:val="clear" w:pos="567"/>
        </w:tabs>
        <w:spacing w:line="240" w:lineRule="auto"/>
        <w:rPr>
          <w:i/>
          <w:szCs w:val="22"/>
        </w:rPr>
      </w:pPr>
    </w:p>
    <w:p w14:paraId="7F0E1816" w14:textId="3B279E8A" w:rsidR="00B00F4A" w:rsidRPr="007E3775" w:rsidRDefault="00B00F4A" w:rsidP="00B00F4A">
      <w:pPr>
        <w:spacing w:line="240" w:lineRule="auto"/>
        <w:rPr>
          <w:szCs w:val="22"/>
        </w:rPr>
      </w:pPr>
      <w:r>
        <w:rPr>
          <w:highlight w:val="lightGray"/>
        </w:rPr>
        <w:t>Injeksjonsvæske, oppløsning</w:t>
      </w:r>
    </w:p>
    <w:p w14:paraId="5ABEF402" w14:textId="77777777" w:rsidR="00B00F4A" w:rsidRPr="007E3775" w:rsidRDefault="00B00F4A" w:rsidP="00B00F4A">
      <w:pPr>
        <w:spacing w:line="240" w:lineRule="auto"/>
        <w:rPr>
          <w:szCs w:val="22"/>
        </w:rPr>
      </w:pPr>
    </w:p>
    <w:p w14:paraId="6AA3DFD8" w14:textId="3BF8D0F3" w:rsidR="00B00F4A" w:rsidRPr="007E3775" w:rsidRDefault="00B00F4A" w:rsidP="00B00F4A">
      <w:pPr>
        <w:spacing w:line="240" w:lineRule="auto"/>
        <w:rPr>
          <w:szCs w:val="22"/>
        </w:rPr>
      </w:pPr>
      <w:r>
        <w:t>Multipakning: 12</w:t>
      </w:r>
      <w:r w:rsidR="00710752">
        <w:t> </w:t>
      </w:r>
      <w:r>
        <w:t>(3</w:t>
      </w:r>
      <w:r w:rsidR="00710752">
        <w:t> </w:t>
      </w:r>
      <w:r>
        <w:t>pakninger med 4)</w:t>
      </w:r>
      <w:r w:rsidR="00710752">
        <w:t> </w:t>
      </w:r>
      <w:r>
        <w:t>ferdigfylte penner.</w:t>
      </w:r>
    </w:p>
    <w:p w14:paraId="2BCF499F" w14:textId="77777777" w:rsidR="00B00F4A" w:rsidRPr="007E3775" w:rsidRDefault="00B00F4A" w:rsidP="00B00F4A">
      <w:pPr>
        <w:tabs>
          <w:tab w:val="clear" w:pos="567"/>
        </w:tabs>
        <w:spacing w:line="240" w:lineRule="auto"/>
        <w:rPr>
          <w:szCs w:val="22"/>
        </w:rPr>
      </w:pPr>
    </w:p>
    <w:p w14:paraId="4A481EAB" w14:textId="77777777" w:rsidR="00B00F4A" w:rsidRPr="007E3775" w:rsidRDefault="00B00F4A" w:rsidP="00B00F4A">
      <w:pPr>
        <w:tabs>
          <w:tab w:val="clear" w:pos="567"/>
        </w:tabs>
        <w:spacing w:line="240" w:lineRule="auto"/>
        <w:rPr>
          <w:szCs w:val="22"/>
        </w:rPr>
      </w:pPr>
    </w:p>
    <w:p w14:paraId="4BCD7204" w14:textId="1AB76596"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VAULT_ND_c4d3e438-7e57-4c0e-b836-ae19853c3699 \* MERGEFORMAT </w:instrText>
      </w:r>
      <w:r w:rsidR="007461EE">
        <w:rPr>
          <w:b/>
        </w:rPr>
        <w:fldChar w:fldCharType="separate"/>
      </w:r>
      <w:r w:rsidR="007461EE">
        <w:rPr>
          <w:b/>
        </w:rPr>
        <w:t xml:space="preserve"> </w:t>
      </w:r>
      <w:r w:rsidR="007461EE">
        <w:rPr>
          <w:b/>
        </w:rPr>
        <w:fldChar w:fldCharType="end"/>
      </w:r>
    </w:p>
    <w:p w14:paraId="239BF2E0" w14:textId="77777777" w:rsidR="00B00F4A" w:rsidRPr="007E3775" w:rsidRDefault="00B00F4A" w:rsidP="00B00F4A">
      <w:pPr>
        <w:tabs>
          <w:tab w:val="clear" w:pos="567"/>
        </w:tabs>
        <w:spacing w:line="240" w:lineRule="auto"/>
        <w:rPr>
          <w:i/>
          <w:szCs w:val="22"/>
        </w:rPr>
      </w:pPr>
    </w:p>
    <w:p w14:paraId="30C132AC" w14:textId="1A0ADA0E" w:rsidR="00B00F4A" w:rsidRPr="007E3775" w:rsidRDefault="00B00F4A" w:rsidP="00B00F4A">
      <w:pPr>
        <w:tabs>
          <w:tab w:val="clear" w:pos="567"/>
        </w:tabs>
        <w:spacing w:line="240" w:lineRule="auto"/>
        <w:rPr>
          <w:szCs w:val="22"/>
        </w:rPr>
      </w:pPr>
      <w:r>
        <w:t>Kun til engangsbruk</w:t>
      </w:r>
    </w:p>
    <w:p w14:paraId="7EC1CC45" w14:textId="463602C9" w:rsidR="00B00F4A" w:rsidRPr="007E3775" w:rsidRDefault="006173AB" w:rsidP="00B00F4A">
      <w:pPr>
        <w:tabs>
          <w:tab w:val="clear" w:pos="567"/>
        </w:tabs>
        <w:spacing w:line="240" w:lineRule="auto"/>
        <w:rPr>
          <w:szCs w:val="22"/>
        </w:rPr>
      </w:pPr>
      <w:r>
        <w:t>Én gang ukentlig</w:t>
      </w:r>
    </w:p>
    <w:p w14:paraId="6BC66076" w14:textId="77777777" w:rsidR="00B00F4A" w:rsidRPr="007E3775" w:rsidRDefault="00B00F4A" w:rsidP="00B00F4A">
      <w:pPr>
        <w:tabs>
          <w:tab w:val="clear" w:pos="567"/>
        </w:tabs>
        <w:spacing w:line="240" w:lineRule="auto"/>
        <w:rPr>
          <w:szCs w:val="22"/>
        </w:rPr>
      </w:pPr>
      <w:r w:rsidRPr="00141CED">
        <w:t>Les pakningsvedlegget før bruk.</w:t>
      </w:r>
    </w:p>
    <w:p w14:paraId="346F7033" w14:textId="60813F26" w:rsidR="00B00F4A" w:rsidRPr="007E3775" w:rsidRDefault="006D35F7" w:rsidP="00B00F4A">
      <w:pPr>
        <w:tabs>
          <w:tab w:val="clear" w:pos="567"/>
          <w:tab w:val="left" w:pos="0"/>
        </w:tabs>
        <w:autoSpaceDE w:val="0"/>
        <w:autoSpaceDN w:val="0"/>
        <w:adjustRightInd w:val="0"/>
        <w:spacing w:line="240" w:lineRule="auto"/>
        <w:rPr>
          <w:szCs w:val="22"/>
        </w:rPr>
      </w:pPr>
      <w:r>
        <w:t>Til subkutan bruk</w:t>
      </w:r>
    </w:p>
    <w:p w14:paraId="32302C92"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7D2AA0EC"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676C6D4D" w14:textId="65117DD8"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VAULT_ND_f32703cf-dcb7-424a-a48c-2bd70e17966c \* MERGEFORMAT </w:instrText>
      </w:r>
      <w:r w:rsidR="007461EE">
        <w:rPr>
          <w:b/>
        </w:rPr>
        <w:fldChar w:fldCharType="separate"/>
      </w:r>
      <w:r w:rsidR="007461EE">
        <w:rPr>
          <w:b/>
        </w:rPr>
        <w:t xml:space="preserve"> </w:t>
      </w:r>
      <w:r w:rsidR="007461EE">
        <w:rPr>
          <w:b/>
        </w:rPr>
        <w:fldChar w:fldCharType="end"/>
      </w:r>
    </w:p>
    <w:p w14:paraId="45AA0EA5" w14:textId="77777777" w:rsidR="00B00F4A" w:rsidRPr="007E3775" w:rsidRDefault="00B00F4A" w:rsidP="00B00F4A">
      <w:pPr>
        <w:keepNext/>
        <w:tabs>
          <w:tab w:val="clear" w:pos="567"/>
        </w:tabs>
        <w:spacing w:line="240" w:lineRule="auto"/>
        <w:rPr>
          <w:szCs w:val="22"/>
        </w:rPr>
      </w:pPr>
    </w:p>
    <w:p w14:paraId="2800AA75" w14:textId="6E1294FB" w:rsidR="00B00F4A" w:rsidRPr="007E3775" w:rsidRDefault="00B00F4A" w:rsidP="00B00F4A">
      <w:pPr>
        <w:keepNext/>
        <w:tabs>
          <w:tab w:val="clear" w:pos="567"/>
        </w:tabs>
        <w:spacing w:line="240" w:lineRule="auto"/>
        <w:outlineLvl w:val="0"/>
        <w:rPr>
          <w:szCs w:val="22"/>
        </w:rPr>
      </w:pPr>
      <w:r>
        <w:t>Oppbevares utilgjengelig for barn.</w:t>
      </w:r>
      <w:fldSimple w:instr=" DOCVARIABLE vault_nd_923d1c68-3936-49a2-9f55-2affba1ecdfc \* MERGEFORMAT ">
        <w:r w:rsidR="007461EE">
          <w:t xml:space="preserve"> </w:t>
        </w:r>
      </w:fldSimple>
    </w:p>
    <w:p w14:paraId="3C980E2A" w14:textId="77777777" w:rsidR="00B00F4A" w:rsidRPr="007E3775" w:rsidRDefault="00B00F4A" w:rsidP="00B00F4A">
      <w:pPr>
        <w:tabs>
          <w:tab w:val="clear" w:pos="567"/>
        </w:tabs>
        <w:spacing w:line="240" w:lineRule="auto"/>
        <w:rPr>
          <w:szCs w:val="22"/>
        </w:rPr>
      </w:pPr>
    </w:p>
    <w:p w14:paraId="30643BEC" w14:textId="77777777" w:rsidR="00B00F4A" w:rsidRPr="007E3775" w:rsidRDefault="00B00F4A" w:rsidP="00B00F4A">
      <w:pPr>
        <w:tabs>
          <w:tab w:val="clear" w:pos="567"/>
        </w:tabs>
        <w:spacing w:line="240" w:lineRule="auto"/>
        <w:rPr>
          <w:szCs w:val="22"/>
        </w:rPr>
      </w:pPr>
    </w:p>
    <w:p w14:paraId="105B9E56" w14:textId="7053336B"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VAULT_ND_db4da1eb-5113-43ca-8233-e83b32476f7a \* MERGEFORMAT </w:instrText>
      </w:r>
      <w:r w:rsidR="007461EE">
        <w:rPr>
          <w:b/>
        </w:rPr>
        <w:fldChar w:fldCharType="separate"/>
      </w:r>
      <w:r w:rsidR="007461EE">
        <w:rPr>
          <w:b/>
        </w:rPr>
        <w:t xml:space="preserve"> </w:t>
      </w:r>
      <w:r w:rsidR="007461EE">
        <w:rPr>
          <w:b/>
        </w:rPr>
        <w:fldChar w:fldCharType="end"/>
      </w:r>
    </w:p>
    <w:p w14:paraId="25D5F54D" w14:textId="77777777" w:rsidR="00B00F4A" w:rsidRPr="007E3775" w:rsidRDefault="00B00F4A" w:rsidP="00B00F4A">
      <w:pPr>
        <w:tabs>
          <w:tab w:val="clear" w:pos="567"/>
        </w:tabs>
        <w:spacing w:line="240" w:lineRule="auto"/>
        <w:rPr>
          <w:szCs w:val="22"/>
        </w:rPr>
      </w:pPr>
    </w:p>
    <w:p w14:paraId="1C305D52" w14:textId="77777777" w:rsidR="00B00F4A" w:rsidRPr="007E3775" w:rsidRDefault="00B00F4A" w:rsidP="00B00F4A">
      <w:pPr>
        <w:tabs>
          <w:tab w:val="clear" w:pos="567"/>
          <w:tab w:val="left" w:pos="749"/>
        </w:tabs>
        <w:spacing w:line="240" w:lineRule="auto"/>
        <w:rPr>
          <w:szCs w:val="22"/>
        </w:rPr>
      </w:pPr>
    </w:p>
    <w:p w14:paraId="0678DE2C" w14:textId="1383689A"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VAULT_ND_8b4cf2c7-8d66-40d6-8d6d-4ce94e882b71 \* MERGEFORMAT </w:instrText>
      </w:r>
      <w:r w:rsidR="007461EE">
        <w:rPr>
          <w:b/>
        </w:rPr>
        <w:fldChar w:fldCharType="separate"/>
      </w:r>
      <w:r w:rsidR="007461EE">
        <w:rPr>
          <w:b/>
        </w:rPr>
        <w:t xml:space="preserve"> </w:t>
      </w:r>
      <w:r w:rsidR="007461EE">
        <w:rPr>
          <w:b/>
        </w:rPr>
        <w:fldChar w:fldCharType="end"/>
      </w:r>
    </w:p>
    <w:p w14:paraId="65EFE71E" w14:textId="77777777" w:rsidR="00B00F4A" w:rsidRPr="007E3775" w:rsidRDefault="00B00F4A" w:rsidP="00B00F4A">
      <w:pPr>
        <w:tabs>
          <w:tab w:val="clear" w:pos="567"/>
        </w:tabs>
        <w:spacing w:line="240" w:lineRule="auto"/>
        <w:rPr>
          <w:i/>
          <w:szCs w:val="22"/>
        </w:rPr>
      </w:pPr>
    </w:p>
    <w:p w14:paraId="3F825F63" w14:textId="77777777" w:rsidR="00B00F4A" w:rsidRPr="007E3775" w:rsidRDefault="00B00F4A" w:rsidP="00B00F4A">
      <w:pPr>
        <w:tabs>
          <w:tab w:val="clear" w:pos="567"/>
        </w:tabs>
        <w:spacing w:line="240" w:lineRule="auto"/>
        <w:rPr>
          <w:szCs w:val="22"/>
        </w:rPr>
      </w:pPr>
      <w:r>
        <w:t>EXP</w:t>
      </w:r>
    </w:p>
    <w:p w14:paraId="07922B9D" w14:textId="508F94C0" w:rsidR="00B00F4A" w:rsidRDefault="00B00F4A" w:rsidP="00B00F4A">
      <w:pPr>
        <w:tabs>
          <w:tab w:val="clear" w:pos="567"/>
        </w:tabs>
        <w:spacing w:line="240" w:lineRule="auto"/>
        <w:rPr>
          <w:szCs w:val="22"/>
        </w:rPr>
      </w:pPr>
    </w:p>
    <w:p w14:paraId="0D9FE6ED" w14:textId="77777777" w:rsidR="00B00F4A" w:rsidRPr="007E3775" w:rsidRDefault="00B00F4A" w:rsidP="00B00F4A">
      <w:pPr>
        <w:tabs>
          <w:tab w:val="clear" w:pos="567"/>
        </w:tabs>
        <w:spacing w:line="240" w:lineRule="auto"/>
        <w:rPr>
          <w:szCs w:val="22"/>
        </w:rPr>
      </w:pPr>
    </w:p>
    <w:p w14:paraId="1DD064AB" w14:textId="77777777" w:rsidR="00D76654" w:rsidRDefault="00D76654">
      <w:pPr>
        <w:tabs>
          <w:tab w:val="clear" w:pos="567"/>
        </w:tabs>
        <w:spacing w:line="240" w:lineRule="auto"/>
        <w:rPr>
          <w:b/>
        </w:rPr>
      </w:pPr>
      <w:r>
        <w:rPr>
          <w:b/>
        </w:rPr>
        <w:br w:type="page"/>
      </w:r>
    </w:p>
    <w:p w14:paraId="4A6AD11D" w14:textId="40E68EBF"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VAULT_ND_c7469157-efdd-4826-a38a-b0c4805a34e8 \* MERGEFORMAT </w:instrText>
      </w:r>
      <w:r w:rsidR="007461EE">
        <w:rPr>
          <w:b/>
        </w:rPr>
        <w:fldChar w:fldCharType="separate"/>
      </w:r>
      <w:r w:rsidR="007461EE">
        <w:rPr>
          <w:b/>
        </w:rPr>
        <w:t xml:space="preserve"> </w:t>
      </w:r>
      <w:r w:rsidR="007461EE">
        <w:rPr>
          <w:b/>
        </w:rPr>
        <w:fldChar w:fldCharType="end"/>
      </w:r>
    </w:p>
    <w:p w14:paraId="7EE51628" w14:textId="77777777" w:rsidR="00B00F4A" w:rsidRPr="007E3775" w:rsidRDefault="00B00F4A" w:rsidP="00B00F4A">
      <w:pPr>
        <w:tabs>
          <w:tab w:val="clear" w:pos="567"/>
        </w:tabs>
        <w:spacing w:line="240" w:lineRule="auto"/>
        <w:rPr>
          <w:i/>
          <w:szCs w:val="22"/>
        </w:rPr>
      </w:pPr>
    </w:p>
    <w:p w14:paraId="358FE774" w14:textId="77777777" w:rsidR="00B00F4A" w:rsidRPr="007E3775" w:rsidRDefault="00B00F4A" w:rsidP="00B00F4A">
      <w:pPr>
        <w:spacing w:line="240" w:lineRule="auto"/>
        <w:rPr>
          <w:szCs w:val="22"/>
        </w:rPr>
      </w:pPr>
      <w:r>
        <w:t>Oppbevares i kjøleskap.</w:t>
      </w:r>
    </w:p>
    <w:p w14:paraId="6CAF2EC5" w14:textId="2B552743" w:rsidR="00B00F4A" w:rsidRPr="007E3775" w:rsidRDefault="00B00F4A" w:rsidP="00B00F4A">
      <w:pPr>
        <w:spacing w:line="240" w:lineRule="auto"/>
        <w:rPr>
          <w:szCs w:val="22"/>
        </w:rPr>
      </w:pPr>
      <w:r>
        <w:t xml:space="preserve">Kan oppbevares utenfor kjøleskap </w:t>
      </w:r>
      <w:r w:rsidR="009A3C07">
        <w:t>under</w:t>
      </w:r>
      <w:r>
        <w:t xml:space="preserve"> 30 ºC i inntil 21</w:t>
      </w:r>
      <w:r w:rsidR="00EC6DCA">
        <w:t> </w:t>
      </w:r>
      <w:r>
        <w:t>dager.</w:t>
      </w:r>
    </w:p>
    <w:p w14:paraId="17A22F69" w14:textId="77777777" w:rsidR="00B00F4A" w:rsidRPr="007E3775" w:rsidRDefault="00B00F4A" w:rsidP="00B00F4A">
      <w:pPr>
        <w:spacing w:line="240" w:lineRule="auto"/>
        <w:rPr>
          <w:szCs w:val="22"/>
        </w:rPr>
      </w:pPr>
      <w:r>
        <w:t>Skal ikke fryses.</w:t>
      </w:r>
    </w:p>
    <w:p w14:paraId="44017BBA" w14:textId="62AFAE3A" w:rsidR="00B00F4A" w:rsidRPr="007E3775" w:rsidRDefault="00B00F4A" w:rsidP="00B00F4A">
      <w:pPr>
        <w:tabs>
          <w:tab w:val="clear" w:pos="567"/>
        </w:tabs>
        <w:spacing w:line="240" w:lineRule="auto"/>
        <w:ind w:left="567" w:hanging="567"/>
        <w:rPr>
          <w:szCs w:val="22"/>
        </w:rPr>
      </w:pPr>
      <w:r>
        <w:t xml:space="preserve">Oppbevares i </w:t>
      </w:r>
      <w:r w:rsidR="00E4511A">
        <w:t>originalpakningen</w:t>
      </w:r>
      <w:r>
        <w:t xml:space="preserve"> for å beskytte mot lys.</w:t>
      </w:r>
    </w:p>
    <w:p w14:paraId="07F46B56" w14:textId="77777777" w:rsidR="00B00F4A" w:rsidRPr="007E3775" w:rsidRDefault="00B00F4A" w:rsidP="00B00F4A">
      <w:pPr>
        <w:tabs>
          <w:tab w:val="clear" w:pos="567"/>
        </w:tabs>
        <w:spacing w:line="240" w:lineRule="auto"/>
        <w:ind w:left="567" w:hanging="567"/>
        <w:rPr>
          <w:szCs w:val="22"/>
        </w:rPr>
      </w:pPr>
    </w:p>
    <w:p w14:paraId="46C670C6" w14:textId="77777777" w:rsidR="00B00F4A" w:rsidRPr="007E3775" w:rsidRDefault="00B00F4A" w:rsidP="00B00F4A">
      <w:pPr>
        <w:tabs>
          <w:tab w:val="clear" w:pos="567"/>
        </w:tabs>
        <w:spacing w:line="240" w:lineRule="auto"/>
        <w:ind w:left="567" w:hanging="567"/>
        <w:rPr>
          <w:szCs w:val="22"/>
        </w:rPr>
      </w:pPr>
    </w:p>
    <w:p w14:paraId="45E12E0D" w14:textId="6F76F3FE"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VAULT_ND_1f85f636-2d89-479b-897e-26863cc15baf \* MERGEFORMAT </w:instrText>
      </w:r>
      <w:r w:rsidR="007461EE">
        <w:rPr>
          <w:b/>
        </w:rPr>
        <w:fldChar w:fldCharType="separate"/>
      </w:r>
      <w:r w:rsidR="007461EE">
        <w:rPr>
          <w:b/>
        </w:rPr>
        <w:t xml:space="preserve"> </w:t>
      </w:r>
      <w:r w:rsidR="007461EE">
        <w:rPr>
          <w:b/>
        </w:rPr>
        <w:fldChar w:fldCharType="end"/>
      </w:r>
    </w:p>
    <w:p w14:paraId="6AB0858E" w14:textId="77777777" w:rsidR="00B00F4A" w:rsidRPr="007E3775" w:rsidRDefault="00B00F4A" w:rsidP="00B00F4A">
      <w:pPr>
        <w:tabs>
          <w:tab w:val="clear" w:pos="567"/>
        </w:tabs>
        <w:spacing w:line="240" w:lineRule="auto"/>
        <w:rPr>
          <w:i/>
          <w:szCs w:val="22"/>
        </w:rPr>
      </w:pPr>
    </w:p>
    <w:p w14:paraId="11009AD1" w14:textId="77777777" w:rsidR="00B00F4A" w:rsidRPr="007E3775" w:rsidRDefault="00B00F4A" w:rsidP="00B00F4A">
      <w:pPr>
        <w:tabs>
          <w:tab w:val="clear" w:pos="567"/>
        </w:tabs>
        <w:spacing w:line="240" w:lineRule="auto"/>
        <w:rPr>
          <w:szCs w:val="22"/>
        </w:rPr>
      </w:pPr>
    </w:p>
    <w:p w14:paraId="5F3FEB90" w14:textId="0B9C37FB"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VAULT_ND_4393cfe0-1da1-490d-ab3c-9b04b6ef25b5 \* MERGEFORMAT </w:instrText>
      </w:r>
      <w:r w:rsidR="007461EE">
        <w:rPr>
          <w:b/>
        </w:rPr>
        <w:fldChar w:fldCharType="separate"/>
      </w:r>
      <w:r w:rsidR="007461EE">
        <w:rPr>
          <w:b/>
        </w:rPr>
        <w:t xml:space="preserve"> </w:t>
      </w:r>
      <w:r w:rsidR="007461EE">
        <w:rPr>
          <w:b/>
        </w:rPr>
        <w:fldChar w:fldCharType="end"/>
      </w:r>
    </w:p>
    <w:p w14:paraId="323CD086" w14:textId="77777777" w:rsidR="00B00F4A" w:rsidRPr="007E3775" w:rsidRDefault="00B00F4A" w:rsidP="00B00F4A">
      <w:pPr>
        <w:tabs>
          <w:tab w:val="clear" w:pos="567"/>
        </w:tabs>
        <w:spacing w:line="240" w:lineRule="auto"/>
        <w:rPr>
          <w:i/>
          <w:szCs w:val="22"/>
        </w:rPr>
      </w:pPr>
    </w:p>
    <w:p w14:paraId="62187D05" w14:textId="07532180" w:rsidR="00B00F4A" w:rsidRPr="007E3775" w:rsidRDefault="00B00F4A" w:rsidP="00B00F4A">
      <w:pPr>
        <w:pStyle w:val="Default"/>
        <w:jc w:val="both"/>
        <w:rPr>
          <w:color w:val="auto"/>
          <w:sz w:val="22"/>
          <w:szCs w:val="22"/>
        </w:rPr>
      </w:pPr>
      <w:r>
        <w:rPr>
          <w:color w:val="auto"/>
          <w:sz w:val="22"/>
        </w:rPr>
        <w:t>Eli Lilly Nederland B.V.</w:t>
      </w:r>
    </w:p>
    <w:p w14:paraId="60810893" w14:textId="65538B96" w:rsidR="00B00F4A" w:rsidRPr="007E3775" w:rsidRDefault="005113F9" w:rsidP="00B00F4A">
      <w:pPr>
        <w:tabs>
          <w:tab w:val="clear" w:pos="567"/>
        </w:tabs>
        <w:spacing w:line="240" w:lineRule="auto"/>
        <w:rPr>
          <w:szCs w:val="22"/>
        </w:rPr>
      </w:pPr>
      <w:r>
        <w:rPr>
          <w:szCs w:val="22"/>
          <w:lang w:eastAsia="en-GB"/>
        </w:rPr>
        <w:t>Orteliuslaan 1000</w:t>
      </w:r>
      <w:r w:rsidR="00B00F4A">
        <w:t>, 3528 B</w:t>
      </w:r>
      <w:r>
        <w:t>D</w:t>
      </w:r>
      <w:r w:rsidR="00B00F4A">
        <w:t xml:space="preserve"> Utrecht</w:t>
      </w:r>
    </w:p>
    <w:p w14:paraId="5132CE7C" w14:textId="77777777" w:rsidR="00B00F4A" w:rsidRPr="007E3775" w:rsidRDefault="00B00F4A" w:rsidP="00B00F4A">
      <w:pPr>
        <w:tabs>
          <w:tab w:val="clear" w:pos="567"/>
        </w:tabs>
        <w:spacing w:line="240" w:lineRule="auto"/>
        <w:rPr>
          <w:szCs w:val="22"/>
        </w:rPr>
      </w:pPr>
      <w:r>
        <w:t>Nederland</w:t>
      </w:r>
    </w:p>
    <w:p w14:paraId="25285825" w14:textId="77777777" w:rsidR="00B00F4A" w:rsidRPr="007E3775" w:rsidRDefault="00B00F4A" w:rsidP="00B00F4A">
      <w:pPr>
        <w:tabs>
          <w:tab w:val="clear" w:pos="567"/>
        </w:tabs>
        <w:spacing w:line="240" w:lineRule="auto"/>
        <w:rPr>
          <w:szCs w:val="22"/>
        </w:rPr>
      </w:pPr>
    </w:p>
    <w:p w14:paraId="17CA48E7" w14:textId="77777777" w:rsidR="00B00F4A" w:rsidRPr="007E3775" w:rsidRDefault="00B00F4A" w:rsidP="00B00F4A">
      <w:pPr>
        <w:tabs>
          <w:tab w:val="clear" w:pos="567"/>
        </w:tabs>
        <w:spacing w:line="240" w:lineRule="auto"/>
        <w:rPr>
          <w:szCs w:val="22"/>
        </w:rPr>
      </w:pPr>
    </w:p>
    <w:p w14:paraId="465B8801" w14:textId="0F403FB1"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VAULT_ND_bf6c5f63-55b8-45e6-8870-fa276a4ec32d \* MERGEFORMAT </w:instrText>
      </w:r>
      <w:r w:rsidR="007461EE">
        <w:rPr>
          <w:b/>
        </w:rPr>
        <w:fldChar w:fldCharType="separate"/>
      </w:r>
      <w:r w:rsidR="007461EE">
        <w:rPr>
          <w:b/>
        </w:rPr>
        <w:t xml:space="preserve"> </w:t>
      </w:r>
      <w:r w:rsidR="007461EE">
        <w:rPr>
          <w:b/>
        </w:rPr>
        <w:fldChar w:fldCharType="end"/>
      </w:r>
    </w:p>
    <w:p w14:paraId="407D7025" w14:textId="77777777" w:rsidR="00B00F4A" w:rsidRPr="007E3775" w:rsidRDefault="00B00F4A" w:rsidP="00B00F4A">
      <w:pPr>
        <w:tabs>
          <w:tab w:val="clear" w:pos="567"/>
        </w:tabs>
        <w:spacing w:line="240" w:lineRule="auto"/>
        <w:rPr>
          <w:szCs w:val="22"/>
        </w:rPr>
      </w:pPr>
    </w:p>
    <w:p w14:paraId="274416DB" w14:textId="3E42F89C" w:rsidR="00B00F4A" w:rsidRPr="007E3775" w:rsidRDefault="0027791C" w:rsidP="00B00F4A">
      <w:pPr>
        <w:tabs>
          <w:tab w:val="clear" w:pos="567"/>
        </w:tabs>
        <w:spacing w:line="240" w:lineRule="auto"/>
        <w:outlineLvl w:val="0"/>
      </w:pPr>
      <w:r>
        <w:t>EU/1/22/1685</w:t>
      </w:r>
      <w:r w:rsidR="00B00F4A">
        <w:t>/015</w:t>
      </w:r>
      <w:r w:rsidR="00FC616F">
        <w:fldChar w:fldCharType="begin"/>
      </w:r>
      <w:r w:rsidR="00FC616F">
        <w:instrText xml:space="preserve"> DOCVARIABLE VAULT_ND_1d3ba91c-dbe3-4334-8463-fb4b92bec57e \* MERGEFORMAT </w:instrText>
      </w:r>
      <w:r w:rsidR="00FC616F">
        <w:fldChar w:fldCharType="separate"/>
      </w:r>
      <w:r w:rsidR="007461EE">
        <w:t xml:space="preserve"> </w:t>
      </w:r>
      <w:r w:rsidR="00FC616F">
        <w:fldChar w:fldCharType="end"/>
      </w:r>
    </w:p>
    <w:p w14:paraId="7A2D9A1C" w14:textId="77777777" w:rsidR="00B00F4A" w:rsidRPr="007E3775" w:rsidRDefault="00B00F4A" w:rsidP="00B00F4A">
      <w:pPr>
        <w:tabs>
          <w:tab w:val="clear" w:pos="567"/>
        </w:tabs>
        <w:spacing w:line="240" w:lineRule="auto"/>
        <w:outlineLvl w:val="0"/>
      </w:pPr>
    </w:p>
    <w:p w14:paraId="427E1A1C" w14:textId="77777777" w:rsidR="00B00F4A" w:rsidRPr="007E3775" w:rsidRDefault="00B00F4A" w:rsidP="00B00F4A">
      <w:pPr>
        <w:tabs>
          <w:tab w:val="clear" w:pos="567"/>
        </w:tabs>
        <w:spacing w:line="240" w:lineRule="auto"/>
      </w:pPr>
    </w:p>
    <w:p w14:paraId="7ABC7A69" w14:textId="77B2DB71"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VAULT_ND_6e47930c-f1fa-4988-abcb-7c5b5bd0fcd1 \* MERGEFORMAT </w:instrText>
      </w:r>
      <w:r w:rsidR="007461EE">
        <w:rPr>
          <w:b/>
        </w:rPr>
        <w:fldChar w:fldCharType="separate"/>
      </w:r>
      <w:r w:rsidR="007461EE">
        <w:rPr>
          <w:b/>
        </w:rPr>
        <w:t xml:space="preserve"> </w:t>
      </w:r>
      <w:r w:rsidR="007461EE">
        <w:rPr>
          <w:b/>
        </w:rPr>
        <w:fldChar w:fldCharType="end"/>
      </w:r>
    </w:p>
    <w:p w14:paraId="2BB110F9" w14:textId="77777777" w:rsidR="00B00F4A" w:rsidRPr="007E3775" w:rsidRDefault="00B00F4A" w:rsidP="00B00F4A">
      <w:pPr>
        <w:tabs>
          <w:tab w:val="clear" w:pos="567"/>
        </w:tabs>
        <w:spacing w:line="240" w:lineRule="auto"/>
        <w:rPr>
          <w:szCs w:val="22"/>
        </w:rPr>
      </w:pPr>
    </w:p>
    <w:p w14:paraId="42E4D9A1" w14:textId="77777777" w:rsidR="00B00F4A" w:rsidRPr="007E3775" w:rsidRDefault="00B00F4A" w:rsidP="00B00F4A">
      <w:pPr>
        <w:tabs>
          <w:tab w:val="clear" w:pos="567"/>
        </w:tabs>
        <w:spacing w:line="240" w:lineRule="auto"/>
        <w:rPr>
          <w:szCs w:val="22"/>
        </w:rPr>
      </w:pPr>
      <w:r>
        <w:t>Lot</w:t>
      </w:r>
    </w:p>
    <w:p w14:paraId="607DBFAA" w14:textId="77777777" w:rsidR="00B00F4A" w:rsidRPr="007E3775" w:rsidRDefault="00B00F4A" w:rsidP="00B00F4A">
      <w:pPr>
        <w:tabs>
          <w:tab w:val="clear" w:pos="567"/>
        </w:tabs>
        <w:spacing w:line="240" w:lineRule="auto"/>
        <w:rPr>
          <w:szCs w:val="22"/>
        </w:rPr>
      </w:pPr>
    </w:p>
    <w:p w14:paraId="532ED637" w14:textId="77777777" w:rsidR="00B00F4A" w:rsidRPr="007E3775" w:rsidRDefault="00B00F4A" w:rsidP="00B00F4A">
      <w:pPr>
        <w:tabs>
          <w:tab w:val="clear" w:pos="567"/>
        </w:tabs>
        <w:spacing w:line="240" w:lineRule="auto"/>
        <w:rPr>
          <w:szCs w:val="22"/>
        </w:rPr>
      </w:pPr>
    </w:p>
    <w:p w14:paraId="46DCE6AE" w14:textId="3102FB45"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VAULT_ND_a960ae97-d016-4f30-8e3e-1884627b8d8e \* MERGEFORMAT </w:instrText>
      </w:r>
      <w:r w:rsidR="007461EE">
        <w:rPr>
          <w:b/>
        </w:rPr>
        <w:fldChar w:fldCharType="separate"/>
      </w:r>
      <w:r w:rsidR="007461EE">
        <w:rPr>
          <w:b/>
        </w:rPr>
        <w:t xml:space="preserve"> </w:t>
      </w:r>
      <w:r w:rsidR="007461EE">
        <w:rPr>
          <w:b/>
        </w:rPr>
        <w:fldChar w:fldCharType="end"/>
      </w:r>
    </w:p>
    <w:p w14:paraId="238A6DDD" w14:textId="77777777" w:rsidR="00B00F4A" w:rsidRPr="007E3775" w:rsidRDefault="00B00F4A" w:rsidP="00B00F4A">
      <w:pPr>
        <w:suppressLineNumbers/>
        <w:spacing w:line="240" w:lineRule="auto"/>
        <w:rPr>
          <w:szCs w:val="22"/>
        </w:rPr>
      </w:pPr>
    </w:p>
    <w:p w14:paraId="10A58A29" w14:textId="77777777" w:rsidR="00B00F4A" w:rsidRPr="007E3775" w:rsidRDefault="00B00F4A" w:rsidP="00B00F4A">
      <w:pPr>
        <w:tabs>
          <w:tab w:val="clear" w:pos="567"/>
        </w:tabs>
        <w:spacing w:line="240" w:lineRule="auto"/>
        <w:rPr>
          <w:szCs w:val="22"/>
        </w:rPr>
      </w:pPr>
    </w:p>
    <w:p w14:paraId="39B1F653" w14:textId="77777777" w:rsidR="00B00F4A" w:rsidRPr="007E3775" w:rsidRDefault="00B00F4A" w:rsidP="00B00F4A">
      <w:pPr>
        <w:tabs>
          <w:tab w:val="clear" w:pos="567"/>
        </w:tabs>
        <w:spacing w:line="240" w:lineRule="auto"/>
        <w:rPr>
          <w:szCs w:val="22"/>
        </w:rPr>
      </w:pPr>
    </w:p>
    <w:p w14:paraId="7B43A72A" w14:textId="5F442A8F"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VAULT_ND_179b6321-5761-46c7-b3e7-a10acb2b98b3 \* MERGEFORMAT </w:instrText>
      </w:r>
      <w:r w:rsidR="007461EE">
        <w:rPr>
          <w:b/>
        </w:rPr>
        <w:fldChar w:fldCharType="separate"/>
      </w:r>
      <w:r w:rsidR="007461EE">
        <w:rPr>
          <w:b/>
        </w:rPr>
        <w:t xml:space="preserve"> </w:t>
      </w:r>
      <w:r w:rsidR="007461EE">
        <w:rPr>
          <w:b/>
        </w:rPr>
        <w:fldChar w:fldCharType="end"/>
      </w:r>
    </w:p>
    <w:p w14:paraId="6D70EE5E" w14:textId="77777777" w:rsidR="00B00F4A" w:rsidRPr="007E3775" w:rsidRDefault="00B00F4A" w:rsidP="00B00F4A">
      <w:pPr>
        <w:tabs>
          <w:tab w:val="clear" w:pos="567"/>
        </w:tabs>
        <w:spacing w:line="240" w:lineRule="auto"/>
        <w:rPr>
          <w:szCs w:val="22"/>
        </w:rPr>
      </w:pPr>
    </w:p>
    <w:p w14:paraId="20756C95" w14:textId="77777777" w:rsidR="00B00F4A" w:rsidRPr="007E3775" w:rsidRDefault="00B00F4A" w:rsidP="00B00F4A">
      <w:pPr>
        <w:tabs>
          <w:tab w:val="clear" w:pos="567"/>
        </w:tabs>
        <w:spacing w:line="240" w:lineRule="auto"/>
        <w:rPr>
          <w:i/>
          <w:szCs w:val="22"/>
        </w:rPr>
      </w:pPr>
    </w:p>
    <w:p w14:paraId="53D36146" w14:textId="77777777"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6F47AFC4" w14:textId="77777777" w:rsidR="00B00F4A" w:rsidRPr="007E3775" w:rsidRDefault="00B00F4A" w:rsidP="00B00F4A">
      <w:pPr>
        <w:tabs>
          <w:tab w:val="clear" w:pos="567"/>
        </w:tabs>
        <w:spacing w:line="240" w:lineRule="auto"/>
        <w:rPr>
          <w:szCs w:val="22"/>
        </w:rPr>
      </w:pPr>
    </w:p>
    <w:p w14:paraId="2C2EDD47" w14:textId="08DB079C" w:rsidR="00B00F4A" w:rsidRPr="007E3775" w:rsidRDefault="00B00F4A" w:rsidP="00B00F4A">
      <w:pPr>
        <w:tabs>
          <w:tab w:val="clear" w:pos="567"/>
        </w:tabs>
        <w:spacing w:line="240" w:lineRule="auto"/>
        <w:rPr>
          <w:szCs w:val="22"/>
        </w:rPr>
      </w:pPr>
      <w:r>
        <w:t xml:space="preserve">MOUNJARO 12,5 mg </w:t>
      </w:r>
    </w:p>
    <w:p w14:paraId="1CEBB600" w14:textId="77777777" w:rsidR="00B00F4A" w:rsidRPr="0089478C" w:rsidRDefault="00B00F4A" w:rsidP="00B00F4A">
      <w:pPr>
        <w:pStyle w:val="CommentText"/>
        <w:spacing w:line="240" w:lineRule="auto"/>
        <w:rPr>
          <w:sz w:val="22"/>
          <w:szCs w:val="22"/>
        </w:rPr>
      </w:pPr>
    </w:p>
    <w:p w14:paraId="19B1E33D" w14:textId="77777777" w:rsidR="00B00F4A" w:rsidRPr="007E3775" w:rsidRDefault="00B00F4A" w:rsidP="00B00F4A">
      <w:pPr>
        <w:spacing w:line="240" w:lineRule="auto"/>
        <w:rPr>
          <w:szCs w:val="22"/>
          <w:shd w:val="clear" w:color="auto" w:fill="CCCCCC"/>
        </w:rPr>
      </w:pPr>
    </w:p>
    <w:p w14:paraId="58674857"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0D4F1FC1" w14:textId="77777777" w:rsidR="00B00F4A" w:rsidRPr="007E3775" w:rsidRDefault="00B00F4A" w:rsidP="00B00F4A">
      <w:pPr>
        <w:tabs>
          <w:tab w:val="clear" w:pos="567"/>
        </w:tabs>
        <w:spacing w:line="240" w:lineRule="auto"/>
        <w:rPr>
          <w:szCs w:val="22"/>
        </w:rPr>
      </w:pPr>
    </w:p>
    <w:p w14:paraId="2F81E30A" w14:textId="77777777" w:rsidR="00B00F4A" w:rsidRPr="007E3775" w:rsidRDefault="00B00F4A" w:rsidP="00B00F4A">
      <w:pPr>
        <w:spacing w:line="240" w:lineRule="auto"/>
        <w:rPr>
          <w:szCs w:val="22"/>
          <w:shd w:val="clear" w:color="auto" w:fill="CCCCCC"/>
        </w:rPr>
      </w:pPr>
      <w:r>
        <w:rPr>
          <w:highlight w:val="lightGray"/>
        </w:rPr>
        <w:t>Todimensjonal strekkode, inkludert unik identitet.</w:t>
      </w:r>
    </w:p>
    <w:p w14:paraId="24EFCBC1" w14:textId="77777777" w:rsidR="00B00F4A" w:rsidRPr="007E3775" w:rsidRDefault="00B00F4A" w:rsidP="00B00F4A">
      <w:pPr>
        <w:tabs>
          <w:tab w:val="clear" w:pos="567"/>
        </w:tabs>
        <w:spacing w:line="240" w:lineRule="auto"/>
        <w:rPr>
          <w:szCs w:val="22"/>
        </w:rPr>
      </w:pPr>
    </w:p>
    <w:p w14:paraId="1E686BC7" w14:textId="77777777" w:rsidR="00B00F4A" w:rsidRPr="007E3775" w:rsidRDefault="00B00F4A" w:rsidP="00B00F4A">
      <w:pPr>
        <w:tabs>
          <w:tab w:val="clear" w:pos="567"/>
        </w:tabs>
        <w:spacing w:line="240" w:lineRule="auto"/>
        <w:rPr>
          <w:szCs w:val="22"/>
        </w:rPr>
      </w:pPr>
    </w:p>
    <w:p w14:paraId="26FB81C5" w14:textId="75CE614B"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19AE1931" w14:textId="77777777" w:rsidR="00B00F4A" w:rsidRPr="007E3775" w:rsidRDefault="00B00F4A" w:rsidP="00B00F4A">
      <w:pPr>
        <w:tabs>
          <w:tab w:val="clear" w:pos="567"/>
        </w:tabs>
        <w:spacing w:line="240" w:lineRule="auto"/>
        <w:rPr>
          <w:szCs w:val="22"/>
        </w:rPr>
      </w:pPr>
    </w:p>
    <w:p w14:paraId="4709303C" w14:textId="77777777" w:rsidR="00B00F4A" w:rsidRPr="007E3775" w:rsidRDefault="00B00F4A" w:rsidP="00B00F4A">
      <w:pPr>
        <w:spacing w:line="240" w:lineRule="auto"/>
        <w:rPr>
          <w:szCs w:val="22"/>
        </w:rPr>
      </w:pPr>
      <w:r>
        <w:t>PC</w:t>
      </w:r>
    </w:p>
    <w:p w14:paraId="468C59EB" w14:textId="77777777" w:rsidR="00B00F4A" w:rsidRPr="007E3775" w:rsidRDefault="00B00F4A" w:rsidP="00B00F4A">
      <w:pPr>
        <w:spacing w:line="240" w:lineRule="auto"/>
        <w:rPr>
          <w:szCs w:val="22"/>
        </w:rPr>
      </w:pPr>
      <w:r>
        <w:t>SN</w:t>
      </w:r>
    </w:p>
    <w:p w14:paraId="11626A56" w14:textId="77777777" w:rsidR="00B00F4A" w:rsidRPr="007E3775" w:rsidRDefault="00B00F4A" w:rsidP="00B00F4A">
      <w:pPr>
        <w:pStyle w:val="CommentText"/>
        <w:spacing w:line="240" w:lineRule="auto"/>
        <w:rPr>
          <w:sz w:val="22"/>
          <w:szCs w:val="22"/>
        </w:rPr>
      </w:pPr>
      <w:r>
        <w:rPr>
          <w:sz w:val="22"/>
        </w:rPr>
        <w:t>NN</w:t>
      </w:r>
    </w:p>
    <w:p w14:paraId="0796102E" w14:textId="77777777" w:rsidR="00B00F4A" w:rsidRPr="0089478C" w:rsidRDefault="00B00F4A" w:rsidP="00B00F4A">
      <w:pPr>
        <w:pStyle w:val="CommentText"/>
        <w:spacing w:line="240" w:lineRule="auto"/>
        <w:rPr>
          <w:sz w:val="22"/>
          <w:szCs w:val="22"/>
        </w:rPr>
      </w:pPr>
    </w:p>
    <w:p w14:paraId="22F76B43" w14:textId="77777777" w:rsidR="00B00F4A" w:rsidRPr="007E3775" w:rsidRDefault="00B00F4A" w:rsidP="00B00F4A">
      <w:pPr>
        <w:tabs>
          <w:tab w:val="clear" w:pos="567"/>
        </w:tabs>
        <w:spacing w:line="240" w:lineRule="auto"/>
        <w:jc w:val="center"/>
        <w:outlineLvl w:val="0"/>
        <w:rPr>
          <w:szCs w:val="22"/>
        </w:rPr>
      </w:pPr>
      <w:r>
        <w:br w:type="page"/>
      </w:r>
    </w:p>
    <w:p w14:paraId="08DAA5D0"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4717C014"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5309CD9" w14:textId="1485F500"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FE75CC">
        <w:rPr>
          <w:b/>
        </w:rPr>
        <w:t>NERKARTONG</w:t>
      </w:r>
      <w:r>
        <w:rPr>
          <w:b/>
        </w:rPr>
        <w:t xml:space="preserve"> (uten Blue Box) del av en multipakning– FERDIGFYLT PENN</w:t>
      </w:r>
      <w:r w:rsidR="009A3C07">
        <w:rPr>
          <w:b/>
        </w:rPr>
        <w:t>, ENDOSE</w:t>
      </w:r>
    </w:p>
    <w:p w14:paraId="64FE2C03"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5EB609C" w14:textId="77777777" w:rsidR="00B00F4A" w:rsidRPr="007E3775" w:rsidRDefault="00B00F4A" w:rsidP="00B00F4A">
      <w:pPr>
        <w:tabs>
          <w:tab w:val="clear" w:pos="567"/>
        </w:tabs>
        <w:spacing w:line="240" w:lineRule="auto"/>
        <w:rPr>
          <w:szCs w:val="22"/>
        </w:rPr>
      </w:pPr>
    </w:p>
    <w:p w14:paraId="31E5FB44" w14:textId="77777777" w:rsidR="00B00F4A" w:rsidRPr="007E3775" w:rsidRDefault="00B00F4A" w:rsidP="00B00F4A">
      <w:pPr>
        <w:tabs>
          <w:tab w:val="clear" w:pos="567"/>
        </w:tabs>
        <w:spacing w:line="240" w:lineRule="auto"/>
        <w:rPr>
          <w:szCs w:val="22"/>
        </w:rPr>
      </w:pPr>
    </w:p>
    <w:p w14:paraId="5EE53B30" w14:textId="277FD783"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VAULT_ND_2496f422-2a38-444b-aabe-c7a8c5360abc \* MERGEFORMAT </w:instrText>
      </w:r>
      <w:r w:rsidR="007461EE">
        <w:rPr>
          <w:b/>
        </w:rPr>
        <w:fldChar w:fldCharType="separate"/>
      </w:r>
      <w:r w:rsidR="007461EE">
        <w:rPr>
          <w:b/>
        </w:rPr>
        <w:t xml:space="preserve"> </w:t>
      </w:r>
      <w:r w:rsidR="007461EE">
        <w:rPr>
          <w:b/>
        </w:rPr>
        <w:fldChar w:fldCharType="end"/>
      </w:r>
    </w:p>
    <w:p w14:paraId="1B1C9853" w14:textId="77777777" w:rsidR="00B00F4A" w:rsidRPr="007E3775" w:rsidRDefault="00B00F4A" w:rsidP="00B00F4A">
      <w:pPr>
        <w:tabs>
          <w:tab w:val="clear" w:pos="567"/>
        </w:tabs>
        <w:spacing w:line="240" w:lineRule="auto"/>
        <w:rPr>
          <w:szCs w:val="22"/>
        </w:rPr>
      </w:pPr>
    </w:p>
    <w:p w14:paraId="330C739B" w14:textId="3DB60A3A" w:rsidR="00B00F4A" w:rsidRPr="007E3775" w:rsidRDefault="00B00F4A" w:rsidP="00B00F4A">
      <w:pPr>
        <w:tabs>
          <w:tab w:val="clear" w:pos="567"/>
        </w:tabs>
        <w:spacing w:line="240" w:lineRule="auto"/>
        <w:rPr>
          <w:szCs w:val="22"/>
        </w:rPr>
      </w:pPr>
      <w:r>
        <w:t>Mounjaro 12,5 mg injeksjonsvæske, oppløsning i ferdigfylt penn</w:t>
      </w:r>
    </w:p>
    <w:p w14:paraId="7FBBD7C6" w14:textId="77777777" w:rsidR="00B00F4A" w:rsidRPr="007E3775" w:rsidRDefault="00B00F4A" w:rsidP="00B00F4A">
      <w:pPr>
        <w:tabs>
          <w:tab w:val="clear" w:pos="567"/>
        </w:tabs>
        <w:spacing w:line="240" w:lineRule="auto"/>
        <w:rPr>
          <w:szCs w:val="22"/>
        </w:rPr>
      </w:pPr>
    </w:p>
    <w:p w14:paraId="6451B84B" w14:textId="77777777" w:rsidR="00B00F4A" w:rsidRPr="007E3775" w:rsidRDefault="00B00F4A" w:rsidP="00B00F4A">
      <w:pPr>
        <w:tabs>
          <w:tab w:val="clear" w:pos="567"/>
        </w:tabs>
        <w:spacing w:line="240" w:lineRule="auto"/>
        <w:rPr>
          <w:szCs w:val="22"/>
        </w:rPr>
      </w:pPr>
      <w:r>
        <w:t>tirzepatid</w:t>
      </w:r>
    </w:p>
    <w:p w14:paraId="2E180EB5" w14:textId="77777777" w:rsidR="00B00F4A" w:rsidRPr="007E3775" w:rsidRDefault="00B00F4A" w:rsidP="00B00F4A">
      <w:pPr>
        <w:tabs>
          <w:tab w:val="clear" w:pos="567"/>
        </w:tabs>
        <w:spacing w:line="240" w:lineRule="auto"/>
        <w:rPr>
          <w:szCs w:val="22"/>
        </w:rPr>
      </w:pPr>
    </w:p>
    <w:p w14:paraId="6BF8FA16" w14:textId="77777777" w:rsidR="00B00F4A" w:rsidRPr="007E3775" w:rsidRDefault="00B00F4A" w:rsidP="00B00F4A">
      <w:pPr>
        <w:tabs>
          <w:tab w:val="clear" w:pos="567"/>
        </w:tabs>
        <w:spacing w:line="240" w:lineRule="auto"/>
        <w:rPr>
          <w:szCs w:val="22"/>
        </w:rPr>
      </w:pPr>
    </w:p>
    <w:p w14:paraId="499F1102" w14:textId="3832CBF8"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VAULT_ND_cf70ce04-047e-4ab1-a0d0-ba5489c4ff8e \* MERGEFORMAT </w:instrText>
      </w:r>
      <w:r w:rsidR="007461EE">
        <w:rPr>
          <w:b/>
        </w:rPr>
        <w:fldChar w:fldCharType="separate"/>
      </w:r>
      <w:r w:rsidR="007461EE">
        <w:rPr>
          <w:b/>
        </w:rPr>
        <w:t xml:space="preserve"> </w:t>
      </w:r>
      <w:r w:rsidR="007461EE">
        <w:rPr>
          <w:b/>
        </w:rPr>
        <w:fldChar w:fldCharType="end"/>
      </w:r>
    </w:p>
    <w:p w14:paraId="765C4CAB" w14:textId="77777777" w:rsidR="00B00F4A" w:rsidRPr="007E3775" w:rsidRDefault="00B00F4A" w:rsidP="00B00F4A">
      <w:pPr>
        <w:tabs>
          <w:tab w:val="clear" w:pos="567"/>
        </w:tabs>
        <w:spacing w:line="240" w:lineRule="auto"/>
        <w:rPr>
          <w:szCs w:val="22"/>
        </w:rPr>
      </w:pPr>
    </w:p>
    <w:p w14:paraId="4DF63F3F" w14:textId="767336DD" w:rsidR="00B00F4A" w:rsidRPr="007E3775" w:rsidRDefault="00B00F4A" w:rsidP="00B00F4A">
      <w:pPr>
        <w:tabs>
          <w:tab w:val="clear" w:pos="567"/>
        </w:tabs>
        <w:spacing w:line="240" w:lineRule="auto"/>
        <w:rPr>
          <w:szCs w:val="22"/>
        </w:rPr>
      </w:pPr>
      <w:r>
        <w:t>Hver ferdigfylte penn inneholder 12,5 mg tirzepatid i 0,5 ml oppløsning</w:t>
      </w:r>
      <w:r w:rsidR="009A3C07">
        <w:t xml:space="preserve"> (25 mg/ml)</w:t>
      </w:r>
      <w:r>
        <w:t>.</w:t>
      </w:r>
    </w:p>
    <w:p w14:paraId="7AE528ED" w14:textId="77777777" w:rsidR="00B00F4A" w:rsidRPr="007E3775" w:rsidRDefault="00B00F4A" w:rsidP="00B00F4A">
      <w:pPr>
        <w:tabs>
          <w:tab w:val="clear" w:pos="567"/>
        </w:tabs>
        <w:spacing w:line="240" w:lineRule="auto"/>
        <w:rPr>
          <w:szCs w:val="22"/>
        </w:rPr>
      </w:pPr>
    </w:p>
    <w:p w14:paraId="44601285" w14:textId="77777777" w:rsidR="00B00F4A" w:rsidRPr="007E3775" w:rsidRDefault="00B00F4A" w:rsidP="00B00F4A">
      <w:pPr>
        <w:tabs>
          <w:tab w:val="clear" w:pos="567"/>
        </w:tabs>
        <w:spacing w:line="240" w:lineRule="auto"/>
        <w:rPr>
          <w:szCs w:val="22"/>
        </w:rPr>
      </w:pPr>
    </w:p>
    <w:p w14:paraId="34B34D10" w14:textId="0F6CC9C9"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VAULT_ND_1fd66e0b-768c-4512-9619-6d53a9e38a74 \* MERGEFORMAT </w:instrText>
      </w:r>
      <w:r w:rsidR="007461EE">
        <w:rPr>
          <w:b/>
        </w:rPr>
        <w:fldChar w:fldCharType="separate"/>
      </w:r>
      <w:r w:rsidR="007461EE">
        <w:rPr>
          <w:b/>
        </w:rPr>
        <w:t xml:space="preserve"> </w:t>
      </w:r>
      <w:r w:rsidR="007461EE">
        <w:rPr>
          <w:b/>
        </w:rPr>
        <w:fldChar w:fldCharType="end"/>
      </w:r>
    </w:p>
    <w:p w14:paraId="5DA022FF" w14:textId="77777777" w:rsidR="00B00F4A" w:rsidRPr="007E3775" w:rsidRDefault="00B00F4A" w:rsidP="00B00F4A">
      <w:pPr>
        <w:tabs>
          <w:tab w:val="clear" w:pos="567"/>
        </w:tabs>
        <w:spacing w:line="240" w:lineRule="auto"/>
        <w:rPr>
          <w:i/>
          <w:szCs w:val="22"/>
        </w:rPr>
      </w:pPr>
    </w:p>
    <w:p w14:paraId="636B75B7" w14:textId="7CD00E34" w:rsidR="00B00F4A" w:rsidRPr="007E3775" w:rsidRDefault="00B00F4A" w:rsidP="00B00F4A">
      <w:pPr>
        <w:spacing w:line="240" w:lineRule="auto"/>
        <w:rPr>
          <w:szCs w:val="22"/>
        </w:rPr>
      </w:pPr>
      <w:r>
        <w:t xml:space="preserve">Hjelpestoffer: </w:t>
      </w:r>
      <w:r w:rsidR="00BE6538"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BE6538" w:rsidRPr="00BA5725">
        <w:rPr>
          <w:highlight w:val="lightGray"/>
        </w:rPr>
        <w:t xml:space="preserve"> (</w:t>
      </w:r>
      <w:r w:rsidR="00BE6538">
        <w:t>E339</w:t>
      </w:r>
      <w:r w:rsidR="00BE6538" w:rsidRPr="00BA5725">
        <w:rPr>
          <w:highlight w:val="lightGray"/>
        </w:rPr>
        <w:t>)</w:t>
      </w:r>
      <w:r>
        <w:t xml:space="preserve">, natriumklorid, natriumhydroksid, konsentrert saltsyre, vann til injeksjonsvæsker. </w:t>
      </w:r>
      <w:r w:rsidRPr="00141CED">
        <w:rPr>
          <w:highlight w:val="lightGray"/>
        </w:rPr>
        <w:t>Se pakningsvedlegget for ytterligere informasjon.</w:t>
      </w:r>
    </w:p>
    <w:p w14:paraId="2C8FC898" w14:textId="77777777" w:rsidR="00B00F4A" w:rsidRPr="007E3775" w:rsidRDefault="00B00F4A" w:rsidP="00B00F4A">
      <w:pPr>
        <w:tabs>
          <w:tab w:val="clear" w:pos="567"/>
        </w:tabs>
        <w:spacing w:line="240" w:lineRule="auto"/>
        <w:rPr>
          <w:szCs w:val="22"/>
        </w:rPr>
      </w:pPr>
    </w:p>
    <w:p w14:paraId="230F4444" w14:textId="77777777" w:rsidR="00B00F4A" w:rsidRPr="007E3775" w:rsidRDefault="00B00F4A" w:rsidP="00B00F4A">
      <w:pPr>
        <w:tabs>
          <w:tab w:val="clear" w:pos="567"/>
        </w:tabs>
        <w:spacing w:line="240" w:lineRule="auto"/>
        <w:rPr>
          <w:szCs w:val="22"/>
        </w:rPr>
      </w:pPr>
    </w:p>
    <w:p w14:paraId="1BBA9E67" w14:textId="54F52B9D"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VAULT_ND_359fe1f1-20d4-416f-821d-6d145efed6b2 \* MERGEFORMAT </w:instrText>
      </w:r>
      <w:r w:rsidR="007461EE">
        <w:rPr>
          <w:b/>
        </w:rPr>
        <w:fldChar w:fldCharType="separate"/>
      </w:r>
      <w:r w:rsidR="007461EE">
        <w:rPr>
          <w:b/>
        </w:rPr>
        <w:t xml:space="preserve"> </w:t>
      </w:r>
      <w:r w:rsidR="007461EE">
        <w:rPr>
          <w:b/>
        </w:rPr>
        <w:fldChar w:fldCharType="end"/>
      </w:r>
    </w:p>
    <w:p w14:paraId="615B83A6" w14:textId="77777777" w:rsidR="00B00F4A" w:rsidRPr="007E3775" w:rsidRDefault="00B00F4A" w:rsidP="00B00F4A">
      <w:pPr>
        <w:tabs>
          <w:tab w:val="clear" w:pos="567"/>
        </w:tabs>
        <w:spacing w:line="240" w:lineRule="auto"/>
        <w:rPr>
          <w:i/>
          <w:szCs w:val="22"/>
        </w:rPr>
      </w:pPr>
    </w:p>
    <w:p w14:paraId="0ED653EB" w14:textId="77777777" w:rsidR="00B00F4A" w:rsidRPr="007E3775" w:rsidRDefault="00B00F4A" w:rsidP="00B00F4A">
      <w:pPr>
        <w:tabs>
          <w:tab w:val="clear" w:pos="567"/>
        </w:tabs>
        <w:spacing w:line="240" w:lineRule="auto"/>
        <w:rPr>
          <w:szCs w:val="22"/>
        </w:rPr>
      </w:pPr>
      <w:r>
        <w:rPr>
          <w:highlight w:val="lightGray"/>
        </w:rPr>
        <w:t>Injeksjonsvæske, oppløsning</w:t>
      </w:r>
    </w:p>
    <w:p w14:paraId="4F5E2554" w14:textId="77777777" w:rsidR="00B00F4A" w:rsidRPr="007E3775" w:rsidRDefault="00B00F4A" w:rsidP="00B00F4A">
      <w:pPr>
        <w:tabs>
          <w:tab w:val="clear" w:pos="567"/>
        </w:tabs>
        <w:spacing w:line="240" w:lineRule="auto"/>
        <w:rPr>
          <w:szCs w:val="22"/>
        </w:rPr>
      </w:pPr>
    </w:p>
    <w:p w14:paraId="69CAE1E0" w14:textId="5A716DB4" w:rsidR="00B00F4A" w:rsidRPr="007E3775" w:rsidRDefault="00B00F4A" w:rsidP="00B00F4A">
      <w:pPr>
        <w:spacing w:line="240" w:lineRule="auto"/>
        <w:rPr>
          <w:szCs w:val="22"/>
        </w:rPr>
      </w:pPr>
      <w:r>
        <w:t xml:space="preserve">4 ferdigfylte penner. </w:t>
      </w:r>
      <w:r w:rsidR="00A25B7A">
        <w:t>Del av</w:t>
      </w:r>
      <w:r>
        <w:t xml:space="preserve"> en multipakning</w:t>
      </w:r>
      <w:r w:rsidR="00A25B7A">
        <w:t>,</w:t>
      </w:r>
      <w:r>
        <w:t xml:space="preserve"> kan ikke selges separat.</w:t>
      </w:r>
    </w:p>
    <w:p w14:paraId="274850D4" w14:textId="77777777" w:rsidR="00B00F4A" w:rsidRPr="007E3775" w:rsidRDefault="00B00F4A" w:rsidP="00B00F4A">
      <w:pPr>
        <w:tabs>
          <w:tab w:val="clear" w:pos="567"/>
        </w:tabs>
        <w:spacing w:line="240" w:lineRule="auto"/>
        <w:rPr>
          <w:szCs w:val="22"/>
        </w:rPr>
      </w:pPr>
    </w:p>
    <w:p w14:paraId="1C51918F" w14:textId="77777777" w:rsidR="00B00F4A" w:rsidRPr="007E3775" w:rsidRDefault="00B00F4A" w:rsidP="00B00F4A">
      <w:pPr>
        <w:tabs>
          <w:tab w:val="clear" w:pos="567"/>
        </w:tabs>
        <w:spacing w:line="240" w:lineRule="auto"/>
        <w:rPr>
          <w:szCs w:val="22"/>
        </w:rPr>
      </w:pPr>
    </w:p>
    <w:p w14:paraId="0049EBCD" w14:textId="4ACCD45D"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VAULT_ND_ae18e4bf-f47e-47d2-9c7f-1279d9733eff \* MERGEFORMAT </w:instrText>
      </w:r>
      <w:r w:rsidR="007461EE">
        <w:rPr>
          <w:b/>
        </w:rPr>
        <w:fldChar w:fldCharType="separate"/>
      </w:r>
      <w:r w:rsidR="007461EE">
        <w:rPr>
          <w:b/>
        </w:rPr>
        <w:t xml:space="preserve"> </w:t>
      </w:r>
      <w:r w:rsidR="007461EE">
        <w:rPr>
          <w:b/>
        </w:rPr>
        <w:fldChar w:fldCharType="end"/>
      </w:r>
    </w:p>
    <w:p w14:paraId="2EE7CA93" w14:textId="77777777" w:rsidR="00B00F4A" w:rsidRPr="007E3775" w:rsidRDefault="00B00F4A" w:rsidP="00B00F4A">
      <w:pPr>
        <w:tabs>
          <w:tab w:val="clear" w:pos="567"/>
        </w:tabs>
        <w:spacing w:line="240" w:lineRule="auto"/>
        <w:rPr>
          <w:i/>
          <w:szCs w:val="22"/>
        </w:rPr>
      </w:pPr>
    </w:p>
    <w:p w14:paraId="0D533E9A" w14:textId="5E5F60D3" w:rsidR="00B00F4A" w:rsidRPr="007E3775" w:rsidRDefault="00B00F4A" w:rsidP="00B00F4A">
      <w:pPr>
        <w:tabs>
          <w:tab w:val="clear" w:pos="567"/>
        </w:tabs>
        <w:spacing w:line="240" w:lineRule="auto"/>
        <w:rPr>
          <w:szCs w:val="22"/>
        </w:rPr>
      </w:pPr>
      <w:r>
        <w:t>Kun til engangsbruk</w:t>
      </w:r>
    </w:p>
    <w:p w14:paraId="4D954999" w14:textId="0EB93CA4" w:rsidR="00B00F4A" w:rsidRPr="007E3775" w:rsidRDefault="006173AB" w:rsidP="00B00F4A">
      <w:pPr>
        <w:tabs>
          <w:tab w:val="clear" w:pos="567"/>
        </w:tabs>
        <w:spacing w:line="240" w:lineRule="auto"/>
        <w:rPr>
          <w:szCs w:val="22"/>
        </w:rPr>
      </w:pPr>
      <w:r>
        <w:t>Én gang ukentlig</w:t>
      </w:r>
    </w:p>
    <w:p w14:paraId="73356080" w14:textId="77777777" w:rsidR="00B00F4A" w:rsidRPr="007E3775" w:rsidRDefault="00B00F4A" w:rsidP="00B00F4A">
      <w:pPr>
        <w:tabs>
          <w:tab w:val="clear" w:pos="567"/>
        </w:tabs>
        <w:spacing w:line="240" w:lineRule="auto"/>
        <w:rPr>
          <w:szCs w:val="22"/>
        </w:rPr>
      </w:pPr>
    </w:p>
    <w:p w14:paraId="5FE2D346" w14:textId="77777777" w:rsidR="001C35A0" w:rsidRPr="007E3775" w:rsidRDefault="001C35A0" w:rsidP="001C35A0">
      <w:pPr>
        <w:tabs>
          <w:tab w:val="clear" w:pos="567"/>
        </w:tabs>
        <w:spacing w:line="240" w:lineRule="auto"/>
        <w:rPr>
          <w:szCs w:val="22"/>
        </w:rPr>
      </w:pPr>
      <w:r>
        <w:t>Mark</w:t>
      </w:r>
      <w:r w:rsidRPr="00E86673">
        <w:rPr>
          <w:szCs w:val="22"/>
        </w:rPr>
        <w:t>é</w:t>
      </w:r>
      <w:r>
        <w:t>r ukedagen du ønsker å ta legemidlet som hjelp til å huske det.</w:t>
      </w:r>
    </w:p>
    <w:p w14:paraId="36642485"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B00F4A" w:rsidRPr="007E3775" w14:paraId="70D7DCF0" w14:textId="77777777" w:rsidTr="00540F64">
        <w:tc>
          <w:tcPr>
            <w:tcW w:w="1231" w:type="dxa"/>
            <w:tcBorders>
              <w:top w:val="nil"/>
              <w:left w:val="nil"/>
              <w:bottom w:val="nil"/>
              <w:right w:val="nil"/>
            </w:tcBorders>
          </w:tcPr>
          <w:p w14:paraId="3AD9CFCB" w14:textId="77777777" w:rsidR="00B00F4A" w:rsidRPr="007E3775" w:rsidRDefault="00B00F4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5105718B" w14:textId="77777777" w:rsidR="00B00F4A" w:rsidRPr="007E3775" w:rsidRDefault="00B00F4A"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58E1B052" w14:textId="77777777" w:rsidR="00B00F4A" w:rsidRPr="007E3775" w:rsidRDefault="00B00F4A"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653616EC" w14:textId="77777777" w:rsidR="00B00F4A" w:rsidRPr="007E3775" w:rsidRDefault="00B00F4A"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671A5378" w14:textId="77777777" w:rsidR="00B00F4A" w:rsidRPr="007E3775" w:rsidRDefault="00B00F4A"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78010678" w14:textId="77777777" w:rsidR="00B00F4A" w:rsidRPr="007E3775" w:rsidRDefault="00B00F4A"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5A622EAA" w14:textId="77777777" w:rsidR="00B00F4A" w:rsidRPr="007E3775" w:rsidRDefault="00B00F4A"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03A52061" w14:textId="77777777" w:rsidR="00B00F4A" w:rsidRPr="007E3775" w:rsidRDefault="00B00F4A" w:rsidP="00540F64">
            <w:pPr>
              <w:tabs>
                <w:tab w:val="clear" w:pos="567"/>
              </w:tabs>
              <w:spacing w:line="240" w:lineRule="auto"/>
              <w:jc w:val="center"/>
              <w:rPr>
                <w:szCs w:val="22"/>
              </w:rPr>
            </w:pPr>
            <w:r>
              <w:t>Sø.</w:t>
            </w:r>
          </w:p>
        </w:tc>
      </w:tr>
      <w:tr w:rsidR="00B00F4A" w:rsidRPr="007E3775" w14:paraId="6D51D461" w14:textId="77777777" w:rsidTr="00540F64">
        <w:tc>
          <w:tcPr>
            <w:tcW w:w="1231" w:type="dxa"/>
            <w:tcBorders>
              <w:top w:val="nil"/>
              <w:left w:val="nil"/>
              <w:bottom w:val="nil"/>
              <w:right w:val="single" w:sz="4" w:space="0" w:color="auto"/>
            </w:tcBorders>
          </w:tcPr>
          <w:p w14:paraId="2443C9C4" w14:textId="0928F489" w:rsidR="00B00F4A" w:rsidRPr="007E3775" w:rsidRDefault="00B00F4A" w:rsidP="00540F64">
            <w:pPr>
              <w:tabs>
                <w:tab w:val="clear" w:pos="567"/>
              </w:tabs>
              <w:spacing w:line="240" w:lineRule="auto"/>
              <w:rPr>
                <w:szCs w:val="22"/>
              </w:rPr>
            </w:pPr>
            <w:r>
              <w:t>Uke</w:t>
            </w:r>
            <w:r w:rsidR="00782B9F">
              <w:t> </w:t>
            </w:r>
            <w:r>
              <w:t>1</w:t>
            </w:r>
          </w:p>
        </w:tc>
        <w:tc>
          <w:tcPr>
            <w:tcW w:w="1232" w:type="dxa"/>
            <w:tcBorders>
              <w:top w:val="single" w:sz="4" w:space="0" w:color="auto"/>
              <w:left w:val="single" w:sz="4" w:space="0" w:color="auto"/>
              <w:bottom w:val="single" w:sz="4" w:space="0" w:color="auto"/>
            </w:tcBorders>
          </w:tcPr>
          <w:p w14:paraId="57A0314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79053A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6E6111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32AC75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B2E5DF4"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CD70B1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0D16D10" w14:textId="77777777" w:rsidR="00B00F4A" w:rsidRPr="007E3775" w:rsidRDefault="00B00F4A" w:rsidP="00540F64">
            <w:pPr>
              <w:tabs>
                <w:tab w:val="clear" w:pos="567"/>
              </w:tabs>
              <w:spacing w:line="240" w:lineRule="auto"/>
              <w:rPr>
                <w:szCs w:val="22"/>
              </w:rPr>
            </w:pPr>
          </w:p>
        </w:tc>
      </w:tr>
      <w:tr w:rsidR="00B00F4A" w:rsidRPr="007E3775" w14:paraId="35BF6F1B" w14:textId="77777777" w:rsidTr="00540F64">
        <w:tc>
          <w:tcPr>
            <w:tcW w:w="1231" w:type="dxa"/>
            <w:tcBorders>
              <w:top w:val="nil"/>
              <w:left w:val="nil"/>
              <w:bottom w:val="nil"/>
              <w:right w:val="single" w:sz="4" w:space="0" w:color="auto"/>
            </w:tcBorders>
          </w:tcPr>
          <w:p w14:paraId="774D77B5" w14:textId="5CC3763D" w:rsidR="00B00F4A" w:rsidRPr="007E3775" w:rsidRDefault="00B00F4A" w:rsidP="00540F64">
            <w:pPr>
              <w:tabs>
                <w:tab w:val="clear" w:pos="567"/>
              </w:tabs>
              <w:spacing w:line="240" w:lineRule="auto"/>
              <w:rPr>
                <w:szCs w:val="22"/>
              </w:rPr>
            </w:pPr>
            <w:r>
              <w:t>Uke</w:t>
            </w:r>
            <w:r w:rsidR="00782B9F">
              <w:t> </w:t>
            </w:r>
            <w:r>
              <w:t>2</w:t>
            </w:r>
          </w:p>
        </w:tc>
        <w:tc>
          <w:tcPr>
            <w:tcW w:w="1232" w:type="dxa"/>
            <w:tcBorders>
              <w:top w:val="single" w:sz="4" w:space="0" w:color="auto"/>
              <w:left w:val="single" w:sz="4" w:space="0" w:color="auto"/>
              <w:bottom w:val="single" w:sz="4" w:space="0" w:color="auto"/>
            </w:tcBorders>
          </w:tcPr>
          <w:p w14:paraId="71F65F4D"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3B2F34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32AB5D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88EDFE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C30A93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1D865F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5CC9D68" w14:textId="77777777" w:rsidR="00B00F4A" w:rsidRPr="007E3775" w:rsidRDefault="00B00F4A" w:rsidP="00540F64">
            <w:pPr>
              <w:tabs>
                <w:tab w:val="clear" w:pos="567"/>
              </w:tabs>
              <w:spacing w:line="240" w:lineRule="auto"/>
              <w:rPr>
                <w:szCs w:val="22"/>
              </w:rPr>
            </w:pPr>
          </w:p>
        </w:tc>
      </w:tr>
      <w:tr w:rsidR="00B00F4A" w:rsidRPr="007E3775" w14:paraId="5F4531EF" w14:textId="77777777" w:rsidTr="00540F64">
        <w:tc>
          <w:tcPr>
            <w:tcW w:w="1231" w:type="dxa"/>
            <w:tcBorders>
              <w:top w:val="nil"/>
              <w:left w:val="nil"/>
              <w:bottom w:val="nil"/>
              <w:right w:val="single" w:sz="4" w:space="0" w:color="auto"/>
            </w:tcBorders>
          </w:tcPr>
          <w:p w14:paraId="0C162DDD" w14:textId="68307CAD" w:rsidR="00B00F4A" w:rsidRPr="007E3775" w:rsidRDefault="00B00F4A" w:rsidP="00540F64">
            <w:pPr>
              <w:tabs>
                <w:tab w:val="clear" w:pos="567"/>
              </w:tabs>
              <w:spacing w:line="240" w:lineRule="auto"/>
              <w:rPr>
                <w:szCs w:val="22"/>
              </w:rPr>
            </w:pPr>
            <w:r>
              <w:t>Uke</w:t>
            </w:r>
            <w:r w:rsidR="00782B9F">
              <w:t> </w:t>
            </w:r>
            <w:r>
              <w:t>3</w:t>
            </w:r>
          </w:p>
        </w:tc>
        <w:tc>
          <w:tcPr>
            <w:tcW w:w="1232" w:type="dxa"/>
            <w:tcBorders>
              <w:top w:val="single" w:sz="4" w:space="0" w:color="auto"/>
              <w:left w:val="single" w:sz="4" w:space="0" w:color="auto"/>
              <w:bottom w:val="single" w:sz="4" w:space="0" w:color="auto"/>
            </w:tcBorders>
          </w:tcPr>
          <w:p w14:paraId="49EA1C9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55804F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CC2E9A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C8A331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CD6AC2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2975A3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36CC818" w14:textId="77777777" w:rsidR="00B00F4A" w:rsidRPr="007E3775" w:rsidRDefault="00B00F4A" w:rsidP="00540F64">
            <w:pPr>
              <w:tabs>
                <w:tab w:val="clear" w:pos="567"/>
              </w:tabs>
              <w:spacing w:line="240" w:lineRule="auto"/>
              <w:rPr>
                <w:szCs w:val="22"/>
              </w:rPr>
            </w:pPr>
          </w:p>
        </w:tc>
      </w:tr>
      <w:tr w:rsidR="00B00F4A" w:rsidRPr="007E3775" w14:paraId="4FFC28FB" w14:textId="77777777" w:rsidTr="00540F64">
        <w:tc>
          <w:tcPr>
            <w:tcW w:w="1231" w:type="dxa"/>
            <w:tcBorders>
              <w:top w:val="nil"/>
              <w:left w:val="nil"/>
              <w:bottom w:val="nil"/>
              <w:right w:val="single" w:sz="4" w:space="0" w:color="auto"/>
            </w:tcBorders>
          </w:tcPr>
          <w:p w14:paraId="7C998945" w14:textId="589D2BD5" w:rsidR="00B00F4A" w:rsidRPr="007E3775" w:rsidRDefault="00B00F4A" w:rsidP="00540F64">
            <w:pPr>
              <w:tabs>
                <w:tab w:val="clear" w:pos="567"/>
              </w:tabs>
              <w:spacing w:line="240" w:lineRule="auto"/>
              <w:rPr>
                <w:szCs w:val="22"/>
              </w:rPr>
            </w:pPr>
            <w:r>
              <w:t>Uke</w:t>
            </w:r>
            <w:r w:rsidR="00782B9F">
              <w:t> </w:t>
            </w:r>
            <w:r>
              <w:t>4</w:t>
            </w:r>
          </w:p>
        </w:tc>
        <w:tc>
          <w:tcPr>
            <w:tcW w:w="1232" w:type="dxa"/>
            <w:tcBorders>
              <w:top w:val="single" w:sz="4" w:space="0" w:color="auto"/>
              <w:left w:val="single" w:sz="4" w:space="0" w:color="auto"/>
              <w:bottom w:val="single" w:sz="4" w:space="0" w:color="auto"/>
            </w:tcBorders>
          </w:tcPr>
          <w:p w14:paraId="2934080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C2537B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AD7E17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6F0841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408509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E091384"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D3E7430" w14:textId="77777777" w:rsidR="00B00F4A" w:rsidRPr="007E3775" w:rsidRDefault="00B00F4A" w:rsidP="00540F64">
            <w:pPr>
              <w:tabs>
                <w:tab w:val="clear" w:pos="567"/>
              </w:tabs>
              <w:spacing w:line="240" w:lineRule="auto"/>
              <w:rPr>
                <w:szCs w:val="22"/>
              </w:rPr>
            </w:pPr>
          </w:p>
        </w:tc>
      </w:tr>
    </w:tbl>
    <w:p w14:paraId="17BD1355" w14:textId="77777777" w:rsidR="00B00F4A" w:rsidRPr="007E3775" w:rsidRDefault="00B00F4A" w:rsidP="00B00F4A">
      <w:pPr>
        <w:tabs>
          <w:tab w:val="clear" w:pos="567"/>
        </w:tabs>
        <w:spacing w:line="240" w:lineRule="auto"/>
        <w:rPr>
          <w:szCs w:val="22"/>
        </w:rPr>
      </w:pPr>
    </w:p>
    <w:p w14:paraId="4B9B57CE" w14:textId="77777777" w:rsidR="00B00F4A" w:rsidRPr="007E3775" w:rsidRDefault="00B00F4A" w:rsidP="00B00F4A">
      <w:pPr>
        <w:tabs>
          <w:tab w:val="clear" w:pos="567"/>
        </w:tabs>
        <w:spacing w:line="240" w:lineRule="auto"/>
        <w:rPr>
          <w:szCs w:val="22"/>
        </w:rPr>
      </w:pPr>
      <w:r w:rsidRPr="00141CED">
        <w:t>Les pakningsvedlegget før bruk.</w:t>
      </w:r>
    </w:p>
    <w:p w14:paraId="21844EF5" w14:textId="0904DE5F" w:rsidR="00B00F4A" w:rsidRPr="007E3775" w:rsidRDefault="006D35F7" w:rsidP="00B00F4A">
      <w:pPr>
        <w:tabs>
          <w:tab w:val="clear" w:pos="567"/>
          <w:tab w:val="left" w:pos="0"/>
        </w:tabs>
        <w:autoSpaceDE w:val="0"/>
        <w:autoSpaceDN w:val="0"/>
        <w:adjustRightInd w:val="0"/>
        <w:spacing w:line="240" w:lineRule="auto"/>
        <w:ind w:left="432" w:hanging="432"/>
        <w:rPr>
          <w:szCs w:val="22"/>
        </w:rPr>
      </w:pPr>
      <w:r>
        <w:t>Til subkutan bruk</w:t>
      </w:r>
    </w:p>
    <w:p w14:paraId="6BD5CDAA"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043FE999"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22F1495B" w14:textId="351DEFA6"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VAULT_ND_c8c51a98-af14-4fd3-ad2f-eead2c9f7dd8 \* MERGEFORMAT </w:instrText>
      </w:r>
      <w:r w:rsidR="007461EE">
        <w:rPr>
          <w:b/>
        </w:rPr>
        <w:fldChar w:fldCharType="separate"/>
      </w:r>
      <w:r w:rsidR="007461EE">
        <w:rPr>
          <w:b/>
        </w:rPr>
        <w:t xml:space="preserve"> </w:t>
      </w:r>
      <w:r w:rsidR="007461EE">
        <w:rPr>
          <w:b/>
        </w:rPr>
        <w:fldChar w:fldCharType="end"/>
      </w:r>
    </w:p>
    <w:p w14:paraId="1D97F96F" w14:textId="77777777" w:rsidR="00B00F4A" w:rsidRPr="007E3775" w:rsidRDefault="00B00F4A" w:rsidP="00B00F4A">
      <w:pPr>
        <w:keepNext/>
        <w:tabs>
          <w:tab w:val="clear" w:pos="567"/>
        </w:tabs>
        <w:spacing w:line="240" w:lineRule="auto"/>
        <w:rPr>
          <w:szCs w:val="22"/>
        </w:rPr>
      </w:pPr>
    </w:p>
    <w:p w14:paraId="6A48D4D7" w14:textId="0C7C2CD3" w:rsidR="00B00F4A" w:rsidRPr="007E3775" w:rsidRDefault="00B00F4A" w:rsidP="00B00F4A">
      <w:pPr>
        <w:keepNext/>
        <w:tabs>
          <w:tab w:val="clear" w:pos="567"/>
        </w:tabs>
        <w:spacing w:line="240" w:lineRule="auto"/>
        <w:outlineLvl w:val="0"/>
        <w:rPr>
          <w:szCs w:val="22"/>
        </w:rPr>
      </w:pPr>
      <w:r>
        <w:t>Oppbevares utilgjengelig for barn.</w:t>
      </w:r>
      <w:fldSimple w:instr=" DOCVARIABLE vault_nd_69c1a4cd-fc4f-43fc-9760-c724af33e5ef \* MERGEFORMAT ">
        <w:r w:rsidR="007461EE">
          <w:t xml:space="preserve"> </w:t>
        </w:r>
      </w:fldSimple>
    </w:p>
    <w:p w14:paraId="071A1AD2" w14:textId="77777777" w:rsidR="00B00F4A" w:rsidRPr="007E3775" w:rsidRDefault="00B00F4A" w:rsidP="00B00F4A">
      <w:pPr>
        <w:tabs>
          <w:tab w:val="clear" w:pos="567"/>
        </w:tabs>
        <w:spacing w:line="240" w:lineRule="auto"/>
        <w:rPr>
          <w:szCs w:val="22"/>
        </w:rPr>
      </w:pPr>
    </w:p>
    <w:p w14:paraId="0F838E2F" w14:textId="77777777" w:rsidR="00B00F4A" w:rsidRPr="007E3775" w:rsidRDefault="00B00F4A" w:rsidP="00B00F4A">
      <w:pPr>
        <w:tabs>
          <w:tab w:val="clear" w:pos="567"/>
        </w:tabs>
        <w:spacing w:line="240" w:lineRule="auto"/>
        <w:rPr>
          <w:szCs w:val="22"/>
        </w:rPr>
      </w:pPr>
    </w:p>
    <w:p w14:paraId="44F254C6" w14:textId="0E65D806"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VAULT_ND_c2b16631-849b-4272-8a9b-321a403458e4 \* MERGEFORMAT </w:instrText>
      </w:r>
      <w:r w:rsidR="007461EE">
        <w:rPr>
          <w:b/>
        </w:rPr>
        <w:fldChar w:fldCharType="separate"/>
      </w:r>
      <w:r w:rsidR="007461EE">
        <w:rPr>
          <w:b/>
        </w:rPr>
        <w:t xml:space="preserve"> </w:t>
      </w:r>
      <w:r w:rsidR="007461EE">
        <w:rPr>
          <w:b/>
        </w:rPr>
        <w:fldChar w:fldCharType="end"/>
      </w:r>
    </w:p>
    <w:p w14:paraId="1FAB1682" w14:textId="77777777" w:rsidR="00B00F4A" w:rsidRPr="007E3775" w:rsidRDefault="00B00F4A" w:rsidP="00B00F4A">
      <w:pPr>
        <w:tabs>
          <w:tab w:val="clear" w:pos="567"/>
        </w:tabs>
        <w:spacing w:line="240" w:lineRule="auto"/>
        <w:rPr>
          <w:szCs w:val="22"/>
        </w:rPr>
      </w:pPr>
    </w:p>
    <w:p w14:paraId="018B4642" w14:textId="77777777" w:rsidR="00B00F4A" w:rsidRPr="007E3775" w:rsidRDefault="00B00F4A" w:rsidP="00B00F4A">
      <w:pPr>
        <w:tabs>
          <w:tab w:val="clear" w:pos="567"/>
          <w:tab w:val="left" w:pos="749"/>
        </w:tabs>
        <w:spacing w:line="240" w:lineRule="auto"/>
        <w:rPr>
          <w:szCs w:val="22"/>
        </w:rPr>
      </w:pPr>
    </w:p>
    <w:p w14:paraId="5712FAF6" w14:textId="01122A3A"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VAULT_ND_afcc285b-d047-4719-9f8b-1cc6a7c787c3 \* MERGEFORMAT </w:instrText>
      </w:r>
      <w:r w:rsidR="007461EE">
        <w:rPr>
          <w:b/>
        </w:rPr>
        <w:fldChar w:fldCharType="separate"/>
      </w:r>
      <w:r w:rsidR="007461EE">
        <w:rPr>
          <w:b/>
        </w:rPr>
        <w:t xml:space="preserve"> </w:t>
      </w:r>
      <w:r w:rsidR="007461EE">
        <w:rPr>
          <w:b/>
        </w:rPr>
        <w:fldChar w:fldCharType="end"/>
      </w:r>
    </w:p>
    <w:p w14:paraId="0E3296EC" w14:textId="77777777" w:rsidR="00B00F4A" w:rsidRPr="007E3775" w:rsidRDefault="00B00F4A" w:rsidP="00B00F4A">
      <w:pPr>
        <w:tabs>
          <w:tab w:val="clear" w:pos="567"/>
        </w:tabs>
        <w:spacing w:line="240" w:lineRule="auto"/>
        <w:rPr>
          <w:i/>
          <w:szCs w:val="22"/>
        </w:rPr>
      </w:pPr>
    </w:p>
    <w:p w14:paraId="45D49BB9" w14:textId="77777777" w:rsidR="00B00F4A" w:rsidRPr="007E3775" w:rsidRDefault="00B00F4A" w:rsidP="00B00F4A">
      <w:pPr>
        <w:tabs>
          <w:tab w:val="clear" w:pos="567"/>
        </w:tabs>
        <w:spacing w:line="240" w:lineRule="auto"/>
        <w:rPr>
          <w:szCs w:val="22"/>
        </w:rPr>
      </w:pPr>
      <w:r>
        <w:t>EXP</w:t>
      </w:r>
    </w:p>
    <w:p w14:paraId="0866E6B2" w14:textId="77777777" w:rsidR="00B00F4A" w:rsidRPr="007E3775" w:rsidRDefault="00B00F4A" w:rsidP="00B00F4A">
      <w:pPr>
        <w:tabs>
          <w:tab w:val="clear" w:pos="567"/>
        </w:tabs>
        <w:spacing w:line="240" w:lineRule="auto"/>
        <w:rPr>
          <w:szCs w:val="22"/>
        </w:rPr>
      </w:pPr>
    </w:p>
    <w:p w14:paraId="6EACF003" w14:textId="77777777" w:rsidR="00B00F4A" w:rsidRPr="007E3775" w:rsidRDefault="00B00F4A" w:rsidP="00B00F4A">
      <w:pPr>
        <w:tabs>
          <w:tab w:val="clear" w:pos="567"/>
        </w:tabs>
        <w:spacing w:line="240" w:lineRule="auto"/>
        <w:rPr>
          <w:szCs w:val="22"/>
        </w:rPr>
      </w:pPr>
    </w:p>
    <w:p w14:paraId="7B808983" w14:textId="72E59FDB"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VAULT_ND_c7530d67-6870-4e5a-aba2-18ecd078b7ec \* MERGEFORMAT </w:instrText>
      </w:r>
      <w:r w:rsidR="007461EE">
        <w:rPr>
          <w:b/>
        </w:rPr>
        <w:fldChar w:fldCharType="separate"/>
      </w:r>
      <w:r w:rsidR="007461EE">
        <w:rPr>
          <w:b/>
        </w:rPr>
        <w:t xml:space="preserve"> </w:t>
      </w:r>
      <w:r w:rsidR="007461EE">
        <w:rPr>
          <w:b/>
        </w:rPr>
        <w:fldChar w:fldCharType="end"/>
      </w:r>
    </w:p>
    <w:p w14:paraId="0D28727C" w14:textId="77777777" w:rsidR="00B00F4A" w:rsidRPr="007E3775" w:rsidRDefault="00B00F4A" w:rsidP="00B00F4A">
      <w:pPr>
        <w:tabs>
          <w:tab w:val="clear" w:pos="567"/>
        </w:tabs>
        <w:spacing w:line="240" w:lineRule="auto"/>
        <w:rPr>
          <w:i/>
          <w:szCs w:val="22"/>
        </w:rPr>
      </w:pPr>
    </w:p>
    <w:p w14:paraId="63BCB751" w14:textId="6FB91028" w:rsidR="00B00F4A" w:rsidRPr="007E3775" w:rsidRDefault="00B00F4A" w:rsidP="00B00F4A">
      <w:pPr>
        <w:spacing w:line="240" w:lineRule="auto"/>
        <w:rPr>
          <w:szCs w:val="22"/>
        </w:rPr>
      </w:pPr>
      <w:r>
        <w:t>Oppbevares i kjøleskap.</w:t>
      </w:r>
    </w:p>
    <w:p w14:paraId="59D18813" w14:textId="54BDCB10" w:rsidR="00B00F4A" w:rsidRPr="007E3775" w:rsidRDefault="00B00F4A" w:rsidP="00B00F4A">
      <w:pPr>
        <w:spacing w:line="240" w:lineRule="auto"/>
        <w:rPr>
          <w:szCs w:val="22"/>
        </w:rPr>
      </w:pPr>
      <w:r>
        <w:t xml:space="preserve">Kan oppbevares utenfor kjøleskap </w:t>
      </w:r>
      <w:r w:rsidR="009A3C07">
        <w:t>under</w:t>
      </w:r>
      <w:r>
        <w:t xml:space="preserve"> 30 ºC i inntil 21</w:t>
      </w:r>
      <w:r w:rsidR="00B35CEE">
        <w:t> </w:t>
      </w:r>
      <w:r>
        <w:t>dager.</w:t>
      </w:r>
    </w:p>
    <w:p w14:paraId="565E1F16" w14:textId="77777777" w:rsidR="00B00F4A" w:rsidRPr="007E3775" w:rsidRDefault="00B00F4A" w:rsidP="00B00F4A">
      <w:pPr>
        <w:spacing w:line="240" w:lineRule="auto"/>
        <w:rPr>
          <w:szCs w:val="22"/>
        </w:rPr>
      </w:pPr>
      <w:r>
        <w:t>Skal ikke fryses.</w:t>
      </w:r>
    </w:p>
    <w:p w14:paraId="73DB7531" w14:textId="26155A1F" w:rsidR="00B00F4A" w:rsidRPr="007E3775" w:rsidRDefault="00B00F4A" w:rsidP="00B00F4A">
      <w:pPr>
        <w:tabs>
          <w:tab w:val="clear" w:pos="567"/>
        </w:tabs>
        <w:spacing w:line="240" w:lineRule="auto"/>
        <w:ind w:left="567" w:hanging="567"/>
        <w:rPr>
          <w:szCs w:val="22"/>
        </w:rPr>
      </w:pPr>
      <w:r>
        <w:t xml:space="preserve">Oppbevares i </w:t>
      </w:r>
      <w:r w:rsidR="00E4511A">
        <w:t>originalpakningen</w:t>
      </w:r>
      <w:r>
        <w:t xml:space="preserve"> for å beskytte mot lys.</w:t>
      </w:r>
    </w:p>
    <w:p w14:paraId="452BCFB6" w14:textId="77777777" w:rsidR="00B00F4A" w:rsidRPr="007E3775" w:rsidRDefault="00B00F4A" w:rsidP="00B00F4A">
      <w:pPr>
        <w:tabs>
          <w:tab w:val="clear" w:pos="567"/>
        </w:tabs>
        <w:spacing w:line="240" w:lineRule="auto"/>
        <w:ind w:left="567" w:hanging="567"/>
        <w:rPr>
          <w:szCs w:val="22"/>
        </w:rPr>
      </w:pPr>
    </w:p>
    <w:p w14:paraId="3CCC5D26" w14:textId="77777777" w:rsidR="00B00F4A" w:rsidRPr="007E3775" w:rsidRDefault="00B00F4A" w:rsidP="00B00F4A">
      <w:pPr>
        <w:tabs>
          <w:tab w:val="clear" w:pos="567"/>
        </w:tabs>
        <w:spacing w:line="240" w:lineRule="auto"/>
        <w:ind w:left="567" w:hanging="567"/>
        <w:rPr>
          <w:szCs w:val="22"/>
        </w:rPr>
      </w:pPr>
    </w:p>
    <w:p w14:paraId="071E4117" w14:textId="200D219D"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VAULT_ND_899fc4fa-157b-4cd3-92bc-7f6ed19f98f0 \* MERGEFORMAT </w:instrText>
      </w:r>
      <w:r w:rsidR="007461EE">
        <w:rPr>
          <w:b/>
        </w:rPr>
        <w:fldChar w:fldCharType="separate"/>
      </w:r>
      <w:r w:rsidR="007461EE">
        <w:rPr>
          <w:b/>
        </w:rPr>
        <w:t xml:space="preserve"> </w:t>
      </w:r>
      <w:r w:rsidR="007461EE">
        <w:rPr>
          <w:b/>
        </w:rPr>
        <w:fldChar w:fldCharType="end"/>
      </w:r>
    </w:p>
    <w:p w14:paraId="2EB3D15E" w14:textId="77777777" w:rsidR="00B00F4A" w:rsidRPr="007E3775" w:rsidRDefault="00B00F4A" w:rsidP="00B00F4A">
      <w:pPr>
        <w:tabs>
          <w:tab w:val="clear" w:pos="567"/>
        </w:tabs>
        <w:spacing w:line="240" w:lineRule="auto"/>
        <w:rPr>
          <w:i/>
          <w:szCs w:val="22"/>
        </w:rPr>
      </w:pPr>
    </w:p>
    <w:p w14:paraId="4373DDF6" w14:textId="77777777" w:rsidR="00B00F4A" w:rsidRPr="007E3775" w:rsidRDefault="00B00F4A" w:rsidP="00B00F4A">
      <w:pPr>
        <w:tabs>
          <w:tab w:val="clear" w:pos="567"/>
        </w:tabs>
        <w:spacing w:line="240" w:lineRule="auto"/>
        <w:rPr>
          <w:szCs w:val="22"/>
        </w:rPr>
      </w:pPr>
    </w:p>
    <w:p w14:paraId="4F1705E6" w14:textId="73E1B85A"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VAULT_ND_04b026cb-80d7-49eb-be7a-97b88de27133 \* MERGEFORMAT </w:instrText>
      </w:r>
      <w:r w:rsidR="007461EE">
        <w:rPr>
          <w:b/>
        </w:rPr>
        <w:fldChar w:fldCharType="separate"/>
      </w:r>
      <w:r w:rsidR="007461EE">
        <w:rPr>
          <w:b/>
        </w:rPr>
        <w:t xml:space="preserve"> </w:t>
      </w:r>
      <w:r w:rsidR="007461EE">
        <w:rPr>
          <w:b/>
        </w:rPr>
        <w:fldChar w:fldCharType="end"/>
      </w:r>
    </w:p>
    <w:p w14:paraId="414A3919" w14:textId="77777777" w:rsidR="00B00F4A" w:rsidRPr="007E3775" w:rsidRDefault="00B00F4A" w:rsidP="00B00F4A">
      <w:pPr>
        <w:tabs>
          <w:tab w:val="clear" w:pos="567"/>
        </w:tabs>
        <w:spacing w:line="240" w:lineRule="auto"/>
        <w:rPr>
          <w:i/>
          <w:szCs w:val="22"/>
        </w:rPr>
      </w:pPr>
    </w:p>
    <w:p w14:paraId="577D472D" w14:textId="77777777" w:rsidR="00B00F4A" w:rsidRPr="007E3775" w:rsidRDefault="00B00F4A" w:rsidP="00B00F4A">
      <w:pPr>
        <w:pStyle w:val="Default"/>
        <w:jc w:val="both"/>
        <w:rPr>
          <w:color w:val="auto"/>
          <w:sz w:val="22"/>
          <w:szCs w:val="22"/>
        </w:rPr>
      </w:pPr>
      <w:r>
        <w:rPr>
          <w:color w:val="auto"/>
          <w:sz w:val="22"/>
        </w:rPr>
        <w:t xml:space="preserve">Eli Lilly Nederland B.V. </w:t>
      </w:r>
    </w:p>
    <w:p w14:paraId="7C20740B" w14:textId="436235F9" w:rsidR="00B00F4A" w:rsidRPr="007E3775" w:rsidRDefault="005113F9" w:rsidP="00B00F4A">
      <w:pPr>
        <w:tabs>
          <w:tab w:val="clear" w:pos="567"/>
        </w:tabs>
        <w:spacing w:line="240" w:lineRule="auto"/>
        <w:rPr>
          <w:szCs w:val="22"/>
        </w:rPr>
      </w:pPr>
      <w:r>
        <w:rPr>
          <w:szCs w:val="22"/>
          <w:lang w:eastAsia="en-GB"/>
        </w:rPr>
        <w:t>Orteliuslaan 1000</w:t>
      </w:r>
      <w:r w:rsidR="00B00F4A">
        <w:t>, 3528 B</w:t>
      </w:r>
      <w:r>
        <w:t>D</w:t>
      </w:r>
      <w:r w:rsidR="00B00F4A">
        <w:t xml:space="preserve"> Utrecht</w:t>
      </w:r>
    </w:p>
    <w:p w14:paraId="0410BD04" w14:textId="77777777" w:rsidR="00B00F4A" w:rsidRPr="007E3775" w:rsidRDefault="00B00F4A" w:rsidP="00B00F4A">
      <w:pPr>
        <w:tabs>
          <w:tab w:val="clear" w:pos="567"/>
        </w:tabs>
        <w:spacing w:line="240" w:lineRule="auto"/>
        <w:rPr>
          <w:szCs w:val="22"/>
        </w:rPr>
      </w:pPr>
      <w:r>
        <w:t>Nederland</w:t>
      </w:r>
    </w:p>
    <w:p w14:paraId="112FEF0A" w14:textId="77777777" w:rsidR="00B00F4A" w:rsidRPr="007E3775" w:rsidRDefault="00B00F4A" w:rsidP="00B00F4A">
      <w:pPr>
        <w:tabs>
          <w:tab w:val="clear" w:pos="567"/>
        </w:tabs>
        <w:spacing w:line="240" w:lineRule="auto"/>
        <w:rPr>
          <w:szCs w:val="22"/>
        </w:rPr>
      </w:pPr>
    </w:p>
    <w:p w14:paraId="76F20907" w14:textId="77777777" w:rsidR="00B00F4A" w:rsidRPr="007E3775" w:rsidRDefault="00B00F4A" w:rsidP="00B00F4A">
      <w:pPr>
        <w:tabs>
          <w:tab w:val="clear" w:pos="567"/>
        </w:tabs>
        <w:spacing w:line="240" w:lineRule="auto"/>
        <w:rPr>
          <w:szCs w:val="22"/>
        </w:rPr>
      </w:pPr>
    </w:p>
    <w:p w14:paraId="3E514CCD" w14:textId="5184389E"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VAULT_ND_af2e177a-6a2c-48a5-b88e-f0b40998e31d \* MERGEFORMAT </w:instrText>
      </w:r>
      <w:r w:rsidR="007461EE">
        <w:rPr>
          <w:b/>
        </w:rPr>
        <w:fldChar w:fldCharType="separate"/>
      </w:r>
      <w:r w:rsidR="007461EE">
        <w:rPr>
          <w:b/>
        </w:rPr>
        <w:t xml:space="preserve"> </w:t>
      </w:r>
      <w:r w:rsidR="007461EE">
        <w:rPr>
          <w:b/>
        </w:rPr>
        <w:fldChar w:fldCharType="end"/>
      </w:r>
    </w:p>
    <w:p w14:paraId="4FFC26AB" w14:textId="77777777" w:rsidR="00B00F4A" w:rsidRPr="007E3775" w:rsidRDefault="00B00F4A" w:rsidP="00B00F4A">
      <w:pPr>
        <w:tabs>
          <w:tab w:val="clear" w:pos="567"/>
        </w:tabs>
        <w:spacing w:line="240" w:lineRule="auto"/>
        <w:rPr>
          <w:szCs w:val="22"/>
        </w:rPr>
      </w:pPr>
    </w:p>
    <w:p w14:paraId="176451EE" w14:textId="03B2792D" w:rsidR="00B00F4A" w:rsidRPr="007E3775" w:rsidRDefault="0027791C" w:rsidP="00B00F4A">
      <w:pPr>
        <w:tabs>
          <w:tab w:val="clear" w:pos="567"/>
        </w:tabs>
        <w:spacing w:line="240" w:lineRule="auto"/>
        <w:outlineLvl w:val="0"/>
      </w:pPr>
      <w:r>
        <w:rPr>
          <w:lang w:val="de-DE"/>
        </w:rPr>
        <w:t>EU/1/22/1685</w:t>
      </w:r>
      <w:r w:rsidR="00B00F4A">
        <w:t>/015</w:t>
      </w:r>
      <w:fldSimple w:instr=" DOCVARIABLE VAULT_ND_d5804ccd-1bf2-4869-a634-d1895ffdb53a \* MERGEFORMAT ">
        <w:r w:rsidR="007461EE">
          <w:t xml:space="preserve"> </w:t>
        </w:r>
      </w:fldSimple>
    </w:p>
    <w:p w14:paraId="7EA7C8D6" w14:textId="77777777" w:rsidR="00B00F4A" w:rsidRPr="007E3775" w:rsidRDefault="00B00F4A" w:rsidP="00B00F4A">
      <w:pPr>
        <w:tabs>
          <w:tab w:val="clear" w:pos="567"/>
        </w:tabs>
        <w:spacing w:line="240" w:lineRule="auto"/>
        <w:outlineLvl w:val="0"/>
        <w:rPr>
          <w:szCs w:val="22"/>
        </w:rPr>
      </w:pPr>
    </w:p>
    <w:p w14:paraId="05D0AE7C" w14:textId="77777777" w:rsidR="00B00F4A" w:rsidRPr="007E3775" w:rsidRDefault="00B00F4A" w:rsidP="00B00F4A">
      <w:pPr>
        <w:tabs>
          <w:tab w:val="clear" w:pos="567"/>
        </w:tabs>
        <w:spacing w:line="240" w:lineRule="auto"/>
        <w:rPr>
          <w:szCs w:val="22"/>
        </w:rPr>
      </w:pPr>
    </w:p>
    <w:p w14:paraId="31C27E86" w14:textId="177A5AEE"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VAULT_ND_bb9b1d63-ddcd-4e7b-8f78-72b2ffd964fb \* MERGEFORMAT </w:instrText>
      </w:r>
      <w:r w:rsidR="007461EE">
        <w:rPr>
          <w:b/>
        </w:rPr>
        <w:fldChar w:fldCharType="separate"/>
      </w:r>
      <w:r w:rsidR="007461EE">
        <w:rPr>
          <w:b/>
        </w:rPr>
        <w:t xml:space="preserve"> </w:t>
      </w:r>
      <w:r w:rsidR="007461EE">
        <w:rPr>
          <w:b/>
        </w:rPr>
        <w:fldChar w:fldCharType="end"/>
      </w:r>
    </w:p>
    <w:p w14:paraId="0D7CAC5B" w14:textId="77777777" w:rsidR="00B00F4A" w:rsidRPr="007E3775" w:rsidRDefault="00B00F4A" w:rsidP="00B00F4A">
      <w:pPr>
        <w:tabs>
          <w:tab w:val="clear" w:pos="567"/>
        </w:tabs>
        <w:spacing w:line="240" w:lineRule="auto"/>
        <w:rPr>
          <w:szCs w:val="22"/>
        </w:rPr>
      </w:pPr>
    </w:p>
    <w:p w14:paraId="02ECD217" w14:textId="77777777" w:rsidR="00B00F4A" w:rsidRPr="007E3775" w:rsidRDefault="00B00F4A" w:rsidP="00B00F4A">
      <w:pPr>
        <w:tabs>
          <w:tab w:val="clear" w:pos="567"/>
        </w:tabs>
        <w:spacing w:line="240" w:lineRule="auto"/>
        <w:rPr>
          <w:szCs w:val="22"/>
        </w:rPr>
      </w:pPr>
      <w:r>
        <w:t>Lot</w:t>
      </w:r>
    </w:p>
    <w:p w14:paraId="52446437" w14:textId="77777777" w:rsidR="00B00F4A" w:rsidRPr="007E3775" w:rsidRDefault="00B00F4A" w:rsidP="00B00F4A">
      <w:pPr>
        <w:tabs>
          <w:tab w:val="clear" w:pos="567"/>
        </w:tabs>
        <w:spacing w:line="240" w:lineRule="auto"/>
        <w:rPr>
          <w:szCs w:val="22"/>
        </w:rPr>
      </w:pPr>
    </w:p>
    <w:p w14:paraId="24C5841A" w14:textId="77777777" w:rsidR="00B00F4A" w:rsidRPr="007E3775" w:rsidRDefault="00B00F4A" w:rsidP="00B00F4A">
      <w:pPr>
        <w:tabs>
          <w:tab w:val="clear" w:pos="567"/>
        </w:tabs>
        <w:spacing w:line="240" w:lineRule="auto"/>
        <w:rPr>
          <w:szCs w:val="22"/>
        </w:rPr>
      </w:pPr>
    </w:p>
    <w:p w14:paraId="48699610" w14:textId="36EFABDC"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VAULT_ND_43470280-2258-4218-b0e2-a29f3a34547f \* MERGEFORMAT </w:instrText>
      </w:r>
      <w:r w:rsidR="007461EE">
        <w:rPr>
          <w:b/>
        </w:rPr>
        <w:fldChar w:fldCharType="separate"/>
      </w:r>
      <w:r w:rsidR="007461EE">
        <w:rPr>
          <w:b/>
        </w:rPr>
        <w:t xml:space="preserve"> </w:t>
      </w:r>
      <w:r w:rsidR="007461EE">
        <w:rPr>
          <w:b/>
        </w:rPr>
        <w:fldChar w:fldCharType="end"/>
      </w:r>
    </w:p>
    <w:p w14:paraId="15AEBBA2" w14:textId="77777777" w:rsidR="00B00F4A" w:rsidRPr="007E3775" w:rsidRDefault="00B00F4A" w:rsidP="00B00F4A">
      <w:pPr>
        <w:suppressLineNumbers/>
        <w:spacing w:line="240" w:lineRule="auto"/>
        <w:rPr>
          <w:szCs w:val="22"/>
        </w:rPr>
      </w:pPr>
    </w:p>
    <w:p w14:paraId="6B60E4D4" w14:textId="77777777" w:rsidR="00B00F4A" w:rsidRPr="007E3775" w:rsidRDefault="00B00F4A" w:rsidP="00B00F4A">
      <w:pPr>
        <w:tabs>
          <w:tab w:val="clear" w:pos="567"/>
        </w:tabs>
        <w:spacing w:line="240" w:lineRule="auto"/>
        <w:rPr>
          <w:szCs w:val="22"/>
        </w:rPr>
      </w:pPr>
    </w:p>
    <w:p w14:paraId="7F3794F2" w14:textId="6EE1379F"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VAULT_ND_2f090fba-f5a7-4cbf-9d9f-26d0db3f3910 \* MERGEFORMAT </w:instrText>
      </w:r>
      <w:r w:rsidR="007461EE">
        <w:rPr>
          <w:b/>
        </w:rPr>
        <w:fldChar w:fldCharType="separate"/>
      </w:r>
      <w:r w:rsidR="007461EE">
        <w:rPr>
          <w:b/>
        </w:rPr>
        <w:t xml:space="preserve"> </w:t>
      </w:r>
      <w:r w:rsidR="007461EE">
        <w:rPr>
          <w:b/>
        </w:rPr>
        <w:fldChar w:fldCharType="end"/>
      </w:r>
    </w:p>
    <w:p w14:paraId="1259F28A" w14:textId="77777777" w:rsidR="00B00F4A" w:rsidRPr="007E3775" w:rsidRDefault="00B00F4A" w:rsidP="00B00F4A">
      <w:pPr>
        <w:tabs>
          <w:tab w:val="clear" w:pos="567"/>
        </w:tabs>
        <w:spacing w:line="240" w:lineRule="auto"/>
        <w:rPr>
          <w:szCs w:val="22"/>
        </w:rPr>
      </w:pPr>
    </w:p>
    <w:p w14:paraId="1FBA5DE5" w14:textId="77777777" w:rsidR="00B00F4A" w:rsidRPr="007E3775" w:rsidRDefault="00B00F4A" w:rsidP="00B00F4A">
      <w:pPr>
        <w:tabs>
          <w:tab w:val="clear" w:pos="567"/>
        </w:tabs>
        <w:spacing w:line="240" w:lineRule="auto"/>
        <w:rPr>
          <w:i/>
          <w:szCs w:val="22"/>
        </w:rPr>
      </w:pPr>
    </w:p>
    <w:p w14:paraId="4BB0D1CA" w14:textId="77777777"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596D03AE" w14:textId="77777777" w:rsidR="00B00F4A" w:rsidRPr="007E3775" w:rsidRDefault="00B00F4A" w:rsidP="00B00F4A">
      <w:pPr>
        <w:tabs>
          <w:tab w:val="clear" w:pos="567"/>
        </w:tabs>
        <w:spacing w:line="240" w:lineRule="auto"/>
        <w:rPr>
          <w:szCs w:val="22"/>
        </w:rPr>
      </w:pPr>
    </w:p>
    <w:p w14:paraId="4633071F" w14:textId="442856B6" w:rsidR="00B00F4A" w:rsidRPr="007E3775" w:rsidRDefault="00B00F4A" w:rsidP="00B00F4A">
      <w:pPr>
        <w:tabs>
          <w:tab w:val="clear" w:pos="567"/>
        </w:tabs>
        <w:spacing w:line="240" w:lineRule="auto"/>
        <w:rPr>
          <w:szCs w:val="22"/>
        </w:rPr>
      </w:pPr>
      <w:r>
        <w:t>MOUNJARO 12,5 mg</w:t>
      </w:r>
    </w:p>
    <w:p w14:paraId="2EA51318" w14:textId="77777777" w:rsidR="00B00F4A" w:rsidRDefault="00B00F4A" w:rsidP="00B00F4A">
      <w:pPr>
        <w:pStyle w:val="CommentText"/>
        <w:spacing w:line="240" w:lineRule="auto"/>
        <w:rPr>
          <w:sz w:val="22"/>
          <w:szCs w:val="22"/>
        </w:rPr>
      </w:pPr>
    </w:p>
    <w:p w14:paraId="2070CE02" w14:textId="77777777" w:rsidR="00DB49AE" w:rsidRPr="0089478C" w:rsidRDefault="00DB49AE" w:rsidP="00B00F4A">
      <w:pPr>
        <w:pStyle w:val="CommentText"/>
        <w:spacing w:line="240" w:lineRule="auto"/>
        <w:rPr>
          <w:sz w:val="22"/>
          <w:szCs w:val="22"/>
        </w:rPr>
      </w:pPr>
    </w:p>
    <w:p w14:paraId="0DDA499A"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0A46502C" w14:textId="77777777" w:rsidR="00B00F4A" w:rsidRPr="007E3775" w:rsidRDefault="00B00F4A" w:rsidP="00B00F4A">
      <w:pPr>
        <w:tabs>
          <w:tab w:val="clear" w:pos="567"/>
        </w:tabs>
        <w:spacing w:line="240" w:lineRule="auto"/>
        <w:rPr>
          <w:szCs w:val="22"/>
        </w:rPr>
      </w:pPr>
    </w:p>
    <w:p w14:paraId="467E5671" w14:textId="77777777" w:rsidR="00B00F4A" w:rsidRPr="007E3775" w:rsidRDefault="00B00F4A" w:rsidP="00B00F4A">
      <w:pPr>
        <w:tabs>
          <w:tab w:val="clear" w:pos="567"/>
        </w:tabs>
        <w:spacing w:line="240" w:lineRule="auto"/>
        <w:rPr>
          <w:szCs w:val="22"/>
        </w:rPr>
      </w:pPr>
    </w:p>
    <w:p w14:paraId="77C6F833"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5457C24E" w14:textId="77777777" w:rsidR="00DB49AE" w:rsidRPr="007E3775" w:rsidRDefault="00DB49AE" w:rsidP="00B00F4A">
      <w:pPr>
        <w:tabs>
          <w:tab w:val="clear" w:pos="567"/>
        </w:tabs>
        <w:spacing w:line="240" w:lineRule="auto"/>
        <w:rPr>
          <w:szCs w:val="22"/>
        </w:rPr>
      </w:pPr>
    </w:p>
    <w:p w14:paraId="7B623777"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01F6D60E" w14:textId="77777777" w:rsidR="00B00F4A" w:rsidRPr="007E3775" w:rsidRDefault="00B00F4A" w:rsidP="00B00F4A">
      <w:pPr>
        <w:spacing w:line="240" w:lineRule="auto"/>
        <w:rPr>
          <w:szCs w:val="22"/>
        </w:rPr>
      </w:pPr>
    </w:p>
    <w:p w14:paraId="757E9A72"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14F7EC93"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63B6FD7" w14:textId="280DF9BD"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EF3870">
        <w:rPr>
          <w:b/>
        </w:rPr>
        <w:t>, ENDOSE</w:t>
      </w:r>
    </w:p>
    <w:p w14:paraId="313E3391" w14:textId="77777777" w:rsidR="00B00F4A" w:rsidRPr="007E3775" w:rsidRDefault="00B00F4A" w:rsidP="00B00F4A">
      <w:pPr>
        <w:tabs>
          <w:tab w:val="clear" w:pos="567"/>
        </w:tabs>
        <w:spacing w:line="240" w:lineRule="auto"/>
        <w:rPr>
          <w:szCs w:val="22"/>
        </w:rPr>
      </w:pPr>
    </w:p>
    <w:p w14:paraId="3A4D1ED0" w14:textId="77777777" w:rsidR="00B00F4A" w:rsidRPr="007E3775" w:rsidRDefault="00B00F4A" w:rsidP="00B00F4A">
      <w:pPr>
        <w:tabs>
          <w:tab w:val="clear" w:pos="567"/>
        </w:tabs>
        <w:spacing w:line="240" w:lineRule="auto"/>
        <w:rPr>
          <w:szCs w:val="22"/>
        </w:rPr>
      </w:pPr>
    </w:p>
    <w:p w14:paraId="3BA3E2EF" w14:textId="303E75F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VAULT_ND_65a48e9f-533a-4711-b9a9-774769c01b8f \* MERGEFORMAT </w:instrText>
      </w:r>
      <w:r w:rsidR="007461EE">
        <w:rPr>
          <w:b/>
        </w:rPr>
        <w:fldChar w:fldCharType="separate"/>
      </w:r>
      <w:r w:rsidR="007461EE">
        <w:rPr>
          <w:b/>
        </w:rPr>
        <w:t xml:space="preserve"> </w:t>
      </w:r>
      <w:r w:rsidR="007461EE">
        <w:rPr>
          <w:b/>
        </w:rPr>
        <w:fldChar w:fldCharType="end"/>
      </w:r>
    </w:p>
    <w:p w14:paraId="1945CEB5" w14:textId="77777777" w:rsidR="00B00F4A" w:rsidRPr="007E3775" w:rsidRDefault="00B00F4A" w:rsidP="00B00F4A">
      <w:pPr>
        <w:tabs>
          <w:tab w:val="clear" w:pos="567"/>
        </w:tabs>
        <w:spacing w:line="240" w:lineRule="auto"/>
        <w:rPr>
          <w:szCs w:val="22"/>
        </w:rPr>
      </w:pPr>
    </w:p>
    <w:p w14:paraId="2617AE1A" w14:textId="6E8F80E7" w:rsidR="00B00F4A" w:rsidRPr="007E3775" w:rsidRDefault="00B00F4A" w:rsidP="00B00F4A">
      <w:pPr>
        <w:tabs>
          <w:tab w:val="clear" w:pos="567"/>
        </w:tabs>
        <w:spacing w:line="240" w:lineRule="auto"/>
        <w:rPr>
          <w:szCs w:val="22"/>
        </w:rPr>
      </w:pPr>
      <w:r>
        <w:t>Mounjaro 12,5 mg injeksjonsvæske, oppløsning</w:t>
      </w:r>
    </w:p>
    <w:p w14:paraId="757EE5B2" w14:textId="77777777" w:rsidR="00B00F4A" w:rsidRPr="007E3775" w:rsidRDefault="00B00F4A" w:rsidP="00B00F4A">
      <w:pPr>
        <w:tabs>
          <w:tab w:val="clear" w:pos="567"/>
        </w:tabs>
        <w:spacing w:line="240" w:lineRule="auto"/>
        <w:rPr>
          <w:szCs w:val="22"/>
        </w:rPr>
      </w:pPr>
    </w:p>
    <w:p w14:paraId="203EDE18" w14:textId="77777777" w:rsidR="00B00F4A" w:rsidRPr="007E3775" w:rsidRDefault="00B00F4A" w:rsidP="00B00F4A">
      <w:pPr>
        <w:tabs>
          <w:tab w:val="clear" w:pos="567"/>
        </w:tabs>
        <w:spacing w:line="240" w:lineRule="auto"/>
        <w:rPr>
          <w:szCs w:val="22"/>
        </w:rPr>
      </w:pPr>
      <w:r>
        <w:t>tirzepatid</w:t>
      </w:r>
    </w:p>
    <w:p w14:paraId="26DAFF16" w14:textId="3EF1928A" w:rsidR="00B00F4A" w:rsidRPr="007E3775" w:rsidRDefault="006D35F7" w:rsidP="00B00F4A">
      <w:pPr>
        <w:tabs>
          <w:tab w:val="clear" w:pos="567"/>
        </w:tabs>
        <w:spacing w:line="240" w:lineRule="auto"/>
        <w:rPr>
          <w:szCs w:val="22"/>
        </w:rPr>
      </w:pPr>
      <w:r>
        <w:t>Til subkutan bruk</w:t>
      </w:r>
    </w:p>
    <w:p w14:paraId="3A78A398" w14:textId="77777777" w:rsidR="00B00F4A" w:rsidRPr="007E3775" w:rsidRDefault="00B00F4A" w:rsidP="00B00F4A">
      <w:pPr>
        <w:tabs>
          <w:tab w:val="clear" w:pos="567"/>
        </w:tabs>
        <w:spacing w:line="240" w:lineRule="auto"/>
        <w:rPr>
          <w:szCs w:val="22"/>
        </w:rPr>
      </w:pPr>
    </w:p>
    <w:p w14:paraId="4128C553" w14:textId="77777777" w:rsidR="00B00F4A" w:rsidRPr="007E3775" w:rsidRDefault="00B00F4A" w:rsidP="00B00F4A">
      <w:pPr>
        <w:tabs>
          <w:tab w:val="clear" w:pos="567"/>
        </w:tabs>
        <w:spacing w:line="240" w:lineRule="auto"/>
        <w:rPr>
          <w:szCs w:val="22"/>
        </w:rPr>
      </w:pPr>
    </w:p>
    <w:p w14:paraId="5426E974" w14:textId="1793BD78"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VAULT_ND_471b2f59-3ebb-459a-9eaf-540e30358293 \* MERGEFORMAT </w:instrText>
      </w:r>
      <w:r w:rsidR="007461EE">
        <w:rPr>
          <w:b/>
        </w:rPr>
        <w:fldChar w:fldCharType="separate"/>
      </w:r>
      <w:r w:rsidR="007461EE">
        <w:rPr>
          <w:b/>
        </w:rPr>
        <w:t xml:space="preserve"> </w:t>
      </w:r>
      <w:r w:rsidR="007461EE">
        <w:rPr>
          <w:b/>
        </w:rPr>
        <w:fldChar w:fldCharType="end"/>
      </w:r>
    </w:p>
    <w:p w14:paraId="73D6DAFC" w14:textId="77777777" w:rsidR="00B00F4A" w:rsidRPr="007E3775" w:rsidRDefault="00B00F4A" w:rsidP="00B00F4A">
      <w:pPr>
        <w:tabs>
          <w:tab w:val="clear" w:pos="567"/>
        </w:tabs>
        <w:spacing w:line="240" w:lineRule="auto"/>
        <w:rPr>
          <w:i/>
          <w:szCs w:val="22"/>
        </w:rPr>
      </w:pPr>
    </w:p>
    <w:p w14:paraId="37EACEF6" w14:textId="73580830" w:rsidR="00AD5791" w:rsidRPr="007E3775" w:rsidRDefault="00AD5791" w:rsidP="00AD5791">
      <w:pPr>
        <w:tabs>
          <w:tab w:val="clear" w:pos="567"/>
        </w:tabs>
        <w:spacing w:line="240" w:lineRule="auto"/>
        <w:rPr>
          <w:szCs w:val="22"/>
        </w:rPr>
      </w:pPr>
      <w:r>
        <w:t>Én gang uken</w:t>
      </w:r>
      <w:r w:rsidR="006173AB">
        <w:t>tlig</w:t>
      </w:r>
    </w:p>
    <w:p w14:paraId="39E869D8" w14:textId="77777777" w:rsidR="00B00F4A" w:rsidRPr="007E3775" w:rsidRDefault="00B00F4A" w:rsidP="00B00F4A">
      <w:pPr>
        <w:tabs>
          <w:tab w:val="clear" w:pos="567"/>
        </w:tabs>
        <w:spacing w:line="240" w:lineRule="auto"/>
        <w:rPr>
          <w:szCs w:val="22"/>
        </w:rPr>
      </w:pPr>
    </w:p>
    <w:p w14:paraId="24316806" w14:textId="77777777" w:rsidR="00B00F4A" w:rsidRPr="007E3775" w:rsidRDefault="00B00F4A" w:rsidP="00B00F4A">
      <w:pPr>
        <w:tabs>
          <w:tab w:val="clear" w:pos="567"/>
        </w:tabs>
        <w:spacing w:line="240" w:lineRule="auto"/>
        <w:rPr>
          <w:szCs w:val="22"/>
        </w:rPr>
      </w:pPr>
    </w:p>
    <w:p w14:paraId="16707EE1" w14:textId="2D55979B"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VAULT_ND_a89afa6f-8aed-4b70-bf08-52687ff497e1 \* MERGEFORMAT </w:instrText>
      </w:r>
      <w:r w:rsidR="007461EE">
        <w:rPr>
          <w:b/>
        </w:rPr>
        <w:fldChar w:fldCharType="separate"/>
      </w:r>
      <w:r w:rsidR="007461EE">
        <w:rPr>
          <w:b/>
        </w:rPr>
        <w:t xml:space="preserve"> </w:t>
      </w:r>
      <w:r w:rsidR="007461EE">
        <w:rPr>
          <w:b/>
        </w:rPr>
        <w:fldChar w:fldCharType="end"/>
      </w:r>
    </w:p>
    <w:p w14:paraId="74C04943" w14:textId="77777777" w:rsidR="00B00F4A" w:rsidRPr="007E3775" w:rsidRDefault="00B00F4A" w:rsidP="00B00F4A">
      <w:pPr>
        <w:tabs>
          <w:tab w:val="clear" w:pos="567"/>
        </w:tabs>
        <w:spacing w:line="240" w:lineRule="auto"/>
        <w:rPr>
          <w:szCs w:val="22"/>
        </w:rPr>
      </w:pPr>
    </w:p>
    <w:p w14:paraId="0FC79324" w14:textId="77777777" w:rsidR="00B00F4A" w:rsidRPr="007E3775" w:rsidRDefault="00B00F4A" w:rsidP="00B00F4A">
      <w:pPr>
        <w:tabs>
          <w:tab w:val="clear" w:pos="567"/>
        </w:tabs>
        <w:spacing w:line="240" w:lineRule="auto"/>
        <w:rPr>
          <w:szCs w:val="22"/>
        </w:rPr>
      </w:pPr>
      <w:r>
        <w:t>EXP</w:t>
      </w:r>
    </w:p>
    <w:p w14:paraId="76649308" w14:textId="77777777" w:rsidR="00B00F4A" w:rsidRPr="007E3775" w:rsidRDefault="00B00F4A" w:rsidP="00B00F4A">
      <w:pPr>
        <w:tabs>
          <w:tab w:val="clear" w:pos="567"/>
        </w:tabs>
        <w:spacing w:line="240" w:lineRule="auto"/>
        <w:rPr>
          <w:szCs w:val="22"/>
        </w:rPr>
      </w:pPr>
    </w:p>
    <w:p w14:paraId="0B699AA3" w14:textId="77777777" w:rsidR="00B00F4A" w:rsidRPr="007E3775" w:rsidRDefault="00B00F4A" w:rsidP="00B00F4A">
      <w:pPr>
        <w:tabs>
          <w:tab w:val="clear" w:pos="567"/>
        </w:tabs>
        <w:spacing w:line="240" w:lineRule="auto"/>
        <w:rPr>
          <w:szCs w:val="22"/>
        </w:rPr>
      </w:pPr>
    </w:p>
    <w:p w14:paraId="6D5E1516" w14:textId="362E099C"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VAULT_ND_d549a83b-eaae-44fc-8d7f-937caa5b0804 \* MERGEFORMAT </w:instrText>
      </w:r>
      <w:r w:rsidR="007461EE">
        <w:rPr>
          <w:b/>
        </w:rPr>
        <w:fldChar w:fldCharType="separate"/>
      </w:r>
      <w:r w:rsidR="007461EE">
        <w:rPr>
          <w:b/>
        </w:rPr>
        <w:t xml:space="preserve"> </w:t>
      </w:r>
      <w:r w:rsidR="007461EE">
        <w:rPr>
          <w:b/>
        </w:rPr>
        <w:fldChar w:fldCharType="end"/>
      </w:r>
    </w:p>
    <w:p w14:paraId="4D5BDDD5" w14:textId="77777777" w:rsidR="00B00F4A" w:rsidRPr="007E3775" w:rsidRDefault="00B00F4A" w:rsidP="00B00F4A">
      <w:pPr>
        <w:tabs>
          <w:tab w:val="clear" w:pos="567"/>
        </w:tabs>
        <w:spacing w:line="240" w:lineRule="auto"/>
        <w:ind w:right="113"/>
        <w:rPr>
          <w:i/>
          <w:szCs w:val="22"/>
        </w:rPr>
      </w:pPr>
    </w:p>
    <w:p w14:paraId="585A237F" w14:textId="77777777" w:rsidR="00B00F4A" w:rsidRPr="007E3775" w:rsidRDefault="00B00F4A" w:rsidP="00B00F4A">
      <w:pPr>
        <w:tabs>
          <w:tab w:val="clear" w:pos="567"/>
        </w:tabs>
        <w:spacing w:line="240" w:lineRule="auto"/>
        <w:ind w:right="113"/>
        <w:rPr>
          <w:szCs w:val="22"/>
        </w:rPr>
      </w:pPr>
      <w:r>
        <w:t>Lot</w:t>
      </w:r>
    </w:p>
    <w:p w14:paraId="1510A74A" w14:textId="77777777" w:rsidR="00B00F4A" w:rsidRPr="007E3775" w:rsidRDefault="00B00F4A" w:rsidP="00B00F4A">
      <w:pPr>
        <w:tabs>
          <w:tab w:val="clear" w:pos="567"/>
        </w:tabs>
        <w:spacing w:line="240" w:lineRule="auto"/>
        <w:ind w:right="113"/>
        <w:rPr>
          <w:szCs w:val="22"/>
        </w:rPr>
      </w:pPr>
    </w:p>
    <w:p w14:paraId="3AEE87CB" w14:textId="77777777" w:rsidR="00B00F4A" w:rsidRPr="007E3775" w:rsidRDefault="00B00F4A" w:rsidP="00B00F4A">
      <w:pPr>
        <w:tabs>
          <w:tab w:val="clear" w:pos="567"/>
        </w:tabs>
        <w:spacing w:line="240" w:lineRule="auto"/>
        <w:ind w:right="113"/>
        <w:rPr>
          <w:szCs w:val="22"/>
        </w:rPr>
      </w:pPr>
    </w:p>
    <w:p w14:paraId="6BDC3C47" w14:textId="5D63348A"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VAULT_ND_0b3c9d51-cdf1-461a-b7d6-005365103066 \* MERGEFORMAT </w:instrText>
      </w:r>
      <w:r w:rsidR="007461EE">
        <w:rPr>
          <w:b/>
        </w:rPr>
        <w:fldChar w:fldCharType="separate"/>
      </w:r>
      <w:r w:rsidR="007461EE">
        <w:rPr>
          <w:b/>
        </w:rPr>
        <w:t xml:space="preserve"> </w:t>
      </w:r>
      <w:r w:rsidR="007461EE">
        <w:rPr>
          <w:b/>
        </w:rPr>
        <w:fldChar w:fldCharType="end"/>
      </w:r>
    </w:p>
    <w:p w14:paraId="7B015F35" w14:textId="77777777" w:rsidR="00B00F4A" w:rsidRPr="007E3775" w:rsidRDefault="00B00F4A" w:rsidP="00B00F4A">
      <w:pPr>
        <w:tabs>
          <w:tab w:val="clear" w:pos="567"/>
        </w:tabs>
        <w:spacing w:line="240" w:lineRule="auto"/>
        <w:ind w:right="113"/>
        <w:rPr>
          <w:szCs w:val="22"/>
        </w:rPr>
      </w:pPr>
    </w:p>
    <w:p w14:paraId="7EAE7859" w14:textId="77777777" w:rsidR="00B00F4A" w:rsidRPr="007E3775" w:rsidRDefault="00B00F4A" w:rsidP="00B00F4A">
      <w:pPr>
        <w:tabs>
          <w:tab w:val="clear" w:pos="567"/>
        </w:tabs>
        <w:spacing w:line="240" w:lineRule="auto"/>
        <w:ind w:right="113"/>
        <w:rPr>
          <w:szCs w:val="22"/>
        </w:rPr>
      </w:pPr>
      <w:r>
        <w:t>0,5 ml</w:t>
      </w:r>
    </w:p>
    <w:p w14:paraId="064BF788" w14:textId="77777777" w:rsidR="00B00F4A" w:rsidRPr="007E3775" w:rsidRDefault="00B00F4A" w:rsidP="00B00F4A">
      <w:pPr>
        <w:tabs>
          <w:tab w:val="clear" w:pos="567"/>
        </w:tabs>
        <w:spacing w:line="240" w:lineRule="auto"/>
        <w:ind w:right="113"/>
        <w:rPr>
          <w:szCs w:val="22"/>
        </w:rPr>
      </w:pPr>
    </w:p>
    <w:p w14:paraId="2B63C000" w14:textId="77777777" w:rsidR="00B00F4A" w:rsidRPr="007E3775" w:rsidRDefault="00B00F4A" w:rsidP="00B00F4A">
      <w:pPr>
        <w:tabs>
          <w:tab w:val="clear" w:pos="567"/>
        </w:tabs>
        <w:spacing w:line="240" w:lineRule="auto"/>
        <w:ind w:right="113"/>
        <w:rPr>
          <w:szCs w:val="22"/>
        </w:rPr>
      </w:pPr>
    </w:p>
    <w:p w14:paraId="2CC97E31" w14:textId="1869C2A0"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VAULT_ND_de5b6fe5-0ab6-4487-82bf-29f619976632 \* MERGEFORMAT </w:instrText>
      </w:r>
      <w:r w:rsidR="007461EE">
        <w:rPr>
          <w:b/>
        </w:rPr>
        <w:fldChar w:fldCharType="separate"/>
      </w:r>
      <w:r w:rsidR="007461EE">
        <w:rPr>
          <w:b/>
        </w:rPr>
        <w:t xml:space="preserve"> </w:t>
      </w:r>
      <w:r w:rsidR="007461EE">
        <w:rPr>
          <w:b/>
        </w:rPr>
        <w:fldChar w:fldCharType="end"/>
      </w:r>
    </w:p>
    <w:p w14:paraId="48FAEE80" w14:textId="77777777" w:rsidR="00B00F4A" w:rsidRDefault="00B00F4A" w:rsidP="00B00F4A">
      <w:pPr>
        <w:tabs>
          <w:tab w:val="clear" w:pos="567"/>
        </w:tabs>
        <w:spacing w:line="240" w:lineRule="auto"/>
        <w:rPr>
          <w:szCs w:val="22"/>
        </w:rPr>
      </w:pPr>
    </w:p>
    <w:p w14:paraId="3A90FACC" w14:textId="77777777" w:rsidR="005F786B" w:rsidRPr="007E3775" w:rsidRDefault="005F786B" w:rsidP="00B00F4A">
      <w:pPr>
        <w:tabs>
          <w:tab w:val="clear" w:pos="567"/>
        </w:tabs>
        <w:spacing w:line="240" w:lineRule="auto"/>
        <w:rPr>
          <w:szCs w:val="22"/>
        </w:rPr>
      </w:pPr>
    </w:p>
    <w:p w14:paraId="10470F3A" w14:textId="539C83BB" w:rsidR="007C215E" w:rsidRPr="007E3775" w:rsidRDefault="007C215E">
      <w:pPr>
        <w:tabs>
          <w:tab w:val="clear" w:pos="567"/>
        </w:tabs>
        <w:spacing w:line="240" w:lineRule="auto"/>
        <w:rPr>
          <w:szCs w:val="22"/>
        </w:rPr>
      </w:pPr>
      <w:r>
        <w:br w:type="page"/>
      </w:r>
    </w:p>
    <w:p w14:paraId="3D0F4630"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0E046CEB"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AD31FCD" w14:textId="5E96F5D0"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w:t>
      </w:r>
      <w:r w:rsidR="00451657">
        <w:rPr>
          <w:b/>
        </w:rPr>
        <w:t>KARTONG</w:t>
      </w:r>
      <w:r>
        <w:rPr>
          <w:b/>
        </w:rPr>
        <w:t xml:space="preserve"> - FERDIGFYLT PENN</w:t>
      </w:r>
      <w:r w:rsidR="00EF3870">
        <w:rPr>
          <w:b/>
        </w:rPr>
        <w:t>, ENDOSE</w:t>
      </w:r>
    </w:p>
    <w:p w14:paraId="7077F0A8"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4586088" w14:textId="77777777" w:rsidR="007C215E" w:rsidRPr="007E3775" w:rsidRDefault="007C215E" w:rsidP="007C215E">
      <w:pPr>
        <w:tabs>
          <w:tab w:val="clear" w:pos="567"/>
        </w:tabs>
        <w:spacing w:line="240" w:lineRule="auto"/>
        <w:rPr>
          <w:szCs w:val="22"/>
        </w:rPr>
      </w:pPr>
    </w:p>
    <w:p w14:paraId="0D7C12DB" w14:textId="6A4069DF"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VAULT_ND_2cfdf652-d8bc-4d17-8af7-e10b0d577def \* MERGEFORMAT </w:instrText>
      </w:r>
      <w:r w:rsidR="007461EE">
        <w:rPr>
          <w:b/>
        </w:rPr>
        <w:fldChar w:fldCharType="separate"/>
      </w:r>
      <w:r w:rsidR="007461EE">
        <w:rPr>
          <w:b/>
        </w:rPr>
        <w:t xml:space="preserve"> </w:t>
      </w:r>
      <w:r w:rsidR="007461EE">
        <w:rPr>
          <w:b/>
        </w:rPr>
        <w:fldChar w:fldCharType="end"/>
      </w:r>
    </w:p>
    <w:p w14:paraId="6BEC200A" w14:textId="77777777" w:rsidR="007C215E" w:rsidRPr="007E3775" w:rsidRDefault="007C215E" w:rsidP="007C215E">
      <w:pPr>
        <w:tabs>
          <w:tab w:val="clear" w:pos="567"/>
        </w:tabs>
        <w:spacing w:line="240" w:lineRule="auto"/>
        <w:rPr>
          <w:szCs w:val="22"/>
        </w:rPr>
      </w:pPr>
    </w:p>
    <w:p w14:paraId="5C962095" w14:textId="1921E887" w:rsidR="007C215E" w:rsidRPr="007E3775" w:rsidRDefault="007C215E" w:rsidP="007C215E">
      <w:pPr>
        <w:tabs>
          <w:tab w:val="clear" w:pos="567"/>
        </w:tabs>
        <w:spacing w:line="240" w:lineRule="auto"/>
        <w:rPr>
          <w:szCs w:val="22"/>
        </w:rPr>
      </w:pPr>
      <w:r>
        <w:t>Mounjaro 15 mg injeksjonsvæske, oppløsning i ferdigfylt penn</w:t>
      </w:r>
    </w:p>
    <w:p w14:paraId="066CE533" w14:textId="77777777" w:rsidR="007C215E" w:rsidRPr="007E3775" w:rsidRDefault="007C215E" w:rsidP="007C215E">
      <w:pPr>
        <w:tabs>
          <w:tab w:val="clear" w:pos="567"/>
        </w:tabs>
        <w:spacing w:line="240" w:lineRule="auto"/>
        <w:rPr>
          <w:szCs w:val="22"/>
        </w:rPr>
      </w:pPr>
    </w:p>
    <w:p w14:paraId="1AA18CAD" w14:textId="77777777" w:rsidR="007C215E" w:rsidRPr="007E3775" w:rsidRDefault="007C215E" w:rsidP="007C215E">
      <w:pPr>
        <w:tabs>
          <w:tab w:val="clear" w:pos="567"/>
        </w:tabs>
        <w:spacing w:line="240" w:lineRule="auto"/>
        <w:rPr>
          <w:szCs w:val="22"/>
        </w:rPr>
      </w:pPr>
      <w:r>
        <w:t>tirzepatid</w:t>
      </w:r>
    </w:p>
    <w:p w14:paraId="429E96B3" w14:textId="77777777" w:rsidR="007C215E" w:rsidRPr="007E3775" w:rsidRDefault="007C215E" w:rsidP="007C215E">
      <w:pPr>
        <w:tabs>
          <w:tab w:val="clear" w:pos="567"/>
        </w:tabs>
        <w:spacing w:line="240" w:lineRule="auto"/>
        <w:rPr>
          <w:szCs w:val="22"/>
        </w:rPr>
      </w:pPr>
    </w:p>
    <w:p w14:paraId="5908204D" w14:textId="77777777" w:rsidR="007C215E" w:rsidRPr="007E3775" w:rsidRDefault="007C215E" w:rsidP="007C215E">
      <w:pPr>
        <w:tabs>
          <w:tab w:val="clear" w:pos="567"/>
        </w:tabs>
        <w:spacing w:line="240" w:lineRule="auto"/>
        <w:rPr>
          <w:szCs w:val="22"/>
        </w:rPr>
      </w:pPr>
    </w:p>
    <w:p w14:paraId="27CC0A8F" w14:textId="191E9534"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VAULT_ND_ce6f70d8-9ad4-4090-934f-147d185962a3 \* MERGEFORMAT </w:instrText>
      </w:r>
      <w:r w:rsidR="007461EE">
        <w:rPr>
          <w:b/>
        </w:rPr>
        <w:fldChar w:fldCharType="separate"/>
      </w:r>
      <w:r w:rsidR="007461EE">
        <w:rPr>
          <w:b/>
        </w:rPr>
        <w:t xml:space="preserve"> </w:t>
      </w:r>
      <w:r w:rsidR="007461EE">
        <w:rPr>
          <w:b/>
        </w:rPr>
        <w:fldChar w:fldCharType="end"/>
      </w:r>
    </w:p>
    <w:p w14:paraId="59BDC898" w14:textId="77777777" w:rsidR="007C215E" w:rsidRPr="007E3775" w:rsidRDefault="007C215E" w:rsidP="007C215E">
      <w:pPr>
        <w:tabs>
          <w:tab w:val="clear" w:pos="567"/>
        </w:tabs>
        <w:spacing w:line="240" w:lineRule="auto"/>
        <w:rPr>
          <w:szCs w:val="22"/>
        </w:rPr>
      </w:pPr>
    </w:p>
    <w:p w14:paraId="60C55558" w14:textId="7D67107A" w:rsidR="007C215E" w:rsidRPr="007E3775" w:rsidRDefault="007C215E" w:rsidP="007C215E">
      <w:pPr>
        <w:tabs>
          <w:tab w:val="clear" w:pos="567"/>
        </w:tabs>
        <w:spacing w:line="240" w:lineRule="auto"/>
        <w:rPr>
          <w:szCs w:val="22"/>
        </w:rPr>
      </w:pPr>
      <w:r>
        <w:t>Hver ferdigfylte penn inneholder 15 mg tirzepatid i 0,5 ml oppløsning</w:t>
      </w:r>
      <w:r w:rsidR="00EF3870">
        <w:t xml:space="preserve"> (30 mg/ml)</w:t>
      </w:r>
      <w:r>
        <w:t>.</w:t>
      </w:r>
    </w:p>
    <w:p w14:paraId="0D6800EA" w14:textId="77777777" w:rsidR="007C215E" w:rsidRPr="007E3775" w:rsidRDefault="007C215E" w:rsidP="007C215E">
      <w:pPr>
        <w:tabs>
          <w:tab w:val="clear" w:pos="567"/>
        </w:tabs>
        <w:spacing w:line="240" w:lineRule="auto"/>
        <w:rPr>
          <w:szCs w:val="22"/>
        </w:rPr>
      </w:pPr>
    </w:p>
    <w:p w14:paraId="69F7D2B8" w14:textId="77777777" w:rsidR="007C215E" w:rsidRPr="007E3775" w:rsidRDefault="007C215E" w:rsidP="007C215E">
      <w:pPr>
        <w:tabs>
          <w:tab w:val="clear" w:pos="567"/>
        </w:tabs>
        <w:spacing w:line="240" w:lineRule="auto"/>
        <w:rPr>
          <w:szCs w:val="22"/>
        </w:rPr>
      </w:pPr>
    </w:p>
    <w:p w14:paraId="635BC225" w14:textId="6FE0D0A2"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VAULT_ND_3f33b18d-a31a-4d6d-91ab-5a9f3372b70d \* MERGEFORMAT </w:instrText>
      </w:r>
      <w:r w:rsidR="007461EE">
        <w:rPr>
          <w:b/>
        </w:rPr>
        <w:fldChar w:fldCharType="separate"/>
      </w:r>
      <w:r w:rsidR="007461EE">
        <w:rPr>
          <w:b/>
        </w:rPr>
        <w:t xml:space="preserve"> </w:t>
      </w:r>
      <w:r w:rsidR="007461EE">
        <w:rPr>
          <w:b/>
        </w:rPr>
        <w:fldChar w:fldCharType="end"/>
      </w:r>
    </w:p>
    <w:p w14:paraId="5233F575" w14:textId="77777777" w:rsidR="007C215E" w:rsidRPr="007E3775" w:rsidRDefault="007C215E" w:rsidP="007C215E">
      <w:pPr>
        <w:tabs>
          <w:tab w:val="clear" w:pos="567"/>
        </w:tabs>
        <w:spacing w:line="240" w:lineRule="auto"/>
        <w:rPr>
          <w:i/>
          <w:szCs w:val="22"/>
        </w:rPr>
      </w:pPr>
    </w:p>
    <w:p w14:paraId="2E5C788D" w14:textId="10240D7E" w:rsidR="007C215E" w:rsidRPr="007E3775" w:rsidRDefault="007C215E" w:rsidP="007C215E">
      <w:pPr>
        <w:spacing w:line="240" w:lineRule="auto"/>
        <w:rPr>
          <w:szCs w:val="22"/>
        </w:rPr>
      </w:pPr>
      <w:r>
        <w:t xml:space="preserve">Hjelpestoffer: </w:t>
      </w:r>
      <w:r w:rsidR="00BE6538"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BE6538" w:rsidRPr="00BA5725">
        <w:rPr>
          <w:szCs w:val="22"/>
          <w:highlight w:val="lightGray"/>
        </w:rPr>
        <w:t xml:space="preserve"> (</w:t>
      </w:r>
      <w:r w:rsidR="00BE6538">
        <w:rPr>
          <w:szCs w:val="22"/>
        </w:rPr>
        <w:t>E339</w:t>
      </w:r>
      <w:r w:rsidR="00BE6538"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C89740B" w14:textId="77777777" w:rsidR="007C215E" w:rsidRPr="007E3775" w:rsidRDefault="007C215E" w:rsidP="007C215E">
      <w:pPr>
        <w:tabs>
          <w:tab w:val="clear" w:pos="567"/>
        </w:tabs>
        <w:spacing w:line="240" w:lineRule="auto"/>
        <w:rPr>
          <w:szCs w:val="22"/>
        </w:rPr>
      </w:pPr>
    </w:p>
    <w:p w14:paraId="30359407" w14:textId="77777777" w:rsidR="007C215E" w:rsidRPr="007E3775" w:rsidRDefault="007C215E" w:rsidP="007C215E">
      <w:pPr>
        <w:tabs>
          <w:tab w:val="clear" w:pos="567"/>
        </w:tabs>
        <w:spacing w:line="240" w:lineRule="auto"/>
        <w:rPr>
          <w:szCs w:val="22"/>
        </w:rPr>
      </w:pPr>
    </w:p>
    <w:p w14:paraId="127C95B4" w14:textId="492D7E74"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VAULT_ND_30fe000d-1c40-429c-ab99-afc3450b00e3 \* MERGEFORMAT </w:instrText>
      </w:r>
      <w:r w:rsidR="007461EE">
        <w:rPr>
          <w:b/>
        </w:rPr>
        <w:fldChar w:fldCharType="separate"/>
      </w:r>
      <w:r w:rsidR="007461EE">
        <w:rPr>
          <w:b/>
        </w:rPr>
        <w:t xml:space="preserve"> </w:t>
      </w:r>
      <w:r w:rsidR="007461EE">
        <w:rPr>
          <w:b/>
        </w:rPr>
        <w:fldChar w:fldCharType="end"/>
      </w:r>
    </w:p>
    <w:p w14:paraId="5087E6F7" w14:textId="77777777" w:rsidR="007C215E" w:rsidRPr="007E3775" w:rsidRDefault="007C215E" w:rsidP="007C215E">
      <w:pPr>
        <w:tabs>
          <w:tab w:val="clear" w:pos="567"/>
        </w:tabs>
        <w:spacing w:line="240" w:lineRule="auto"/>
        <w:rPr>
          <w:i/>
          <w:szCs w:val="22"/>
        </w:rPr>
      </w:pPr>
    </w:p>
    <w:p w14:paraId="08B48400" w14:textId="77777777" w:rsidR="007C215E" w:rsidRPr="007E3775" w:rsidRDefault="007C215E" w:rsidP="007C215E">
      <w:pPr>
        <w:tabs>
          <w:tab w:val="clear" w:pos="567"/>
        </w:tabs>
        <w:spacing w:line="240" w:lineRule="auto"/>
        <w:rPr>
          <w:szCs w:val="22"/>
          <w:highlight w:val="lightGray"/>
        </w:rPr>
      </w:pPr>
      <w:r>
        <w:rPr>
          <w:highlight w:val="lightGray"/>
        </w:rPr>
        <w:t>Injeksjonsvæske, oppløsning</w:t>
      </w:r>
    </w:p>
    <w:p w14:paraId="1038A78E" w14:textId="0CF48985" w:rsidR="007C215E" w:rsidRPr="007E3775" w:rsidRDefault="007C215E" w:rsidP="007C215E">
      <w:pPr>
        <w:tabs>
          <w:tab w:val="clear" w:pos="567"/>
        </w:tabs>
        <w:spacing w:line="240" w:lineRule="auto"/>
        <w:rPr>
          <w:szCs w:val="22"/>
        </w:rPr>
      </w:pPr>
      <w:r>
        <w:t>2 ferdigfylte penner</w:t>
      </w:r>
    </w:p>
    <w:p w14:paraId="6880A4DC" w14:textId="1C4C5EA1" w:rsidR="007C215E" w:rsidRPr="007E3775" w:rsidRDefault="007C215E" w:rsidP="007C215E">
      <w:pPr>
        <w:tabs>
          <w:tab w:val="clear" w:pos="567"/>
        </w:tabs>
        <w:spacing w:line="240" w:lineRule="auto"/>
        <w:rPr>
          <w:szCs w:val="22"/>
        </w:rPr>
      </w:pPr>
      <w:r>
        <w:rPr>
          <w:highlight w:val="lightGray"/>
        </w:rPr>
        <w:t>4 ferdigfylte penner</w:t>
      </w:r>
    </w:p>
    <w:p w14:paraId="2A41878E" w14:textId="77777777" w:rsidR="007C215E" w:rsidRPr="007E3775" w:rsidRDefault="007C215E" w:rsidP="007C215E">
      <w:pPr>
        <w:tabs>
          <w:tab w:val="clear" w:pos="567"/>
        </w:tabs>
        <w:spacing w:line="240" w:lineRule="auto"/>
        <w:rPr>
          <w:szCs w:val="22"/>
        </w:rPr>
      </w:pPr>
    </w:p>
    <w:p w14:paraId="2EFA2130" w14:textId="77777777" w:rsidR="007C215E" w:rsidRPr="007E3775" w:rsidRDefault="007C215E" w:rsidP="007C215E">
      <w:pPr>
        <w:tabs>
          <w:tab w:val="clear" w:pos="567"/>
        </w:tabs>
        <w:spacing w:line="240" w:lineRule="auto"/>
        <w:rPr>
          <w:szCs w:val="22"/>
        </w:rPr>
      </w:pPr>
    </w:p>
    <w:p w14:paraId="4CD7F6AB" w14:textId="1CE6706B"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VAULT_ND_2ffe9174-07a3-4da4-a0c5-90ff0b5b62af \* MERGEFORMAT </w:instrText>
      </w:r>
      <w:r w:rsidR="007461EE">
        <w:rPr>
          <w:b/>
        </w:rPr>
        <w:fldChar w:fldCharType="separate"/>
      </w:r>
      <w:r w:rsidR="007461EE">
        <w:rPr>
          <w:b/>
        </w:rPr>
        <w:t xml:space="preserve"> </w:t>
      </w:r>
      <w:r w:rsidR="007461EE">
        <w:rPr>
          <w:b/>
        </w:rPr>
        <w:fldChar w:fldCharType="end"/>
      </w:r>
    </w:p>
    <w:p w14:paraId="141EDBDC" w14:textId="77777777" w:rsidR="007C215E" w:rsidRPr="007E3775" w:rsidRDefault="007C215E" w:rsidP="007C215E">
      <w:pPr>
        <w:tabs>
          <w:tab w:val="clear" w:pos="567"/>
        </w:tabs>
        <w:spacing w:line="240" w:lineRule="auto"/>
        <w:rPr>
          <w:i/>
          <w:szCs w:val="22"/>
        </w:rPr>
      </w:pPr>
    </w:p>
    <w:p w14:paraId="7EE54350" w14:textId="77777777" w:rsidR="007C215E" w:rsidRPr="007E3775" w:rsidRDefault="007C215E" w:rsidP="007C215E">
      <w:pPr>
        <w:tabs>
          <w:tab w:val="clear" w:pos="567"/>
        </w:tabs>
        <w:spacing w:line="240" w:lineRule="auto"/>
        <w:rPr>
          <w:szCs w:val="22"/>
        </w:rPr>
      </w:pPr>
      <w:r>
        <w:t>Kun til engangsbruk</w:t>
      </w:r>
    </w:p>
    <w:p w14:paraId="3C543D56" w14:textId="739CDECB" w:rsidR="007C215E" w:rsidRPr="007E3775" w:rsidRDefault="006173AB" w:rsidP="007C215E">
      <w:pPr>
        <w:tabs>
          <w:tab w:val="clear" w:pos="567"/>
        </w:tabs>
        <w:spacing w:line="240" w:lineRule="auto"/>
        <w:rPr>
          <w:szCs w:val="22"/>
        </w:rPr>
      </w:pPr>
      <w:r>
        <w:t>Én gang ukentlig</w:t>
      </w:r>
    </w:p>
    <w:p w14:paraId="0AE6D8B0" w14:textId="77777777" w:rsidR="0066600F" w:rsidRPr="007E3775" w:rsidRDefault="0066600F" w:rsidP="0066600F">
      <w:pPr>
        <w:tabs>
          <w:tab w:val="clear" w:pos="567"/>
        </w:tabs>
        <w:spacing w:line="240" w:lineRule="auto"/>
        <w:rPr>
          <w:szCs w:val="22"/>
        </w:rPr>
      </w:pPr>
    </w:p>
    <w:p w14:paraId="5513833F" w14:textId="77777777" w:rsidR="0066600F" w:rsidRPr="007E3775" w:rsidRDefault="0066600F" w:rsidP="0066600F">
      <w:pPr>
        <w:tabs>
          <w:tab w:val="clear" w:pos="567"/>
        </w:tabs>
        <w:spacing w:line="240" w:lineRule="auto"/>
        <w:rPr>
          <w:szCs w:val="22"/>
        </w:rPr>
      </w:pPr>
      <w:r>
        <w:t>Mark</w:t>
      </w:r>
      <w:r w:rsidRPr="00E86673">
        <w:rPr>
          <w:szCs w:val="22"/>
        </w:rPr>
        <w:t>é</w:t>
      </w:r>
      <w:r>
        <w:t>r ukedagen du ønsker å ta legemidlet som hjelp til å huske det.</w:t>
      </w:r>
    </w:p>
    <w:p w14:paraId="06C28CC7"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7C215E" w:rsidRPr="007E3775" w14:paraId="06A03F2D" w14:textId="77777777" w:rsidTr="00540F64">
        <w:tc>
          <w:tcPr>
            <w:tcW w:w="1231" w:type="dxa"/>
            <w:tcBorders>
              <w:top w:val="nil"/>
              <w:left w:val="nil"/>
              <w:bottom w:val="nil"/>
              <w:right w:val="nil"/>
            </w:tcBorders>
          </w:tcPr>
          <w:p w14:paraId="709F5780" w14:textId="77777777" w:rsidR="007C215E" w:rsidRPr="007E3775" w:rsidRDefault="007C215E" w:rsidP="00540F64">
            <w:pPr>
              <w:tabs>
                <w:tab w:val="clear" w:pos="567"/>
              </w:tabs>
              <w:spacing w:line="240" w:lineRule="auto"/>
              <w:rPr>
                <w:szCs w:val="22"/>
              </w:rPr>
            </w:pPr>
          </w:p>
        </w:tc>
        <w:tc>
          <w:tcPr>
            <w:tcW w:w="1232" w:type="dxa"/>
            <w:tcBorders>
              <w:top w:val="nil"/>
              <w:left w:val="nil"/>
              <w:bottom w:val="single" w:sz="4" w:space="0" w:color="auto"/>
              <w:right w:val="nil"/>
            </w:tcBorders>
          </w:tcPr>
          <w:p w14:paraId="2BECC5F5" w14:textId="77777777" w:rsidR="007C215E" w:rsidRPr="007E3775" w:rsidRDefault="007C215E"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3573169B" w14:textId="77777777" w:rsidR="007C215E" w:rsidRPr="007E3775" w:rsidRDefault="007C215E"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1B37008B" w14:textId="77777777" w:rsidR="007C215E" w:rsidRPr="007E3775" w:rsidRDefault="007C215E"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281C8BDF" w14:textId="77777777" w:rsidR="007C215E" w:rsidRPr="007E3775" w:rsidRDefault="007C215E"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6A2EA667" w14:textId="77777777" w:rsidR="007C215E" w:rsidRPr="007E3775" w:rsidRDefault="007C215E"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1AB2A6B2" w14:textId="77777777" w:rsidR="007C215E" w:rsidRPr="007E3775" w:rsidRDefault="007C215E"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52B1B602" w14:textId="77777777" w:rsidR="007C215E" w:rsidRPr="007E3775" w:rsidRDefault="007C215E" w:rsidP="00540F64">
            <w:pPr>
              <w:tabs>
                <w:tab w:val="clear" w:pos="567"/>
              </w:tabs>
              <w:spacing w:line="240" w:lineRule="auto"/>
              <w:jc w:val="center"/>
              <w:rPr>
                <w:szCs w:val="22"/>
              </w:rPr>
            </w:pPr>
            <w:r>
              <w:t>Sø.</w:t>
            </w:r>
          </w:p>
        </w:tc>
      </w:tr>
      <w:tr w:rsidR="007C215E" w:rsidRPr="007E3775" w14:paraId="253F6540" w14:textId="77777777" w:rsidTr="00540F64">
        <w:tc>
          <w:tcPr>
            <w:tcW w:w="1231" w:type="dxa"/>
            <w:tcBorders>
              <w:top w:val="nil"/>
              <w:left w:val="nil"/>
              <w:bottom w:val="nil"/>
              <w:right w:val="single" w:sz="4" w:space="0" w:color="auto"/>
            </w:tcBorders>
          </w:tcPr>
          <w:p w14:paraId="4CA449A9" w14:textId="63726FCA" w:rsidR="007C215E" w:rsidRPr="007E3775" w:rsidRDefault="007C215E" w:rsidP="00540F64">
            <w:pPr>
              <w:tabs>
                <w:tab w:val="clear" w:pos="567"/>
              </w:tabs>
              <w:spacing w:line="240" w:lineRule="auto"/>
              <w:rPr>
                <w:szCs w:val="22"/>
              </w:rPr>
            </w:pPr>
            <w:r>
              <w:t>Uke</w:t>
            </w:r>
            <w:r w:rsidR="00C565F5">
              <w:t> </w:t>
            </w:r>
            <w:r>
              <w:t>1</w:t>
            </w:r>
          </w:p>
        </w:tc>
        <w:tc>
          <w:tcPr>
            <w:tcW w:w="1232" w:type="dxa"/>
            <w:tcBorders>
              <w:top w:val="single" w:sz="4" w:space="0" w:color="auto"/>
              <w:left w:val="single" w:sz="4" w:space="0" w:color="auto"/>
              <w:bottom w:val="single" w:sz="4" w:space="0" w:color="auto"/>
            </w:tcBorders>
          </w:tcPr>
          <w:p w14:paraId="55AAA79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EEC4BD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A260D8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0E119F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6AE7F4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F55E9D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DF89A2C" w14:textId="77777777" w:rsidR="007C215E" w:rsidRPr="007E3775" w:rsidRDefault="007C215E" w:rsidP="00540F64">
            <w:pPr>
              <w:tabs>
                <w:tab w:val="clear" w:pos="567"/>
              </w:tabs>
              <w:spacing w:line="240" w:lineRule="auto"/>
              <w:rPr>
                <w:szCs w:val="22"/>
              </w:rPr>
            </w:pPr>
          </w:p>
        </w:tc>
      </w:tr>
      <w:tr w:rsidR="007C215E" w:rsidRPr="007E3775" w14:paraId="5B3D1658" w14:textId="77777777" w:rsidTr="00540F64">
        <w:tc>
          <w:tcPr>
            <w:tcW w:w="1231" w:type="dxa"/>
            <w:tcBorders>
              <w:top w:val="nil"/>
              <w:left w:val="nil"/>
              <w:bottom w:val="nil"/>
              <w:right w:val="single" w:sz="4" w:space="0" w:color="auto"/>
            </w:tcBorders>
          </w:tcPr>
          <w:p w14:paraId="0C1C04DF" w14:textId="4578A019" w:rsidR="007C215E" w:rsidRPr="007E3775" w:rsidRDefault="007C215E" w:rsidP="00540F64">
            <w:pPr>
              <w:tabs>
                <w:tab w:val="clear" w:pos="567"/>
              </w:tabs>
              <w:spacing w:line="240" w:lineRule="auto"/>
              <w:rPr>
                <w:szCs w:val="22"/>
              </w:rPr>
            </w:pPr>
            <w:r>
              <w:t>Uke</w:t>
            </w:r>
            <w:r w:rsidR="00C565F5">
              <w:t> </w:t>
            </w:r>
            <w:r>
              <w:t>2</w:t>
            </w:r>
          </w:p>
        </w:tc>
        <w:tc>
          <w:tcPr>
            <w:tcW w:w="1232" w:type="dxa"/>
            <w:tcBorders>
              <w:top w:val="single" w:sz="4" w:space="0" w:color="auto"/>
              <w:left w:val="single" w:sz="4" w:space="0" w:color="auto"/>
              <w:bottom w:val="single" w:sz="4" w:space="0" w:color="auto"/>
            </w:tcBorders>
          </w:tcPr>
          <w:p w14:paraId="29F39077"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FF9FA92"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40EAEF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25B4AB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34E3A8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B28240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DFB42C3" w14:textId="77777777" w:rsidR="007C215E" w:rsidRPr="007E3775" w:rsidRDefault="007C215E" w:rsidP="00540F64">
            <w:pPr>
              <w:tabs>
                <w:tab w:val="clear" w:pos="567"/>
              </w:tabs>
              <w:spacing w:line="240" w:lineRule="auto"/>
              <w:rPr>
                <w:szCs w:val="22"/>
              </w:rPr>
            </w:pPr>
          </w:p>
        </w:tc>
      </w:tr>
    </w:tbl>
    <w:p w14:paraId="518F1033"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7C215E" w:rsidRPr="007E3775" w14:paraId="6447925A" w14:textId="77777777" w:rsidTr="00540F64">
        <w:tc>
          <w:tcPr>
            <w:tcW w:w="1231" w:type="dxa"/>
            <w:tcBorders>
              <w:top w:val="nil"/>
              <w:left w:val="nil"/>
              <w:bottom w:val="nil"/>
              <w:right w:val="nil"/>
            </w:tcBorders>
          </w:tcPr>
          <w:p w14:paraId="786D536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1524D529"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Ma.</w:t>
            </w:r>
          </w:p>
        </w:tc>
        <w:tc>
          <w:tcPr>
            <w:tcW w:w="1232" w:type="dxa"/>
            <w:tcBorders>
              <w:top w:val="nil"/>
              <w:left w:val="nil"/>
              <w:bottom w:val="single" w:sz="4" w:space="0" w:color="auto"/>
              <w:right w:val="nil"/>
            </w:tcBorders>
          </w:tcPr>
          <w:p w14:paraId="4112316E"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Ti.</w:t>
            </w:r>
          </w:p>
        </w:tc>
        <w:tc>
          <w:tcPr>
            <w:tcW w:w="1232" w:type="dxa"/>
            <w:tcBorders>
              <w:top w:val="nil"/>
              <w:left w:val="nil"/>
              <w:bottom w:val="single" w:sz="4" w:space="0" w:color="auto"/>
              <w:right w:val="nil"/>
            </w:tcBorders>
          </w:tcPr>
          <w:p w14:paraId="71FF10E4"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On.</w:t>
            </w:r>
          </w:p>
        </w:tc>
        <w:tc>
          <w:tcPr>
            <w:tcW w:w="1232" w:type="dxa"/>
            <w:tcBorders>
              <w:top w:val="nil"/>
              <w:left w:val="nil"/>
              <w:bottom w:val="single" w:sz="4" w:space="0" w:color="auto"/>
              <w:right w:val="nil"/>
            </w:tcBorders>
          </w:tcPr>
          <w:p w14:paraId="6137E30D"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To.</w:t>
            </w:r>
          </w:p>
        </w:tc>
        <w:tc>
          <w:tcPr>
            <w:tcW w:w="1232" w:type="dxa"/>
            <w:tcBorders>
              <w:top w:val="nil"/>
              <w:left w:val="nil"/>
              <w:bottom w:val="single" w:sz="4" w:space="0" w:color="auto"/>
              <w:right w:val="nil"/>
            </w:tcBorders>
          </w:tcPr>
          <w:p w14:paraId="380E5D0A"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Fr.</w:t>
            </w:r>
          </w:p>
        </w:tc>
        <w:tc>
          <w:tcPr>
            <w:tcW w:w="1232" w:type="dxa"/>
            <w:tcBorders>
              <w:top w:val="nil"/>
              <w:left w:val="nil"/>
              <w:bottom w:val="single" w:sz="4" w:space="0" w:color="auto"/>
              <w:right w:val="nil"/>
            </w:tcBorders>
          </w:tcPr>
          <w:p w14:paraId="1A141104"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Lø.</w:t>
            </w:r>
          </w:p>
        </w:tc>
        <w:tc>
          <w:tcPr>
            <w:tcW w:w="1232" w:type="dxa"/>
            <w:tcBorders>
              <w:top w:val="nil"/>
              <w:left w:val="nil"/>
              <w:bottom w:val="single" w:sz="4" w:space="0" w:color="auto"/>
              <w:right w:val="nil"/>
            </w:tcBorders>
          </w:tcPr>
          <w:p w14:paraId="0EDD8BC4" w14:textId="77777777" w:rsidR="007C215E" w:rsidRPr="007E3775" w:rsidRDefault="007C215E" w:rsidP="00540F64">
            <w:pPr>
              <w:keepNext/>
              <w:keepLines/>
              <w:tabs>
                <w:tab w:val="clear" w:pos="567"/>
              </w:tabs>
              <w:spacing w:line="240" w:lineRule="auto"/>
              <w:jc w:val="center"/>
              <w:rPr>
                <w:szCs w:val="22"/>
                <w:highlight w:val="lightGray"/>
              </w:rPr>
            </w:pPr>
            <w:r>
              <w:rPr>
                <w:highlight w:val="lightGray"/>
              </w:rPr>
              <w:t>Sø.</w:t>
            </w:r>
          </w:p>
        </w:tc>
      </w:tr>
      <w:tr w:rsidR="007C215E" w:rsidRPr="007E3775" w14:paraId="2AFBC322" w14:textId="77777777" w:rsidTr="00540F64">
        <w:tc>
          <w:tcPr>
            <w:tcW w:w="1231" w:type="dxa"/>
            <w:tcBorders>
              <w:top w:val="nil"/>
              <w:left w:val="nil"/>
              <w:bottom w:val="nil"/>
              <w:right w:val="single" w:sz="4" w:space="0" w:color="auto"/>
            </w:tcBorders>
          </w:tcPr>
          <w:p w14:paraId="28C670B8" w14:textId="61B6BABB" w:rsidR="007C215E" w:rsidRPr="007E3775" w:rsidRDefault="007C215E" w:rsidP="00540F64">
            <w:pPr>
              <w:keepNext/>
              <w:keepLines/>
              <w:tabs>
                <w:tab w:val="clear" w:pos="567"/>
              </w:tabs>
              <w:spacing w:line="240" w:lineRule="auto"/>
              <w:rPr>
                <w:szCs w:val="22"/>
                <w:highlight w:val="lightGray"/>
              </w:rPr>
            </w:pPr>
            <w:r>
              <w:rPr>
                <w:highlight w:val="lightGray"/>
              </w:rPr>
              <w:t>Uke</w:t>
            </w:r>
            <w:r w:rsidR="00C565F5">
              <w:rPr>
                <w:highlight w:val="lightGray"/>
              </w:rPr>
              <w:t> </w:t>
            </w:r>
            <w:r>
              <w:rPr>
                <w:highlight w:val="lightGray"/>
              </w:rPr>
              <w:t>1</w:t>
            </w:r>
          </w:p>
        </w:tc>
        <w:tc>
          <w:tcPr>
            <w:tcW w:w="1232" w:type="dxa"/>
            <w:tcBorders>
              <w:top w:val="single" w:sz="4" w:space="0" w:color="auto"/>
              <w:left w:val="single" w:sz="4" w:space="0" w:color="auto"/>
              <w:bottom w:val="single" w:sz="4" w:space="0" w:color="auto"/>
            </w:tcBorders>
            <w:shd w:val="clear" w:color="auto" w:fill="BFBFBF"/>
          </w:tcPr>
          <w:p w14:paraId="5FDF1D8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7BD5D4"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C6D21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75F54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4E63A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50E6FE"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BA527F"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3A6E0661" w14:textId="77777777" w:rsidTr="00540F64">
        <w:tc>
          <w:tcPr>
            <w:tcW w:w="1231" w:type="dxa"/>
            <w:tcBorders>
              <w:top w:val="nil"/>
              <w:left w:val="nil"/>
              <w:bottom w:val="nil"/>
              <w:right w:val="single" w:sz="4" w:space="0" w:color="auto"/>
            </w:tcBorders>
          </w:tcPr>
          <w:p w14:paraId="1779B69C" w14:textId="728DEC14" w:rsidR="007C215E" w:rsidRPr="007E3775" w:rsidRDefault="007C215E" w:rsidP="00540F64">
            <w:pPr>
              <w:keepNext/>
              <w:keepLines/>
              <w:tabs>
                <w:tab w:val="clear" w:pos="567"/>
              </w:tabs>
              <w:spacing w:line="240" w:lineRule="auto"/>
              <w:rPr>
                <w:szCs w:val="22"/>
                <w:highlight w:val="lightGray"/>
              </w:rPr>
            </w:pPr>
            <w:r>
              <w:rPr>
                <w:highlight w:val="lightGray"/>
              </w:rPr>
              <w:t>Uke</w:t>
            </w:r>
            <w:r w:rsidR="00C565F5">
              <w:rPr>
                <w:highlight w:val="lightGray"/>
              </w:rPr>
              <w:t> </w:t>
            </w:r>
            <w:r>
              <w:rPr>
                <w:highlight w:val="lightGray"/>
              </w:rPr>
              <w:t>2</w:t>
            </w:r>
          </w:p>
        </w:tc>
        <w:tc>
          <w:tcPr>
            <w:tcW w:w="1232" w:type="dxa"/>
            <w:tcBorders>
              <w:top w:val="single" w:sz="4" w:space="0" w:color="auto"/>
              <w:left w:val="single" w:sz="4" w:space="0" w:color="auto"/>
              <w:bottom w:val="single" w:sz="4" w:space="0" w:color="auto"/>
            </w:tcBorders>
            <w:shd w:val="clear" w:color="auto" w:fill="BFBFBF"/>
          </w:tcPr>
          <w:p w14:paraId="335F4E8C"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551C76"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31BF45"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83A33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186293"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8A57BA"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544880"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5413B6D1" w14:textId="77777777" w:rsidTr="00540F64">
        <w:tc>
          <w:tcPr>
            <w:tcW w:w="1231" w:type="dxa"/>
            <w:tcBorders>
              <w:top w:val="nil"/>
              <w:left w:val="nil"/>
              <w:bottom w:val="nil"/>
              <w:right w:val="single" w:sz="4" w:space="0" w:color="auto"/>
            </w:tcBorders>
          </w:tcPr>
          <w:p w14:paraId="29F793B4" w14:textId="1A5C1466" w:rsidR="007C215E" w:rsidRPr="007E3775" w:rsidRDefault="007C215E" w:rsidP="00540F64">
            <w:pPr>
              <w:keepNext/>
              <w:keepLines/>
              <w:tabs>
                <w:tab w:val="clear" w:pos="567"/>
              </w:tabs>
              <w:spacing w:line="240" w:lineRule="auto"/>
              <w:rPr>
                <w:szCs w:val="22"/>
                <w:highlight w:val="lightGray"/>
              </w:rPr>
            </w:pPr>
            <w:r>
              <w:rPr>
                <w:highlight w:val="lightGray"/>
              </w:rPr>
              <w:t>Uke</w:t>
            </w:r>
            <w:r w:rsidR="00C565F5">
              <w:rPr>
                <w:highlight w:val="lightGray"/>
              </w:rPr>
              <w:t> </w:t>
            </w:r>
            <w:r>
              <w:rPr>
                <w:highlight w:val="lightGray"/>
              </w:rPr>
              <w:t>3</w:t>
            </w:r>
          </w:p>
        </w:tc>
        <w:tc>
          <w:tcPr>
            <w:tcW w:w="1232" w:type="dxa"/>
            <w:tcBorders>
              <w:top w:val="single" w:sz="4" w:space="0" w:color="auto"/>
              <w:left w:val="single" w:sz="4" w:space="0" w:color="auto"/>
              <w:bottom w:val="single" w:sz="4" w:space="0" w:color="auto"/>
            </w:tcBorders>
            <w:shd w:val="clear" w:color="auto" w:fill="BFBFBF"/>
          </w:tcPr>
          <w:p w14:paraId="19EA196A"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DDB3C0"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45A817"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4E3DF0"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AB1A40"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1AB8AF"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2BC43A"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1825A12E" w14:textId="77777777" w:rsidTr="00540F64">
        <w:tc>
          <w:tcPr>
            <w:tcW w:w="1231" w:type="dxa"/>
            <w:tcBorders>
              <w:top w:val="nil"/>
              <w:left w:val="nil"/>
              <w:bottom w:val="nil"/>
              <w:right w:val="single" w:sz="4" w:space="0" w:color="auto"/>
            </w:tcBorders>
          </w:tcPr>
          <w:p w14:paraId="13595049" w14:textId="35A0C91F" w:rsidR="007C215E" w:rsidRPr="007E3775" w:rsidRDefault="007C215E" w:rsidP="00540F64">
            <w:pPr>
              <w:keepNext/>
              <w:keepLines/>
              <w:tabs>
                <w:tab w:val="clear" w:pos="567"/>
              </w:tabs>
              <w:spacing w:line="240" w:lineRule="auto"/>
              <w:rPr>
                <w:szCs w:val="22"/>
                <w:highlight w:val="lightGray"/>
              </w:rPr>
            </w:pPr>
            <w:r>
              <w:rPr>
                <w:highlight w:val="lightGray"/>
              </w:rPr>
              <w:t>Uke</w:t>
            </w:r>
            <w:r w:rsidR="00C565F5">
              <w:rPr>
                <w:highlight w:val="lightGray"/>
              </w:rPr>
              <w:t> </w:t>
            </w:r>
            <w:r>
              <w:rPr>
                <w:highlight w:val="lightGray"/>
              </w:rPr>
              <w:t>4</w:t>
            </w:r>
          </w:p>
        </w:tc>
        <w:tc>
          <w:tcPr>
            <w:tcW w:w="1232" w:type="dxa"/>
            <w:tcBorders>
              <w:top w:val="single" w:sz="4" w:space="0" w:color="auto"/>
              <w:left w:val="single" w:sz="4" w:space="0" w:color="auto"/>
              <w:bottom w:val="single" w:sz="4" w:space="0" w:color="auto"/>
            </w:tcBorders>
            <w:shd w:val="clear" w:color="auto" w:fill="BFBFBF"/>
          </w:tcPr>
          <w:p w14:paraId="6469CA9F"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8F2840"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080E1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1094D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29EC51"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5BC9D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5A7ACB" w14:textId="77777777" w:rsidR="007C215E" w:rsidRPr="007E3775" w:rsidRDefault="007C215E" w:rsidP="00540F64">
            <w:pPr>
              <w:keepNext/>
              <w:keepLines/>
              <w:tabs>
                <w:tab w:val="clear" w:pos="567"/>
              </w:tabs>
              <w:spacing w:line="240" w:lineRule="auto"/>
              <w:rPr>
                <w:szCs w:val="22"/>
                <w:highlight w:val="lightGray"/>
              </w:rPr>
            </w:pPr>
          </w:p>
        </w:tc>
      </w:tr>
    </w:tbl>
    <w:p w14:paraId="76A5169B" w14:textId="77777777" w:rsidR="007C215E" w:rsidRPr="007E3775" w:rsidRDefault="007C215E" w:rsidP="007C215E">
      <w:pPr>
        <w:tabs>
          <w:tab w:val="clear" w:pos="567"/>
        </w:tabs>
        <w:spacing w:line="240" w:lineRule="auto"/>
        <w:rPr>
          <w:szCs w:val="22"/>
        </w:rPr>
      </w:pPr>
    </w:p>
    <w:p w14:paraId="366141A7" w14:textId="77777777" w:rsidR="007C215E" w:rsidRPr="007E3775" w:rsidRDefault="007C215E" w:rsidP="007C215E">
      <w:pPr>
        <w:tabs>
          <w:tab w:val="clear" w:pos="567"/>
        </w:tabs>
        <w:spacing w:line="240" w:lineRule="auto"/>
        <w:rPr>
          <w:szCs w:val="22"/>
        </w:rPr>
      </w:pPr>
      <w:r w:rsidRPr="00141CED">
        <w:t>Les pakningsvedlegget før bruk.</w:t>
      </w:r>
    </w:p>
    <w:p w14:paraId="4C207B8F" w14:textId="7450793C" w:rsidR="007C215E" w:rsidRPr="007E3775" w:rsidRDefault="006D35F7" w:rsidP="007C215E">
      <w:pPr>
        <w:tabs>
          <w:tab w:val="clear" w:pos="567"/>
          <w:tab w:val="left" w:pos="0"/>
        </w:tabs>
        <w:autoSpaceDE w:val="0"/>
        <w:autoSpaceDN w:val="0"/>
        <w:adjustRightInd w:val="0"/>
        <w:spacing w:line="240" w:lineRule="auto"/>
        <w:ind w:left="432" w:hanging="432"/>
        <w:rPr>
          <w:szCs w:val="22"/>
        </w:rPr>
      </w:pPr>
      <w:r>
        <w:t>Til subkutan bruk</w:t>
      </w:r>
    </w:p>
    <w:p w14:paraId="1530F944"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12D750CA"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694319DD" w14:textId="484A6C93"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VAULT_ND_5afc542b-4480-44c8-b9a1-0d9aeed186f4 \* MERGEFORMAT </w:instrText>
      </w:r>
      <w:r w:rsidR="007461EE">
        <w:rPr>
          <w:b/>
        </w:rPr>
        <w:fldChar w:fldCharType="separate"/>
      </w:r>
      <w:r w:rsidR="007461EE">
        <w:rPr>
          <w:b/>
        </w:rPr>
        <w:t xml:space="preserve"> </w:t>
      </w:r>
      <w:r w:rsidR="007461EE">
        <w:rPr>
          <w:b/>
        </w:rPr>
        <w:fldChar w:fldCharType="end"/>
      </w:r>
    </w:p>
    <w:p w14:paraId="4E44343C" w14:textId="77777777" w:rsidR="007C215E" w:rsidRPr="007E3775" w:rsidRDefault="007C215E" w:rsidP="007C215E">
      <w:pPr>
        <w:keepNext/>
        <w:tabs>
          <w:tab w:val="clear" w:pos="567"/>
        </w:tabs>
        <w:spacing w:line="240" w:lineRule="auto"/>
        <w:rPr>
          <w:szCs w:val="22"/>
        </w:rPr>
      </w:pPr>
    </w:p>
    <w:p w14:paraId="2994D2CA" w14:textId="077949F0" w:rsidR="007C215E" w:rsidRPr="007E3775" w:rsidRDefault="007C215E" w:rsidP="007C215E">
      <w:pPr>
        <w:keepNext/>
        <w:tabs>
          <w:tab w:val="clear" w:pos="567"/>
        </w:tabs>
        <w:spacing w:line="240" w:lineRule="auto"/>
        <w:outlineLvl w:val="0"/>
        <w:rPr>
          <w:szCs w:val="22"/>
        </w:rPr>
      </w:pPr>
      <w:r>
        <w:t>Oppbevares utilgjengelig for barn.</w:t>
      </w:r>
      <w:fldSimple w:instr=" DOCVARIABLE vault_nd_e6cd7967-56df-4fc8-b042-cbec716cf96d \* MERGEFORMAT ">
        <w:r w:rsidR="007461EE">
          <w:t xml:space="preserve"> </w:t>
        </w:r>
      </w:fldSimple>
    </w:p>
    <w:p w14:paraId="4D6765ED" w14:textId="77777777" w:rsidR="007C215E" w:rsidRPr="007E3775" w:rsidRDefault="007C215E" w:rsidP="007C215E">
      <w:pPr>
        <w:tabs>
          <w:tab w:val="clear" w:pos="567"/>
        </w:tabs>
        <w:spacing w:line="240" w:lineRule="auto"/>
        <w:rPr>
          <w:szCs w:val="22"/>
        </w:rPr>
      </w:pPr>
    </w:p>
    <w:p w14:paraId="12BE0713" w14:textId="77777777" w:rsidR="007C215E" w:rsidRPr="007E3775" w:rsidRDefault="007C215E" w:rsidP="007C215E">
      <w:pPr>
        <w:tabs>
          <w:tab w:val="clear" w:pos="567"/>
        </w:tabs>
        <w:spacing w:line="240" w:lineRule="auto"/>
        <w:rPr>
          <w:szCs w:val="22"/>
        </w:rPr>
      </w:pPr>
    </w:p>
    <w:p w14:paraId="1F220C71" w14:textId="762649D3"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VAULT_ND_23f41a93-bf8b-406a-aacb-caad5d4b15f9 \* MERGEFORMAT </w:instrText>
      </w:r>
      <w:r w:rsidR="007461EE">
        <w:rPr>
          <w:b/>
        </w:rPr>
        <w:fldChar w:fldCharType="separate"/>
      </w:r>
      <w:r w:rsidR="007461EE">
        <w:rPr>
          <w:b/>
        </w:rPr>
        <w:t xml:space="preserve"> </w:t>
      </w:r>
      <w:r w:rsidR="007461EE">
        <w:rPr>
          <w:b/>
        </w:rPr>
        <w:fldChar w:fldCharType="end"/>
      </w:r>
    </w:p>
    <w:p w14:paraId="784408CA" w14:textId="77777777" w:rsidR="007C215E" w:rsidRPr="007E3775" w:rsidRDefault="007C215E" w:rsidP="007C215E">
      <w:pPr>
        <w:tabs>
          <w:tab w:val="clear" w:pos="567"/>
        </w:tabs>
        <w:spacing w:line="240" w:lineRule="auto"/>
        <w:rPr>
          <w:szCs w:val="22"/>
        </w:rPr>
      </w:pPr>
    </w:p>
    <w:p w14:paraId="651220FF" w14:textId="77777777" w:rsidR="007C215E" w:rsidRPr="007E3775" w:rsidRDefault="007C215E" w:rsidP="007C215E">
      <w:pPr>
        <w:tabs>
          <w:tab w:val="clear" w:pos="567"/>
          <w:tab w:val="left" w:pos="749"/>
        </w:tabs>
        <w:spacing w:line="240" w:lineRule="auto"/>
        <w:rPr>
          <w:szCs w:val="22"/>
        </w:rPr>
      </w:pPr>
    </w:p>
    <w:p w14:paraId="0388BAF8" w14:textId="44451E0D"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VAULT_ND_d244107f-96d5-492e-8781-ee64b3249f92 \* MERGEFORMAT </w:instrText>
      </w:r>
      <w:r w:rsidR="007461EE">
        <w:rPr>
          <w:b/>
        </w:rPr>
        <w:fldChar w:fldCharType="separate"/>
      </w:r>
      <w:r w:rsidR="007461EE">
        <w:rPr>
          <w:b/>
        </w:rPr>
        <w:t xml:space="preserve"> </w:t>
      </w:r>
      <w:r w:rsidR="007461EE">
        <w:rPr>
          <w:b/>
        </w:rPr>
        <w:fldChar w:fldCharType="end"/>
      </w:r>
    </w:p>
    <w:p w14:paraId="2F7977E3" w14:textId="77777777" w:rsidR="007C215E" w:rsidRPr="007E3775" w:rsidRDefault="007C215E" w:rsidP="007C215E">
      <w:pPr>
        <w:tabs>
          <w:tab w:val="clear" w:pos="567"/>
        </w:tabs>
        <w:spacing w:line="240" w:lineRule="auto"/>
        <w:rPr>
          <w:i/>
          <w:szCs w:val="22"/>
        </w:rPr>
      </w:pPr>
    </w:p>
    <w:p w14:paraId="61F9175B" w14:textId="77777777" w:rsidR="007C215E" w:rsidRPr="007E3775" w:rsidRDefault="007C215E" w:rsidP="007C215E">
      <w:pPr>
        <w:tabs>
          <w:tab w:val="clear" w:pos="567"/>
        </w:tabs>
        <w:spacing w:line="240" w:lineRule="auto"/>
        <w:rPr>
          <w:szCs w:val="22"/>
        </w:rPr>
      </w:pPr>
      <w:r>
        <w:t>EXP</w:t>
      </w:r>
    </w:p>
    <w:p w14:paraId="2C01DA5F" w14:textId="77777777" w:rsidR="007C215E" w:rsidRPr="007E3775" w:rsidRDefault="007C215E" w:rsidP="007C215E">
      <w:pPr>
        <w:tabs>
          <w:tab w:val="clear" w:pos="567"/>
        </w:tabs>
        <w:spacing w:line="240" w:lineRule="auto"/>
        <w:rPr>
          <w:szCs w:val="22"/>
        </w:rPr>
      </w:pPr>
    </w:p>
    <w:p w14:paraId="5E233FF5" w14:textId="77777777" w:rsidR="007C215E" w:rsidRPr="007E3775" w:rsidRDefault="007C215E" w:rsidP="007C215E">
      <w:pPr>
        <w:tabs>
          <w:tab w:val="clear" w:pos="567"/>
        </w:tabs>
        <w:spacing w:line="240" w:lineRule="auto"/>
        <w:rPr>
          <w:szCs w:val="22"/>
        </w:rPr>
      </w:pPr>
    </w:p>
    <w:p w14:paraId="095984DB" w14:textId="71D4B11B"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VAULT_ND_6481b8a0-d075-4682-82f8-ec9d907db845 \* MERGEFORMAT </w:instrText>
      </w:r>
      <w:r w:rsidR="007461EE">
        <w:rPr>
          <w:b/>
        </w:rPr>
        <w:fldChar w:fldCharType="separate"/>
      </w:r>
      <w:r w:rsidR="007461EE">
        <w:rPr>
          <w:b/>
        </w:rPr>
        <w:t xml:space="preserve"> </w:t>
      </w:r>
      <w:r w:rsidR="007461EE">
        <w:rPr>
          <w:b/>
        </w:rPr>
        <w:fldChar w:fldCharType="end"/>
      </w:r>
    </w:p>
    <w:p w14:paraId="4A4A79C9" w14:textId="77777777" w:rsidR="007C215E" w:rsidRPr="007E3775" w:rsidRDefault="007C215E" w:rsidP="007C215E">
      <w:pPr>
        <w:tabs>
          <w:tab w:val="clear" w:pos="567"/>
        </w:tabs>
        <w:spacing w:line="240" w:lineRule="auto"/>
        <w:rPr>
          <w:i/>
          <w:szCs w:val="22"/>
        </w:rPr>
      </w:pPr>
    </w:p>
    <w:p w14:paraId="262EDEA6" w14:textId="77777777" w:rsidR="007C215E" w:rsidRPr="007E3775" w:rsidRDefault="007C215E" w:rsidP="007C215E">
      <w:pPr>
        <w:spacing w:line="240" w:lineRule="auto"/>
        <w:rPr>
          <w:szCs w:val="22"/>
        </w:rPr>
      </w:pPr>
      <w:r>
        <w:t>Oppbevares i kjøleskap.</w:t>
      </w:r>
    </w:p>
    <w:p w14:paraId="6F205CD8" w14:textId="522644BC" w:rsidR="007C215E" w:rsidRPr="007E3775" w:rsidRDefault="007C215E" w:rsidP="007C215E">
      <w:pPr>
        <w:spacing w:line="240" w:lineRule="auto"/>
        <w:rPr>
          <w:szCs w:val="22"/>
        </w:rPr>
      </w:pPr>
      <w:r>
        <w:t xml:space="preserve">Kan oppbevares utenfor kjøleskap </w:t>
      </w:r>
      <w:r w:rsidR="00EF3870">
        <w:t>under</w:t>
      </w:r>
      <w:r>
        <w:t xml:space="preserve"> 30 ºC i inntil 21</w:t>
      </w:r>
      <w:r w:rsidR="0066694D">
        <w:t> </w:t>
      </w:r>
      <w:r>
        <w:t>dager.</w:t>
      </w:r>
    </w:p>
    <w:p w14:paraId="4796C2CE" w14:textId="77777777" w:rsidR="007C215E" w:rsidRPr="007E3775" w:rsidRDefault="007C215E" w:rsidP="007C215E">
      <w:pPr>
        <w:spacing w:line="240" w:lineRule="auto"/>
        <w:rPr>
          <w:szCs w:val="22"/>
        </w:rPr>
      </w:pPr>
      <w:r>
        <w:t>Skal ikke fryses.</w:t>
      </w:r>
    </w:p>
    <w:p w14:paraId="7DBC27E2" w14:textId="54AA5B99" w:rsidR="007C215E" w:rsidRPr="007E3775" w:rsidRDefault="007C215E" w:rsidP="007C215E">
      <w:pPr>
        <w:tabs>
          <w:tab w:val="clear" w:pos="567"/>
        </w:tabs>
        <w:spacing w:line="240" w:lineRule="auto"/>
        <w:ind w:left="567" w:hanging="567"/>
        <w:rPr>
          <w:szCs w:val="22"/>
        </w:rPr>
      </w:pPr>
      <w:r>
        <w:t xml:space="preserve">Oppbevares i </w:t>
      </w:r>
      <w:r w:rsidR="00E4511A">
        <w:t>originalpakningen</w:t>
      </w:r>
      <w:r>
        <w:t xml:space="preserve"> for å beskytte mot lys.</w:t>
      </w:r>
    </w:p>
    <w:p w14:paraId="3652FB25" w14:textId="77777777" w:rsidR="007C215E" w:rsidRPr="007E3775" w:rsidRDefault="007C215E" w:rsidP="007C215E">
      <w:pPr>
        <w:tabs>
          <w:tab w:val="clear" w:pos="567"/>
        </w:tabs>
        <w:spacing w:line="240" w:lineRule="auto"/>
        <w:ind w:left="567" w:hanging="567"/>
        <w:rPr>
          <w:szCs w:val="22"/>
        </w:rPr>
      </w:pPr>
    </w:p>
    <w:p w14:paraId="28797F9A" w14:textId="77777777" w:rsidR="007C215E" w:rsidRPr="007E3775" w:rsidRDefault="007C215E" w:rsidP="007C215E">
      <w:pPr>
        <w:tabs>
          <w:tab w:val="clear" w:pos="567"/>
        </w:tabs>
        <w:spacing w:line="240" w:lineRule="auto"/>
        <w:ind w:left="567" w:hanging="567"/>
        <w:rPr>
          <w:szCs w:val="22"/>
        </w:rPr>
      </w:pPr>
    </w:p>
    <w:p w14:paraId="58210385" w14:textId="683856AB"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VAULT_ND_ac705cd3-0beb-41d6-94c0-9dcec10e4814 \* MERGEFORMAT </w:instrText>
      </w:r>
      <w:r w:rsidR="007461EE">
        <w:rPr>
          <w:b/>
        </w:rPr>
        <w:fldChar w:fldCharType="separate"/>
      </w:r>
      <w:r w:rsidR="007461EE">
        <w:rPr>
          <w:b/>
        </w:rPr>
        <w:t xml:space="preserve"> </w:t>
      </w:r>
      <w:r w:rsidR="007461EE">
        <w:rPr>
          <w:b/>
        </w:rPr>
        <w:fldChar w:fldCharType="end"/>
      </w:r>
    </w:p>
    <w:p w14:paraId="0590F796" w14:textId="77777777" w:rsidR="007C215E" w:rsidRPr="007E3775" w:rsidRDefault="007C215E" w:rsidP="007C215E">
      <w:pPr>
        <w:tabs>
          <w:tab w:val="clear" w:pos="567"/>
        </w:tabs>
        <w:spacing w:line="240" w:lineRule="auto"/>
        <w:rPr>
          <w:i/>
          <w:szCs w:val="22"/>
        </w:rPr>
      </w:pPr>
    </w:p>
    <w:p w14:paraId="2576E90B" w14:textId="77777777" w:rsidR="007C215E" w:rsidRPr="007E3775" w:rsidRDefault="007C215E" w:rsidP="007C215E">
      <w:pPr>
        <w:tabs>
          <w:tab w:val="clear" w:pos="567"/>
        </w:tabs>
        <w:spacing w:line="240" w:lineRule="auto"/>
        <w:rPr>
          <w:szCs w:val="22"/>
        </w:rPr>
      </w:pPr>
    </w:p>
    <w:p w14:paraId="5DD723A3" w14:textId="4B5CFE7B"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VAULT_ND_729132e4-1b05-4bdf-b59d-f755ef642f09 \* MERGEFORMAT </w:instrText>
      </w:r>
      <w:r w:rsidR="007461EE">
        <w:rPr>
          <w:b/>
        </w:rPr>
        <w:fldChar w:fldCharType="separate"/>
      </w:r>
      <w:r w:rsidR="007461EE">
        <w:rPr>
          <w:b/>
        </w:rPr>
        <w:t xml:space="preserve"> </w:t>
      </w:r>
      <w:r w:rsidR="007461EE">
        <w:rPr>
          <w:b/>
        </w:rPr>
        <w:fldChar w:fldCharType="end"/>
      </w:r>
    </w:p>
    <w:p w14:paraId="217EF97C" w14:textId="77777777" w:rsidR="007C215E" w:rsidRPr="007E3775" w:rsidRDefault="007C215E" w:rsidP="007C215E">
      <w:pPr>
        <w:tabs>
          <w:tab w:val="clear" w:pos="567"/>
        </w:tabs>
        <w:spacing w:line="240" w:lineRule="auto"/>
        <w:rPr>
          <w:i/>
          <w:szCs w:val="22"/>
        </w:rPr>
      </w:pPr>
    </w:p>
    <w:p w14:paraId="1F35D8A6" w14:textId="77777777" w:rsidR="007C215E" w:rsidRPr="007E3775" w:rsidRDefault="007C215E" w:rsidP="007C215E">
      <w:pPr>
        <w:pStyle w:val="Default"/>
        <w:jc w:val="both"/>
        <w:rPr>
          <w:color w:val="auto"/>
          <w:sz w:val="22"/>
          <w:szCs w:val="22"/>
        </w:rPr>
      </w:pPr>
      <w:r>
        <w:rPr>
          <w:color w:val="auto"/>
          <w:sz w:val="22"/>
        </w:rPr>
        <w:t xml:space="preserve">Eli Lilly Nederland B.V. </w:t>
      </w:r>
    </w:p>
    <w:p w14:paraId="6FC52088" w14:textId="3D082C0F" w:rsidR="007C215E" w:rsidRPr="007E3775" w:rsidRDefault="005113F9" w:rsidP="007C215E">
      <w:pPr>
        <w:tabs>
          <w:tab w:val="clear" w:pos="567"/>
        </w:tabs>
        <w:spacing w:line="240" w:lineRule="auto"/>
        <w:rPr>
          <w:szCs w:val="22"/>
        </w:rPr>
      </w:pPr>
      <w:r>
        <w:rPr>
          <w:szCs w:val="22"/>
          <w:lang w:eastAsia="en-GB"/>
        </w:rPr>
        <w:t>Orteliuslaan 1000</w:t>
      </w:r>
      <w:r w:rsidR="007C215E">
        <w:t>, 3528 B</w:t>
      </w:r>
      <w:r>
        <w:t>D</w:t>
      </w:r>
      <w:r w:rsidR="007C215E">
        <w:t xml:space="preserve"> Utrecht</w:t>
      </w:r>
    </w:p>
    <w:p w14:paraId="787E0580" w14:textId="77777777" w:rsidR="007C215E" w:rsidRPr="007E3775" w:rsidRDefault="007C215E" w:rsidP="007C215E">
      <w:pPr>
        <w:tabs>
          <w:tab w:val="clear" w:pos="567"/>
        </w:tabs>
        <w:spacing w:line="240" w:lineRule="auto"/>
        <w:rPr>
          <w:szCs w:val="22"/>
        </w:rPr>
      </w:pPr>
      <w:r>
        <w:t>Nederland</w:t>
      </w:r>
    </w:p>
    <w:p w14:paraId="15A608B2" w14:textId="77777777" w:rsidR="007C215E" w:rsidRPr="007E3775" w:rsidRDefault="007C215E" w:rsidP="007C215E">
      <w:pPr>
        <w:tabs>
          <w:tab w:val="clear" w:pos="567"/>
        </w:tabs>
        <w:spacing w:line="240" w:lineRule="auto"/>
        <w:rPr>
          <w:szCs w:val="22"/>
        </w:rPr>
      </w:pPr>
    </w:p>
    <w:p w14:paraId="1DA85E9F" w14:textId="77777777" w:rsidR="007C215E" w:rsidRPr="007E3775" w:rsidRDefault="007C215E" w:rsidP="007C215E">
      <w:pPr>
        <w:tabs>
          <w:tab w:val="clear" w:pos="567"/>
        </w:tabs>
        <w:spacing w:line="240" w:lineRule="auto"/>
        <w:rPr>
          <w:szCs w:val="22"/>
        </w:rPr>
      </w:pPr>
    </w:p>
    <w:p w14:paraId="5F42B7F3" w14:textId="3021DBEE"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VAULT_ND_487b9780-9a80-438c-abd8-14759e5dc820 \* MERGEFORMAT </w:instrText>
      </w:r>
      <w:r w:rsidR="007461EE">
        <w:rPr>
          <w:b/>
        </w:rPr>
        <w:fldChar w:fldCharType="separate"/>
      </w:r>
      <w:r w:rsidR="007461EE">
        <w:rPr>
          <w:b/>
        </w:rPr>
        <w:t xml:space="preserve"> </w:t>
      </w:r>
      <w:r w:rsidR="007461EE">
        <w:rPr>
          <w:b/>
        </w:rPr>
        <w:fldChar w:fldCharType="end"/>
      </w:r>
    </w:p>
    <w:p w14:paraId="1D97DC57" w14:textId="77777777" w:rsidR="007C215E" w:rsidRPr="007E3775" w:rsidRDefault="007C215E" w:rsidP="007C215E">
      <w:pPr>
        <w:tabs>
          <w:tab w:val="clear" w:pos="567"/>
        </w:tabs>
        <w:spacing w:line="240" w:lineRule="auto"/>
        <w:rPr>
          <w:szCs w:val="22"/>
        </w:rPr>
      </w:pPr>
    </w:p>
    <w:p w14:paraId="65ECC122" w14:textId="0CE6E55B" w:rsidR="007C215E" w:rsidRPr="007E3775" w:rsidRDefault="003773F0" w:rsidP="007C215E">
      <w:pPr>
        <w:tabs>
          <w:tab w:val="clear" w:pos="567"/>
        </w:tabs>
        <w:spacing w:line="240" w:lineRule="auto"/>
        <w:outlineLvl w:val="0"/>
        <w:rPr>
          <w:szCs w:val="22"/>
          <w:highlight w:val="lightGray"/>
        </w:rPr>
      </w:pPr>
      <w:r w:rsidRPr="0010065E">
        <w:rPr>
          <w:szCs w:val="22"/>
        </w:rPr>
        <w:t>EU/1/22/1685</w:t>
      </w:r>
      <w:r w:rsidR="007C215E">
        <w:t xml:space="preserve">/016 </w:t>
      </w:r>
      <w:r w:rsidR="007C215E">
        <w:rPr>
          <w:highlight w:val="lightGray"/>
        </w:rPr>
        <w:t>2 ferdigfylte penner</w:t>
      </w:r>
      <w:r w:rsidR="007461EE">
        <w:rPr>
          <w:highlight w:val="lightGray"/>
        </w:rPr>
        <w:fldChar w:fldCharType="begin"/>
      </w:r>
      <w:r w:rsidR="007461EE">
        <w:rPr>
          <w:highlight w:val="lightGray"/>
        </w:rPr>
        <w:instrText xml:space="preserve"> DOCVARIABLE vault_nd_708e79d1-2f44-4a24-8b1a-993f7a924498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46BA12C9" w14:textId="3D6E08B7" w:rsidR="007C215E" w:rsidRPr="007E3775" w:rsidRDefault="0027791C" w:rsidP="007C215E">
      <w:pPr>
        <w:tabs>
          <w:tab w:val="clear" w:pos="567"/>
        </w:tabs>
        <w:spacing w:line="240" w:lineRule="auto"/>
        <w:outlineLvl w:val="0"/>
        <w:rPr>
          <w:szCs w:val="22"/>
          <w:highlight w:val="lightGray"/>
        </w:rPr>
      </w:pPr>
      <w:r w:rsidRPr="00141CED">
        <w:rPr>
          <w:szCs w:val="22"/>
          <w:highlight w:val="lightGray"/>
        </w:rPr>
        <w:t>EU/1/22/1685</w:t>
      </w:r>
      <w:r w:rsidR="007C215E">
        <w:rPr>
          <w:highlight w:val="lightGray"/>
        </w:rPr>
        <w:t>/017 4 ferdigfylte penner</w:t>
      </w:r>
      <w:r w:rsidR="007461EE">
        <w:rPr>
          <w:highlight w:val="lightGray"/>
        </w:rPr>
        <w:fldChar w:fldCharType="begin"/>
      </w:r>
      <w:r w:rsidR="007461EE">
        <w:rPr>
          <w:highlight w:val="lightGray"/>
        </w:rPr>
        <w:instrText xml:space="preserve"> DOCVARIABLE vault_nd_8b6e2f1d-45cd-4590-a4d6-bcacdbcdc204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6B6F9643" w14:textId="77777777" w:rsidR="007C215E" w:rsidRPr="007E3775" w:rsidRDefault="007C215E" w:rsidP="007C215E">
      <w:pPr>
        <w:tabs>
          <w:tab w:val="clear" w:pos="567"/>
        </w:tabs>
        <w:spacing w:line="240" w:lineRule="auto"/>
        <w:outlineLvl w:val="0"/>
        <w:rPr>
          <w:szCs w:val="22"/>
        </w:rPr>
      </w:pPr>
    </w:p>
    <w:p w14:paraId="32E48219" w14:textId="77777777" w:rsidR="007C215E" w:rsidRPr="007E3775" w:rsidRDefault="007C215E" w:rsidP="007C215E">
      <w:pPr>
        <w:tabs>
          <w:tab w:val="clear" w:pos="567"/>
        </w:tabs>
        <w:spacing w:line="240" w:lineRule="auto"/>
        <w:rPr>
          <w:szCs w:val="22"/>
        </w:rPr>
      </w:pPr>
    </w:p>
    <w:p w14:paraId="035FD95E" w14:textId="31C94D6A"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VAULT_ND_be8d6569-c192-4b67-8b7b-1dd991f5ca19 \* MERGEFORMAT </w:instrText>
      </w:r>
      <w:r w:rsidR="007461EE">
        <w:rPr>
          <w:b/>
        </w:rPr>
        <w:fldChar w:fldCharType="separate"/>
      </w:r>
      <w:r w:rsidR="007461EE">
        <w:rPr>
          <w:b/>
        </w:rPr>
        <w:t xml:space="preserve"> </w:t>
      </w:r>
      <w:r w:rsidR="007461EE">
        <w:rPr>
          <w:b/>
        </w:rPr>
        <w:fldChar w:fldCharType="end"/>
      </w:r>
    </w:p>
    <w:p w14:paraId="0F22AE4A" w14:textId="77777777" w:rsidR="007C215E" w:rsidRPr="007E3775" w:rsidRDefault="007C215E" w:rsidP="007C215E">
      <w:pPr>
        <w:tabs>
          <w:tab w:val="clear" w:pos="567"/>
        </w:tabs>
        <w:spacing w:line="240" w:lineRule="auto"/>
        <w:rPr>
          <w:szCs w:val="22"/>
        </w:rPr>
      </w:pPr>
    </w:p>
    <w:p w14:paraId="4084F6C5" w14:textId="77777777" w:rsidR="007C215E" w:rsidRPr="007E3775" w:rsidRDefault="007C215E" w:rsidP="007C215E">
      <w:pPr>
        <w:tabs>
          <w:tab w:val="clear" w:pos="567"/>
        </w:tabs>
        <w:spacing w:line="240" w:lineRule="auto"/>
        <w:rPr>
          <w:szCs w:val="22"/>
        </w:rPr>
      </w:pPr>
      <w:r>
        <w:t>Lot</w:t>
      </w:r>
    </w:p>
    <w:p w14:paraId="47FBABA6" w14:textId="77777777" w:rsidR="007C215E" w:rsidRPr="007E3775" w:rsidRDefault="007C215E" w:rsidP="007C215E">
      <w:pPr>
        <w:tabs>
          <w:tab w:val="clear" w:pos="567"/>
        </w:tabs>
        <w:spacing w:line="240" w:lineRule="auto"/>
        <w:rPr>
          <w:szCs w:val="22"/>
        </w:rPr>
      </w:pPr>
    </w:p>
    <w:p w14:paraId="1CF4CF1B" w14:textId="77777777" w:rsidR="007C215E" w:rsidRPr="007E3775" w:rsidRDefault="007C215E" w:rsidP="007C215E">
      <w:pPr>
        <w:tabs>
          <w:tab w:val="clear" w:pos="567"/>
        </w:tabs>
        <w:spacing w:line="240" w:lineRule="auto"/>
        <w:rPr>
          <w:szCs w:val="22"/>
        </w:rPr>
      </w:pPr>
    </w:p>
    <w:p w14:paraId="76BA0371" w14:textId="52D51D2E"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VAULT_ND_65a9a25a-8bbd-4de8-ac99-9e492c7e4dec \* MERGEFORMAT </w:instrText>
      </w:r>
      <w:r w:rsidR="007461EE">
        <w:rPr>
          <w:b/>
        </w:rPr>
        <w:fldChar w:fldCharType="separate"/>
      </w:r>
      <w:r w:rsidR="007461EE">
        <w:rPr>
          <w:b/>
        </w:rPr>
        <w:t xml:space="preserve"> </w:t>
      </w:r>
      <w:r w:rsidR="007461EE">
        <w:rPr>
          <w:b/>
        </w:rPr>
        <w:fldChar w:fldCharType="end"/>
      </w:r>
    </w:p>
    <w:p w14:paraId="5922EE93" w14:textId="77777777" w:rsidR="007C215E" w:rsidRPr="007E3775" w:rsidRDefault="007C215E" w:rsidP="007C215E">
      <w:pPr>
        <w:suppressLineNumbers/>
        <w:spacing w:line="240" w:lineRule="auto"/>
        <w:rPr>
          <w:szCs w:val="22"/>
        </w:rPr>
      </w:pPr>
    </w:p>
    <w:p w14:paraId="2C27663B" w14:textId="77777777" w:rsidR="007C215E" w:rsidRPr="007E3775" w:rsidRDefault="007C215E" w:rsidP="007C215E">
      <w:pPr>
        <w:tabs>
          <w:tab w:val="clear" w:pos="567"/>
        </w:tabs>
        <w:spacing w:line="240" w:lineRule="auto"/>
        <w:rPr>
          <w:szCs w:val="22"/>
        </w:rPr>
      </w:pPr>
    </w:p>
    <w:p w14:paraId="7E899D54" w14:textId="17B03D6B"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VAULT_ND_02b5c4e1-e427-406b-a6a8-4c62a38d1b07 \* MERGEFORMAT </w:instrText>
      </w:r>
      <w:r w:rsidR="007461EE">
        <w:rPr>
          <w:b/>
        </w:rPr>
        <w:fldChar w:fldCharType="separate"/>
      </w:r>
      <w:r w:rsidR="007461EE">
        <w:rPr>
          <w:b/>
        </w:rPr>
        <w:t xml:space="preserve"> </w:t>
      </w:r>
      <w:r w:rsidR="007461EE">
        <w:rPr>
          <w:b/>
        </w:rPr>
        <w:fldChar w:fldCharType="end"/>
      </w:r>
    </w:p>
    <w:p w14:paraId="00658CB1" w14:textId="77777777" w:rsidR="007C215E" w:rsidRPr="007E3775" w:rsidRDefault="007C215E" w:rsidP="007C215E">
      <w:pPr>
        <w:tabs>
          <w:tab w:val="clear" w:pos="567"/>
        </w:tabs>
        <w:spacing w:line="240" w:lineRule="auto"/>
        <w:rPr>
          <w:szCs w:val="22"/>
        </w:rPr>
      </w:pPr>
    </w:p>
    <w:p w14:paraId="52D30870" w14:textId="77777777" w:rsidR="007C215E" w:rsidRPr="007E3775" w:rsidRDefault="007C215E" w:rsidP="007C215E">
      <w:pPr>
        <w:tabs>
          <w:tab w:val="clear" w:pos="567"/>
        </w:tabs>
        <w:spacing w:line="240" w:lineRule="auto"/>
        <w:rPr>
          <w:i/>
          <w:szCs w:val="22"/>
        </w:rPr>
      </w:pPr>
    </w:p>
    <w:p w14:paraId="20CF6499" w14:textId="77777777" w:rsidR="00BC47F1" w:rsidRDefault="00BC47F1">
      <w:pPr>
        <w:tabs>
          <w:tab w:val="clear" w:pos="567"/>
        </w:tabs>
        <w:spacing w:line="240" w:lineRule="auto"/>
        <w:rPr>
          <w:b/>
        </w:rPr>
      </w:pPr>
      <w:r>
        <w:rPr>
          <w:b/>
        </w:rPr>
        <w:br w:type="page"/>
      </w:r>
    </w:p>
    <w:p w14:paraId="04F79BFD" w14:textId="1E64EC71"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2A27FEF8" w14:textId="77777777" w:rsidR="007C215E" w:rsidRPr="007E3775" w:rsidRDefault="007C215E" w:rsidP="007C215E">
      <w:pPr>
        <w:tabs>
          <w:tab w:val="clear" w:pos="567"/>
        </w:tabs>
        <w:spacing w:line="240" w:lineRule="auto"/>
        <w:rPr>
          <w:szCs w:val="22"/>
        </w:rPr>
      </w:pPr>
    </w:p>
    <w:p w14:paraId="5B6D4390" w14:textId="1D930474" w:rsidR="007C215E" w:rsidRPr="007E3775" w:rsidRDefault="007C215E" w:rsidP="007C215E">
      <w:pPr>
        <w:tabs>
          <w:tab w:val="clear" w:pos="567"/>
        </w:tabs>
        <w:spacing w:line="240" w:lineRule="auto"/>
        <w:rPr>
          <w:szCs w:val="22"/>
        </w:rPr>
      </w:pPr>
      <w:r>
        <w:t>MOUNJARO 15 mg</w:t>
      </w:r>
    </w:p>
    <w:p w14:paraId="09C5D27E" w14:textId="77777777" w:rsidR="007C215E" w:rsidRPr="0089478C" w:rsidRDefault="007C215E" w:rsidP="007C215E">
      <w:pPr>
        <w:pStyle w:val="CommentText"/>
        <w:spacing w:line="240" w:lineRule="auto"/>
        <w:rPr>
          <w:sz w:val="22"/>
          <w:szCs w:val="22"/>
        </w:rPr>
      </w:pPr>
    </w:p>
    <w:p w14:paraId="0528E3D3" w14:textId="77777777" w:rsidR="007C215E" w:rsidRPr="007E3775" w:rsidRDefault="007C215E" w:rsidP="007C215E">
      <w:pPr>
        <w:spacing w:line="240" w:lineRule="auto"/>
        <w:rPr>
          <w:szCs w:val="22"/>
          <w:shd w:val="clear" w:color="auto" w:fill="CCCCCC"/>
        </w:rPr>
      </w:pPr>
    </w:p>
    <w:p w14:paraId="0CB8C409"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27455175" w14:textId="77777777" w:rsidR="007C215E" w:rsidRPr="007E3775" w:rsidRDefault="007C215E" w:rsidP="007C215E">
      <w:pPr>
        <w:tabs>
          <w:tab w:val="clear" w:pos="567"/>
        </w:tabs>
        <w:spacing w:line="240" w:lineRule="auto"/>
        <w:rPr>
          <w:szCs w:val="22"/>
        </w:rPr>
      </w:pPr>
    </w:p>
    <w:p w14:paraId="2952B438" w14:textId="77777777" w:rsidR="007C215E" w:rsidRPr="007E3775" w:rsidRDefault="007C215E" w:rsidP="007C215E">
      <w:pPr>
        <w:spacing w:line="240" w:lineRule="auto"/>
        <w:rPr>
          <w:szCs w:val="22"/>
          <w:shd w:val="clear" w:color="auto" w:fill="CCCCCC"/>
        </w:rPr>
      </w:pPr>
      <w:r>
        <w:rPr>
          <w:highlight w:val="lightGray"/>
        </w:rPr>
        <w:t>Todimensjonal strekkode, inkludert unik identitet.</w:t>
      </w:r>
    </w:p>
    <w:p w14:paraId="64D8A374" w14:textId="77777777" w:rsidR="007C215E" w:rsidRPr="007E3775" w:rsidRDefault="007C215E" w:rsidP="007C215E">
      <w:pPr>
        <w:tabs>
          <w:tab w:val="clear" w:pos="567"/>
        </w:tabs>
        <w:spacing w:line="240" w:lineRule="auto"/>
        <w:rPr>
          <w:szCs w:val="22"/>
        </w:rPr>
      </w:pPr>
    </w:p>
    <w:p w14:paraId="6603948C" w14:textId="77777777" w:rsidR="007C215E" w:rsidRPr="007E3775" w:rsidRDefault="007C215E" w:rsidP="007C215E">
      <w:pPr>
        <w:tabs>
          <w:tab w:val="clear" w:pos="567"/>
        </w:tabs>
        <w:spacing w:line="240" w:lineRule="auto"/>
        <w:rPr>
          <w:szCs w:val="22"/>
        </w:rPr>
      </w:pPr>
    </w:p>
    <w:p w14:paraId="32669EEB"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25EB71F8" w14:textId="77777777" w:rsidR="007C215E" w:rsidRPr="007E3775" w:rsidRDefault="007C215E" w:rsidP="007C215E">
      <w:pPr>
        <w:tabs>
          <w:tab w:val="clear" w:pos="567"/>
        </w:tabs>
        <w:spacing w:line="240" w:lineRule="auto"/>
        <w:rPr>
          <w:szCs w:val="22"/>
        </w:rPr>
      </w:pPr>
    </w:p>
    <w:p w14:paraId="547FED57" w14:textId="77777777" w:rsidR="007C215E" w:rsidRPr="007E3775" w:rsidRDefault="007C215E" w:rsidP="007C215E">
      <w:pPr>
        <w:spacing w:line="240" w:lineRule="auto"/>
        <w:rPr>
          <w:szCs w:val="22"/>
        </w:rPr>
      </w:pPr>
      <w:r>
        <w:t>PC</w:t>
      </w:r>
    </w:p>
    <w:p w14:paraId="4AC10FED" w14:textId="77777777" w:rsidR="007C215E" w:rsidRPr="007E3775" w:rsidRDefault="007C215E" w:rsidP="007C215E">
      <w:pPr>
        <w:spacing w:line="240" w:lineRule="auto"/>
        <w:rPr>
          <w:szCs w:val="22"/>
        </w:rPr>
      </w:pPr>
      <w:r>
        <w:t>SN</w:t>
      </w:r>
    </w:p>
    <w:p w14:paraId="6B8CD175" w14:textId="77777777" w:rsidR="007C215E" w:rsidRPr="007E3775" w:rsidRDefault="007C215E" w:rsidP="007C215E">
      <w:pPr>
        <w:pStyle w:val="CommentText"/>
        <w:spacing w:line="240" w:lineRule="auto"/>
        <w:rPr>
          <w:sz w:val="22"/>
          <w:szCs w:val="22"/>
        </w:rPr>
      </w:pPr>
      <w:r>
        <w:rPr>
          <w:sz w:val="22"/>
        </w:rPr>
        <w:t>NN</w:t>
      </w:r>
    </w:p>
    <w:p w14:paraId="144C77F5"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t>OPPLYSNINGER SOM SKAL ANGIS PÅ YTRE EMBALLASJE</w:t>
      </w:r>
    </w:p>
    <w:p w14:paraId="54A2AE9F"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011E195" w14:textId="2C94DD0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(med Blue Box) - multipakning - FERDIGFYLT PENN</w:t>
      </w:r>
      <w:r w:rsidR="00CC7085">
        <w:rPr>
          <w:b/>
        </w:rPr>
        <w:t>, ENDOSE</w:t>
      </w:r>
    </w:p>
    <w:p w14:paraId="4907C01C"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961C7BE" w14:textId="77777777" w:rsidR="007C215E" w:rsidRPr="007E3775" w:rsidRDefault="007C215E" w:rsidP="007C215E">
      <w:pPr>
        <w:tabs>
          <w:tab w:val="clear" w:pos="567"/>
        </w:tabs>
        <w:spacing w:line="240" w:lineRule="auto"/>
        <w:rPr>
          <w:szCs w:val="22"/>
        </w:rPr>
      </w:pPr>
    </w:p>
    <w:p w14:paraId="473895C5" w14:textId="77777777" w:rsidR="007C215E" w:rsidRPr="007E3775" w:rsidRDefault="007C215E" w:rsidP="007C215E">
      <w:pPr>
        <w:tabs>
          <w:tab w:val="clear" w:pos="567"/>
        </w:tabs>
        <w:spacing w:line="240" w:lineRule="auto"/>
        <w:rPr>
          <w:szCs w:val="22"/>
        </w:rPr>
      </w:pPr>
    </w:p>
    <w:p w14:paraId="60D686EC" w14:textId="52E2C9DA"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VAULT_ND_1aa2117a-de5c-4d6b-9369-48bd385e5bb9 \* MERGEFORMAT </w:instrText>
      </w:r>
      <w:r w:rsidR="007461EE">
        <w:rPr>
          <w:b/>
        </w:rPr>
        <w:fldChar w:fldCharType="separate"/>
      </w:r>
      <w:r w:rsidR="007461EE">
        <w:rPr>
          <w:b/>
        </w:rPr>
        <w:t xml:space="preserve"> </w:t>
      </w:r>
      <w:r w:rsidR="007461EE">
        <w:rPr>
          <w:b/>
        </w:rPr>
        <w:fldChar w:fldCharType="end"/>
      </w:r>
    </w:p>
    <w:p w14:paraId="2102FC34" w14:textId="77777777" w:rsidR="007C215E" w:rsidRPr="007E3775" w:rsidRDefault="007C215E" w:rsidP="007C215E">
      <w:pPr>
        <w:tabs>
          <w:tab w:val="clear" w:pos="567"/>
        </w:tabs>
        <w:spacing w:line="240" w:lineRule="auto"/>
        <w:rPr>
          <w:szCs w:val="22"/>
        </w:rPr>
      </w:pPr>
    </w:p>
    <w:p w14:paraId="0A922305" w14:textId="3BBAA77B" w:rsidR="007C215E" w:rsidRPr="007E3775" w:rsidRDefault="007C215E" w:rsidP="007C215E">
      <w:pPr>
        <w:tabs>
          <w:tab w:val="clear" w:pos="567"/>
        </w:tabs>
        <w:spacing w:line="240" w:lineRule="auto"/>
        <w:rPr>
          <w:szCs w:val="22"/>
        </w:rPr>
      </w:pPr>
      <w:r>
        <w:t>Mounjaro 15 mg injeksjonsvæske, oppløsning i ferdigfylt penn</w:t>
      </w:r>
    </w:p>
    <w:p w14:paraId="23563F46" w14:textId="77777777" w:rsidR="007C215E" w:rsidRPr="007E3775" w:rsidRDefault="007C215E" w:rsidP="007C215E">
      <w:pPr>
        <w:tabs>
          <w:tab w:val="clear" w:pos="567"/>
        </w:tabs>
        <w:spacing w:line="240" w:lineRule="auto"/>
        <w:rPr>
          <w:szCs w:val="22"/>
        </w:rPr>
      </w:pPr>
    </w:p>
    <w:p w14:paraId="3EC62CB5" w14:textId="77777777" w:rsidR="007C215E" w:rsidRPr="007E3775" w:rsidRDefault="007C215E" w:rsidP="007C215E">
      <w:pPr>
        <w:tabs>
          <w:tab w:val="clear" w:pos="567"/>
        </w:tabs>
        <w:spacing w:line="240" w:lineRule="auto"/>
        <w:rPr>
          <w:szCs w:val="22"/>
        </w:rPr>
      </w:pPr>
      <w:r>
        <w:t>tirzepatid</w:t>
      </w:r>
    </w:p>
    <w:p w14:paraId="53ADF225" w14:textId="77777777" w:rsidR="007C215E" w:rsidRPr="007E3775" w:rsidRDefault="007C215E" w:rsidP="007C215E">
      <w:pPr>
        <w:tabs>
          <w:tab w:val="clear" w:pos="567"/>
        </w:tabs>
        <w:spacing w:line="240" w:lineRule="auto"/>
        <w:rPr>
          <w:szCs w:val="22"/>
        </w:rPr>
      </w:pPr>
    </w:p>
    <w:p w14:paraId="532F5FD7" w14:textId="77777777" w:rsidR="007C215E" w:rsidRPr="007E3775" w:rsidRDefault="007C215E" w:rsidP="007C215E">
      <w:pPr>
        <w:tabs>
          <w:tab w:val="clear" w:pos="567"/>
        </w:tabs>
        <w:spacing w:line="240" w:lineRule="auto"/>
        <w:rPr>
          <w:szCs w:val="22"/>
        </w:rPr>
      </w:pPr>
    </w:p>
    <w:p w14:paraId="5B7C923F" w14:textId="0A9FD6AF"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VAULT_ND_28899c93-a18b-49a2-b78c-452c65332cd6 \* MERGEFORMAT </w:instrText>
      </w:r>
      <w:r w:rsidR="007461EE">
        <w:rPr>
          <w:b/>
        </w:rPr>
        <w:fldChar w:fldCharType="separate"/>
      </w:r>
      <w:r w:rsidR="007461EE">
        <w:rPr>
          <w:b/>
        </w:rPr>
        <w:t xml:space="preserve"> </w:t>
      </w:r>
      <w:r w:rsidR="007461EE">
        <w:rPr>
          <w:b/>
        </w:rPr>
        <w:fldChar w:fldCharType="end"/>
      </w:r>
    </w:p>
    <w:p w14:paraId="55035E3E" w14:textId="77777777" w:rsidR="007C215E" w:rsidRPr="007E3775" w:rsidRDefault="007C215E" w:rsidP="007C215E">
      <w:pPr>
        <w:tabs>
          <w:tab w:val="clear" w:pos="567"/>
        </w:tabs>
        <w:spacing w:line="240" w:lineRule="auto"/>
        <w:rPr>
          <w:szCs w:val="22"/>
        </w:rPr>
      </w:pPr>
    </w:p>
    <w:p w14:paraId="7D4344D0" w14:textId="1664CF08" w:rsidR="007C215E" w:rsidRPr="007E3775" w:rsidRDefault="007C215E" w:rsidP="007C215E">
      <w:pPr>
        <w:tabs>
          <w:tab w:val="clear" w:pos="567"/>
        </w:tabs>
        <w:spacing w:line="240" w:lineRule="auto"/>
        <w:rPr>
          <w:szCs w:val="22"/>
        </w:rPr>
      </w:pPr>
      <w:r>
        <w:t>Hver ferdigfylte penn inneholder 15 mg tirzepatid i 0,5 ml oppløsning</w:t>
      </w:r>
      <w:r w:rsidR="00CC7085">
        <w:t xml:space="preserve"> (30 mg/ml)</w:t>
      </w:r>
      <w:r>
        <w:t>.</w:t>
      </w:r>
    </w:p>
    <w:p w14:paraId="18B3ED08" w14:textId="77777777" w:rsidR="007C215E" w:rsidRPr="007E3775" w:rsidRDefault="007C215E" w:rsidP="007C215E">
      <w:pPr>
        <w:tabs>
          <w:tab w:val="clear" w:pos="567"/>
        </w:tabs>
        <w:spacing w:line="240" w:lineRule="auto"/>
        <w:rPr>
          <w:szCs w:val="22"/>
        </w:rPr>
      </w:pPr>
    </w:p>
    <w:p w14:paraId="4998FCFC" w14:textId="77777777" w:rsidR="007C215E" w:rsidRPr="007E3775" w:rsidRDefault="007C215E" w:rsidP="007C215E">
      <w:pPr>
        <w:tabs>
          <w:tab w:val="clear" w:pos="567"/>
        </w:tabs>
        <w:spacing w:line="240" w:lineRule="auto"/>
        <w:rPr>
          <w:szCs w:val="22"/>
        </w:rPr>
      </w:pPr>
    </w:p>
    <w:p w14:paraId="0D2E286A" w14:textId="03A8A163"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VAULT_ND_f67b2507-be51-4d0f-830e-67dd66faca85 \* MERGEFORMAT </w:instrText>
      </w:r>
      <w:r w:rsidR="007461EE">
        <w:rPr>
          <w:b/>
        </w:rPr>
        <w:fldChar w:fldCharType="separate"/>
      </w:r>
      <w:r w:rsidR="007461EE">
        <w:rPr>
          <w:b/>
        </w:rPr>
        <w:t xml:space="preserve"> </w:t>
      </w:r>
      <w:r w:rsidR="007461EE">
        <w:rPr>
          <w:b/>
        </w:rPr>
        <w:fldChar w:fldCharType="end"/>
      </w:r>
    </w:p>
    <w:p w14:paraId="3ED12E51" w14:textId="77777777" w:rsidR="007C215E" w:rsidRPr="007E3775" w:rsidRDefault="007C215E" w:rsidP="007C215E">
      <w:pPr>
        <w:tabs>
          <w:tab w:val="clear" w:pos="567"/>
        </w:tabs>
        <w:spacing w:line="240" w:lineRule="auto"/>
        <w:rPr>
          <w:i/>
          <w:szCs w:val="22"/>
        </w:rPr>
      </w:pPr>
    </w:p>
    <w:p w14:paraId="79EAC206" w14:textId="2127AF59" w:rsidR="007C215E" w:rsidRPr="007E3775" w:rsidRDefault="007C215E" w:rsidP="007C215E">
      <w:pPr>
        <w:spacing w:line="240" w:lineRule="auto"/>
        <w:rPr>
          <w:szCs w:val="22"/>
        </w:rPr>
      </w:pPr>
      <w:r>
        <w:t xml:space="preserve">Hjelpestoffer: </w:t>
      </w:r>
      <w:r w:rsidR="00C1568C"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C1568C" w:rsidRPr="00BA5725">
        <w:rPr>
          <w:szCs w:val="22"/>
          <w:highlight w:val="lightGray"/>
        </w:rPr>
        <w:t xml:space="preserve"> (</w:t>
      </w:r>
      <w:r w:rsidR="00C1568C">
        <w:t>E339</w:t>
      </w:r>
      <w:r w:rsidR="00C1568C"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E224FE6" w14:textId="77777777" w:rsidR="007C215E" w:rsidRPr="007E3775" w:rsidRDefault="007C215E" w:rsidP="007C215E">
      <w:pPr>
        <w:tabs>
          <w:tab w:val="clear" w:pos="567"/>
        </w:tabs>
        <w:spacing w:line="240" w:lineRule="auto"/>
        <w:rPr>
          <w:szCs w:val="22"/>
        </w:rPr>
      </w:pPr>
    </w:p>
    <w:p w14:paraId="455FFDCD" w14:textId="77777777" w:rsidR="007C215E" w:rsidRPr="007E3775" w:rsidRDefault="007C215E" w:rsidP="007C215E">
      <w:pPr>
        <w:tabs>
          <w:tab w:val="clear" w:pos="567"/>
        </w:tabs>
        <w:spacing w:line="240" w:lineRule="auto"/>
        <w:rPr>
          <w:szCs w:val="22"/>
        </w:rPr>
      </w:pPr>
    </w:p>
    <w:p w14:paraId="0E9873BF" w14:textId="0F57D8A1"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VAULT_ND_bf8fbd68-70e5-4d57-ab6c-51efb78e8263 \* MERGEFORMAT </w:instrText>
      </w:r>
      <w:r w:rsidR="007461EE">
        <w:rPr>
          <w:b/>
        </w:rPr>
        <w:fldChar w:fldCharType="separate"/>
      </w:r>
      <w:r w:rsidR="007461EE">
        <w:rPr>
          <w:b/>
        </w:rPr>
        <w:t xml:space="preserve"> </w:t>
      </w:r>
      <w:r w:rsidR="007461EE">
        <w:rPr>
          <w:b/>
        </w:rPr>
        <w:fldChar w:fldCharType="end"/>
      </w:r>
    </w:p>
    <w:p w14:paraId="099D2ACD" w14:textId="77777777" w:rsidR="007C215E" w:rsidRPr="007E3775" w:rsidRDefault="007C215E" w:rsidP="007C215E">
      <w:pPr>
        <w:tabs>
          <w:tab w:val="clear" w:pos="567"/>
        </w:tabs>
        <w:spacing w:line="240" w:lineRule="auto"/>
        <w:rPr>
          <w:i/>
          <w:szCs w:val="22"/>
        </w:rPr>
      </w:pPr>
    </w:p>
    <w:p w14:paraId="6D7FA7BA" w14:textId="0828A2A9" w:rsidR="007C215E" w:rsidRPr="007E3775" w:rsidRDefault="007C215E" w:rsidP="007C215E">
      <w:pPr>
        <w:spacing w:line="240" w:lineRule="auto"/>
        <w:rPr>
          <w:szCs w:val="22"/>
        </w:rPr>
      </w:pPr>
      <w:r>
        <w:rPr>
          <w:highlight w:val="lightGray"/>
        </w:rPr>
        <w:t>Injeksjonsvæske, oppløsning</w:t>
      </w:r>
    </w:p>
    <w:p w14:paraId="55527FAF" w14:textId="77777777" w:rsidR="007C215E" w:rsidRPr="007E3775" w:rsidRDefault="007C215E" w:rsidP="007C215E">
      <w:pPr>
        <w:spacing w:line="240" w:lineRule="auto"/>
        <w:rPr>
          <w:szCs w:val="22"/>
        </w:rPr>
      </w:pPr>
    </w:p>
    <w:p w14:paraId="58F932D1" w14:textId="397A277C" w:rsidR="007C215E" w:rsidRPr="007E3775" w:rsidRDefault="007C215E" w:rsidP="007C215E">
      <w:pPr>
        <w:spacing w:line="240" w:lineRule="auto"/>
        <w:rPr>
          <w:szCs w:val="22"/>
        </w:rPr>
      </w:pPr>
      <w:r>
        <w:t>Multipakning: 12</w:t>
      </w:r>
      <w:r w:rsidR="00694E3E">
        <w:t> </w:t>
      </w:r>
      <w:r>
        <w:t>(3</w:t>
      </w:r>
      <w:r w:rsidR="00694E3E">
        <w:t> </w:t>
      </w:r>
      <w:r>
        <w:t>pakninger med 4)</w:t>
      </w:r>
      <w:r w:rsidR="00694E3E">
        <w:t> </w:t>
      </w:r>
      <w:r>
        <w:t>ferdigfylte penner.</w:t>
      </w:r>
    </w:p>
    <w:p w14:paraId="6B1F5863" w14:textId="77777777" w:rsidR="007C215E" w:rsidRPr="007E3775" w:rsidRDefault="007C215E" w:rsidP="007C215E">
      <w:pPr>
        <w:tabs>
          <w:tab w:val="clear" w:pos="567"/>
        </w:tabs>
        <w:spacing w:line="240" w:lineRule="auto"/>
        <w:rPr>
          <w:szCs w:val="22"/>
        </w:rPr>
      </w:pPr>
    </w:p>
    <w:p w14:paraId="2C8EAD5A" w14:textId="77777777" w:rsidR="007C215E" w:rsidRPr="007E3775" w:rsidRDefault="007C215E" w:rsidP="007C215E">
      <w:pPr>
        <w:tabs>
          <w:tab w:val="clear" w:pos="567"/>
        </w:tabs>
        <w:spacing w:line="240" w:lineRule="auto"/>
        <w:rPr>
          <w:szCs w:val="22"/>
        </w:rPr>
      </w:pPr>
    </w:p>
    <w:p w14:paraId="789D1202" w14:textId="730D9B8F"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VAULT_ND_3416fca4-0719-48e6-8751-d3f2814fb070 \* MERGEFORMAT </w:instrText>
      </w:r>
      <w:r w:rsidR="007461EE">
        <w:rPr>
          <w:b/>
        </w:rPr>
        <w:fldChar w:fldCharType="separate"/>
      </w:r>
      <w:r w:rsidR="007461EE">
        <w:rPr>
          <w:b/>
        </w:rPr>
        <w:t xml:space="preserve"> </w:t>
      </w:r>
      <w:r w:rsidR="007461EE">
        <w:rPr>
          <w:b/>
        </w:rPr>
        <w:fldChar w:fldCharType="end"/>
      </w:r>
    </w:p>
    <w:p w14:paraId="3CC8DF65" w14:textId="77777777" w:rsidR="007C215E" w:rsidRPr="007E3775" w:rsidRDefault="007C215E" w:rsidP="007C215E">
      <w:pPr>
        <w:tabs>
          <w:tab w:val="clear" w:pos="567"/>
        </w:tabs>
        <w:spacing w:line="240" w:lineRule="auto"/>
        <w:rPr>
          <w:i/>
          <w:szCs w:val="22"/>
        </w:rPr>
      </w:pPr>
    </w:p>
    <w:p w14:paraId="012F0B86" w14:textId="42F06EBC" w:rsidR="007C215E" w:rsidRPr="007E3775" w:rsidRDefault="007C215E" w:rsidP="007C215E">
      <w:pPr>
        <w:tabs>
          <w:tab w:val="clear" w:pos="567"/>
        </w:tabs>
        <w:spacing w:line="240" w:lineRule="auto"/>
        <w:rPr>
          <w:szCs w:val="22"/>
        </w:rPr>
      </w:pPr>
      <w:r>
        <w:t>Kun til engangsbruk</w:t>
      </w:r>
    </w:p>
    <w:p w14:paraId="04D9C164" w14:textId="20D2EC84" w:rsidR="007C215E" w:rsidRPr="007E3775" w:rsidRDefault="006173AB" w:rsidP="007C215E">
      <w:pPr>
        <w:tabs>
          <w:tab w:val="clear" w:pos="567"/>
        </w:tabs>
        <w:spacing w:line="240" w:lineRule="auto"/>
        <w:rPr>
          <w:szCs w:val="22"/>
        </w:rPr>
      </w:pPr>
      <w:r>
        <w:t>Én gang ukentlig</w:t>
      </w:r>
    </w:p>
    <w:p w14:paraId="30DCC52A" w14:textId="77777777" w:rsidR="007C215E" w:rsidRPr="007E3775" w:rsidRDefault="007C215E" w:rsidP="007C215E">
      <w:pPr>
        <w:tabs>
          <w:tab w:val="clear" w:pos="567"/>
        </w:tabs>
        <w:spacing w:line="240" w:lineRule="auto"/>
        <w:rPr>
          <w:szCs w:val="22"/>
        </w:rPr>
      </w:pPr>
      <w:r w:rsidRPr="00141CED">
        <w:t>Les pakningsvedlegget før bruk.</w:t>
      </w:r>
    </w:p>
    <w:p w14:paraId="2084A533" w14:textId="39E1CFA4" w:rsidR="007C215E" w:rsidRPr="007E3775" w:rsidRDefault="006D35F7" w:rsidP="007C215E">
      <w:pPr>
        <w:tabs>
          <w:tab w:val="clear" w:pos="567"/>
          <w:tab w:val="left" w:pos="0"/>
        </w:tabs>
        <w:autoSpaceDE w:val="0"/>
        <w:autoSpaceDN w:val="0"/>
        <w:adjustRightInd w:val="0"/>
        <w:spacing w:line="240" w:lineRule="auto"/>
        <w:rPr>
          <w:szCs w:val="22"/>
        </w:rPr>
      </w:pPr>
      <w:r>
        <w:t>Til subkutan bruk</w:t>
      </w:r>
    </w:p>
    <w:p w14:paraId="1BC24DEA"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0833C491"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4508B37F" w14:textId="3A3C56A7"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VAULT_ND_5312ae1b-bc79-4a6b-84c8-787e8c7630bf \* MERGEFORMAT </w:instrText>
      </w:r>
      <w:r w:rsidR="007461EE">
        <w:rPr>
          <w:b/>
        </w:rPr>
        <w:fldChar w:fldCharType="separate"/>
      </w:r>
      <w:r w:rsidR="007461EE">
        <w:rPr>
          <w:b/>
        </w:rPr>
        <w:t xml:space="preserve"> </w:t>
      </w:r>
      <w:r w:rsidR="007461EE">
        <w:rPr>
          <w:b/>
        </w:rPr>
        <w:fldChar w:fldCharType="end"/>
      </w:r>
    </w:p>
    <w:p w14:paraId="79DAF5E6" w14:textId="77777777" w:rsidR="007C215E" w:rsidRPr="007E3775" w:rsidRDefault="007C215E" w:rsidP="007C215E">
      <w:pPr>
        <w:keepNext/>
        <w:tabs>
          <w:tab w:val="clear" w:pos="567"/>
        </w:tabs>
        <w:spacing w:line="240" w:lineRule="auto"/>
        <w:rPr>
          <w:szCs w:val="22"/>
        </w:rPr>
      </w:pPr>
    </w:p>
    <w:p w14:paraId="60186A25" w14:textId="2DD46C5E" w:rsidR="007C215E" w:rsidRPr="007E3775" w:rsidRDefault="007C215E" w:rsidP="007C215E">
      <w:pPr>
        <w:keepNext/>
        <w:tabs>
          <w:tab w:val="clear" w:pos="567"/>
        </w:tabs>
        <w:spacing w:line="240" w:lineRule="auto"/>
        <w:outlineLvl w:val="0"/>
        <w:rPr>
          <w:szCs w:val="22"/>
        </w:rPr>
      </w:pPr>
      <w:r>
        <w:t>Oppbevares utilgjengelig for barn.</w:t>
      </w:r>
      <w:fldSimple w:instr=" DOCVARIABLE vault_nd_74b1e4ea-1385-4429-a160-58f96c8c3a76 \* MERGEFORMAT ">
        <w:r w:rsidR="007461EE">
          <w:t xml:space="preserve"> </w:t>
        </w:r>
      </w:fldSimple>
    </w:p>
    <w:p w14:paraId="23ACF55E" w14:textId="77777777" w:rsidR="007C215E" w:rsidRPr="007E3775" w:rsidRDefault="007C215E" w:rsidP="007C215E">
      <w:pPr>
        <w:tabs>
          <w:tab w:val="clear" w:pos="567"/>
        </w:tabs>
        <w:spacing w:line="240" w:lineRule="auto"/>
        <w:rPr>
          <w:szCs w:val="22"/>
        </w:rPr>
      </w:pPr>
    </w:p>
    <w:p w14:paraId="3D4DEE84" w14:textId="77777777" w:rsidR="007C215E" w:rsidRPr="007E3775" w:rsidRDefault="007C215E" w:rsidP="007C215E">
      <w:pPr>
        <w:tabs>
          <w:tab w:val="clear" w:pos="567"/>
        </w:tabs>
        <w:spacing w:line="240" w:lineRule="auto"/>
        <w:rPr>
          <w:szCs w:val="22"/>
        </w:rPr>
      </w:pPr>
    </w:p>
    <w:p w14:paraId="71C40FD9" w14:textId="708AEF28"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VAULT_ND_3d2fab8f-9721-4413-aa49-2daa9770c697 \* MERGEFORMAT </w:instrText>
      </w:r>
      <w:r w:rsidR="007461EE">
        <w:rPr>
          <w:b/>
        </w:rPr>
        <w:fldChar w:fldCharType="separate"/>
      </w:r>
      <w:r w:rsidR="007461EE">
        <w:rPr>
          <w:b/>
        </w:rPr>
        <w:t xml:space="preserve"> </w:t>
      </w:r>
      <w:r w:rsidR="007461EE">
        <w:rPr>
          <w:b/>
        </w:rPr>
        <w:fldChar w:fldCharType="end"/>
      </w:r>
    </w:p>
    <w:p w14:paraId="09A0E621" w14:textId="77777777" w:rsidR="007C215E" w:rsidRPr="007E3775" w:rsidRDefault="007C215E" w:rsidP="007C215E">
      <w:pPr>
        <w:tabs>
          <w:tab w:val="clear" w:pos="567"/>
        </w:tabs>
        <w:spacing w:line="240" w:lineRule="auto"/>
        <w:rPr>
          <w:szCs w:val="22"/>
        </w:rPr>
      </w:pPr>
    </w:p>
    <w:p w14:paraId="7CA941D9" w14:textId="77777777" w:rsidR="007C215E" w:rsidRPr="007E3775" w:rsidRDefault="007C215E" w:rsidP="007C215E">
      <w:pPr>
        <w:tabs>
          <w:tab w:val="clear" w:pos="567"/>
          <w:tab w:val="left" w:pos="749"/>
        </w:tabs>
        <w:spacing w:line="240" w:lineRule="auto"/>
        <w:rPr>
          <w:szCs w:val="22"/>
        </w:rPr>
      </w:pPr>
    </w:p>
    <w:p w14:paraId="04501513" w14:textId="58B4B53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VAULT_ND_9ee80c9a-9b34-410c-9cf4-8af571313dda \* MERGEFORMAT </w:instrText>
      </w:r>
      <w:r w:rsidR="007461EE">
        <w:rPr>
          <w:b/>
        </w:rPr>
        <w:fldChar w:fldCharType="separate"/>
      </w:r>
      <w:r w:rsidR="007461EE">
        <w:rPr>
          <w:b/>
        </w:rPr>
        <w:t xml:space="preserve"> </w:t>
      </w:r>
      <w:r w:rsidR="007461EE">
        <w:rPr>
          <w:b/>
        </w:rPr>
        <w:fldChar w:fldCharType="end"/>
      </w:r>
    </w:p>
    <w:p w14:paraId="0F453B78" w14:textId="77777777" w:rsidR="007C215E" w:rsidRPr="007E3775" w:rsidRDefault="007C215E" w:rsidP="007C215E">
      <w:pPr>
        <w:tabs>
          <w:tab w:val="clear" w:pos="567"/>
        </w:tabs>
        <w:spacing w:line="240" w:lineRule="auto"/>
        <w:rPr>
          <w:i/>
          <w:szCs w:val="22"/>
        </w:rPr>
      </w:pPr>
    </w:p>
    <w:p w14:paraId="6E071B98" w14:textId="77777777" w:rsidR="007C215E" w:rsidRPr="007E3775" w:rsidRDefault="007C215E" w:rsidP="007C215E">
      <w:pPr>
        <w:tabs>
          <w:tab w:val="clear" w:pos="567"/>
        </w:tabs>
        <w:spacing w:line="240" w:lineRule="auto"/>
        <w:rPr>
          <w:szCs w:val="22"/>
        </w:rPr>
      </w:pPr>
      <w:r>
        <w:t>EXP</w:t>
      </w:r>
    </w:p>
    <w:p w14:paraId="21BA8E7B" w14:textId="528558EB" w:rsidR="007C215E" w:rsidRDefault="007C215E" w:rsidP="007C215E">
      <w:pPr>
        <w:tabs>
          <w:tab w:val="clear" w:pos="567"/>
        </w:tabs>
        <w:spacing w:line="240" w:lineRule="auto"/>
        <w:rPr>
          <w:szCs w:val="22"/>
        </w:rPr>
      </w:pPr>
    </w:p>
    <w:p w14:paraId="0CF8CCB1" w14:textId="77777777" w:rsidR="007C215E" w:rsidRPr="007E3775" w:rsidRDefault="007C215E" w:rsidP="007C215E">
      <w:pPr>
        <w:tabs>
          <w:tab w:val="clear" w:pos="567"/>
        </w:tabs>
        <w:spacing w:line="240" w:lineRule="auto"/>
        <w:rPr>
          <w:szCs w:val="22"/>
        </w:rPr>
      </w:pPr>
    </w:p>
    <w:p w14:paraId="2738E96F" w14:textId="77777777" w:rsidR="00A83D04" w:rsidRDefault="00A83D04">
      <w:pPr>
        <w:tabs>
          <w:tab w:val="clear" w:pos="567"/>
        </w:tabs>
        <w:spacing w:line="240" w:lineRule="auto"/>
        <w:rPr>
          <w:b/>
        </w:rPr>
      </w:pPr>
      <w:r>
        <w:rPr>
          <w:b/>
        </w:rPr>
        <w:br w:type="page"/>
      </w:r>
    </w:p>
    <w:p w14:paraId="3FD16B22" w14:textId="77AFB79B"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VAULT_ND_63a96390-1a2f-4c2f-9fb2-f69557701e6e \* MERGEFORMAT </w:instrText>
      </w:r>
      <w:r w:rsidR="007461EE">
        <w:rPr>
          <w:b/>
        </w:rPr>
        <w:fldChar w:fldCharType="separate"/>
      </w:r>
      <w:r w:rsidR="007461EE">
        <w:rPr>
          <w:b/>
        </w:rPr>
        <w:t xml:space="preserve"> </w:t>
      </w:r>
      <w:r w:rsidR="007461EE">
        <w:rPr>
          <w:b/>
        </w:rPr>
        <w:fldChar w:fldCharType="end"/>
      </w:r>
    </w:p>
    <w:p w14:paraId="6007C01B" w14:textId="77777777" w:rsidR="007C215E" w:rsidRPr="007E3775" w:rsidRDefault="007C215E" w:rsidP="007C215E">
      <w:pPr>
        <w:tabs>
          <w:tab w:val="clear" w:pos="567"/>
        </w:tabs>
        <w:spacing w:line="240" w:lineRule="auto"/>
        <w:rPr>
          <w:i/>
          <w:szCs w:val="22"/>
        </w:rPr>
      </w:pPr>
    </w:p>
    <w:p w14:paraId="2461B3F6" w14:textId="77777777" w:rsidR="007C215E" w:rsidRPr="007E3775" w:rsidRDefault="007C215E" w:rsidP="007C215E">
      <w:pPr>
        <w:spacing w:line="240" w:lineRule="auto"/>
        <w:rPr>
          <w:szCs w:val="22"/>
        </w:rPr>
      </w:pPr>
      <w:r>
        <w:t>Oppbevares i kjøleskap.</w:t>
      </w:r>
    </w:p>
    <w:p w14:paraId="5341AA46" w14:textId="0A7EB503" w:rsidR="007C215E" w:rsidRPr="007E3775" w:rsidRDefault="007C215E" w:rsidP="007C215E">
      <w:pPr>
        <w:spacing w:line="240" w:lineRule="auto"/>
        <w:rPr>
          <w:szCs w:val="22"/>
        </w:rPr>
      </w:pPr>
      <w:r>
        <w:t xml:space="preserve">Kan oppbevares utenfor kjøleskap </w:t>
      </w:r>
      <w:r w:rsidR="00CC7085">
        <w:t>under</w:t>
      </w:r>
      <w:r>
        <w:t xml:space="preserve"> 30 ºC i inntil 21</w:t>
      </w:r>
      <w:r w:rsidR="00A328A7">
        <w:t> </w:t>
      </w:r>
      <w:r>
        <w:t>dager.</w:t>
      </w:r>
    </w:p>
    <w:p w14:paraId="192E2B54" w14:textId="77777777" w:rsidR="007C215E" w:rsidRPr="007E3775" w:rsidRDefault="007C215E" w:rsidP="007C215E">
      <w:pPr>
        <w:spacing w:line="240" w:lineRule="auto"/>
        <w:rPr>
          <w:szCs w:val="22"/>
        </w:rPr>
      </w:pPr>
      <w:r>
        <w:t>Skal ikke fryses.</w:t>
      </w:r>
    </w:p>
    <w:p w14:paraId="1B40FE93" w14:textId="6B011A1E" w:rsidR="007C215E" w:rsidRPr="007E3775" w:rsidRDefault="007C215E" w:rsidP="007C215E">
      <w:pPr>
        <w:tabs>
          <w:tab w:val="clear" w:pos="567"/>
        </w:tabs>
        <w:spacing w:line="240" w:lineRule="auto"/>
        <w:ind w:left="567" w:hanging="567"/>
        <w:rPr>
          <w:szCs w:val="22"/>
        </w:rPr>
      </w:pPr>
      <w:r>
        <w:t xml:space="preserve">Oppbevares i </w:t>
      </w:r>
      <w:r w:rsidR="00E4511A">
        <w:t>originalpakningen</w:t>
      </w:r>
      <w:r>
        <w:t xml:space="preserve"> for å beskytte mot lys.</w:t>
      </w:r>
    </w:p>
    <w:p w14:paraId="277304B4" w14:textId="77777777" w:rsidR="007C215E" w:rsidRPr="007E3775" w:rsidRDefault="007C215E" w:rsidP="007C215E">
      <w:pPr>
        <w:tabs>
          <w:tab w:val="clear" w:pos="567"/>
        </w:tabs>
        <w:spacing w:line="240" w:lineRule="auto"/>
        <w:ind w:left="567" w:hanging="567"/>
        <w:rPr>
          <w:szCs w:val="22"/>
        </w:rPr>
      </w:pPr>
    </w:p>
    <w:p w14:paraId="028822D2" w14:textId="77777777" w:rsidR="007C215E" w:rsidRPr="007E3775" w:rsidRDefault="007C215E" w:rsidP="007C215E">
      <w:pPr>
        <w:tabs>
          <w:tab w:val="clear" w:pos="567"/>
        </w:tabs>
        <w:spacing w:line="240" w:lineRule="auto"/>
        <w:ind w:left="567" w:hanging="567"/>
        <w:rPr>
          <w:szCs w:val="22"/>
        </w:rPr>
      </w:pPr>
    </w:p>
    <w:p w14:paraId="3BAC72F5" w14:textId="7C2FBB72"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VAULT_ND_39522553-f2eb-4609-9e11-6a9d9dc66aca \* MERGEFORMAT </w:instrText>
      </w:r>
      <w:r w:rsidR="007461EE">
        <w:rPr>
          <w:b/>
        </w:rPr>
        <w:fldChar w:fldCharType="separate"/>
      </w:r>
      <w:r w:rsidR="007461EE">
        <w:rPr>
          <w:b/>
        </w:rPr>
        <w:t xml:space="preserve"> </w:t>
      </w:r>
      <w:r w:rsidR="007461EE">
        <w:rPr>
          <w:b/>
        </w:rPr>
        <w:fldChar w:fldCharType="end"/>
      </w:r>
    </w:p>
    <w:p w14:paraId="61C30256" w14:textId="77777777" w:rsidR="007C215E" w:rsidRPr="007E3775" w:rsidRDefault="007C215E" w:rsidP="007C215E">
      <w:pPr>
        <w:tabs>
          <w:tab w:val="clear" w:pos="567"/>
        </w:tabs>
        <w:spacing w:line="240" w:lineRule="auto"/>
        <w:rPr>
          <w:i/>
          <w:szCs w:val="22"/>
        </w:rPr>
      </w:pPr>
    </w:p>
    <w:p w14:paraId="113D8C37" w14:textId="77777777" w:rsidR="007C215E" w:rsidRPr="007E3775" w:rsidRDefault="007C215E" w:rsidP="007C215E">
      <w:pPr>
        <w:tabs>
          <w:tab w:val="clear" w:pos="567"/>
        </w:tabs>
        <w:spacing w:line="240" w:lineRule="auto"/>
        <w:rPr>
          <w:szCs w:val="22"/>
        </w:rPr>
      </w:pPr>
    </w:p>
    <w:p w14:paraId="0138CDD6" w14:textId="0FE9BB26"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VAULT_ND_a6eb437d-a061-400f-817d-1ecddfdc2ae9 \* MERGEFORMAT </w:instrText>
      </w:r>
      <w:r w:rsidR="007461EE">
        <w:rPr>
          <w:b/>
        </w:rPr>
        <w:fldChar w:fldCharType="separate"/>
      </w:r>
      <w:r w:rsidR="007461EE">
        <w:rPr>
          <w:b/>
        </w:rPr>
        <w:t xml:space="preserve"> </w:t>
      </w:r>
      <w:r w:rsidR="007461EE">
        <w:rPr>
          <w:b/>
        </w:rPr>
        <w:fldChar w:fldCharType="end"/>
      </w:r>
    </w:p>
    <w:p w14:paraId="7B3D3287" w14:textId="77777777" w:rsidR="007C215E" w:rsidRPr="007E3775" w:rsidRDefault="007C215E" w:rsidP="007C215E">
      <w:pPr>
        <w:tabs>
          <w:tab w:val="clear" w:pos="567"/>
        </w:tabs>
        <w:spacing w:line="240" w:lineRule="auto"/>
        <w:rPr>
          <w:i/>
          <w:szCs w:val="22"/>
        </w:rPr>
      </w:pPr>
    </w:p>
    <w:p w14:paraId="75C85030" w14:textId="4F3CD2B8" w:rsidR="007C215E" w:rsidRPr="007E3775" w:rsidRDefault="007C215E" w:rsidP="007C215E">
      <w:pPr>
        <w:pStyle w:val="Default"/>
        <w:jc w:val="both"/>
        <w:rPr>
          <w:color w:val="auto"/>
          <w:sz w:val="22"/>
          <w:szCs w:val="22"/>
        </w:rPr>
      </w:pPr>
      <w:r>
        <w:rPr>
          <w:color w:val="auto"/>
          <w:sz w:val="22"/>
        </w:rPr>
        <w:t>Eli Lilly Nederland B.V.</w:t>
      </w:r>
    </w:p>
    <w:p w14:paraId="20B94371" w14:textId="2CA521FB" w:rsidR="007C215E" w:rsidRPr="007E3775" w:rsidRDefault="005113F9" w:rsidP="007C215E">
      <w:pPr>
        <w:tabs>
          <w:tab w:val="clear" w:pos="567"/>
        </w:tabs>
        <w:spacing w:line="240" w:lineRule="auto"/>
        <w:rPr>
          <w:szCs w:val="22"/>
        </w:rPr>
      </w:pPr>
      <w:r>
        <w:rPr>
          <w:szCs w:val="22"/>
          <w:lang w:eastAsia="en-GB"/>
        </w:rPr>
        <w:t>Orteliuslaan 1000</w:t>
      </w:r>
      <w:r w:rsidR="007C215E">
        <w:t>, 3528 B</w:t>
      </w:r>
      <w:r>
        <w:t>D</w:t>
      </w:r>
      <w:r w:rsidR="007C215E">
        <w:t xml:space="preserve"> Utrecht</w:t>
      </w:r>
    </w:p>
    <w:p w14:paraId="7E5CFF38" w14:textId="77777777" w:rsidR="007C215E" w:rsidRPr="007E3775" w:rsidRDefault="007C215E" w:rsidP="007C215E">
      <w:pPr>
        <w:tabs>
          <w:tab w:val="clear" w:pos="567"/>
        </w:tabs>
        <w:spacing w:line="240" w:lineRule="auto"/>
        <w:rPr>
          <w:szCs w:val="22"/>
        </w:rPr>
      </w:pPr>
      <w:r>
        <w:t>Nederland</w:t>
      </w:r>
    </w:p>
    <w:p w14:paraId="50B7F7E3" w14:textId="77777777" w:rsidR="007C215E" w:rsidRPr="007E3775" w:rsidRDefault="007C215E" w:rsidP="007C215E">
      <w:pPr>
        <w:tabs>
          <w:tab w:val="clear" w:pos="567"/>
        </w:tabs>
        <w:spacing w:line="240" w:lineRule="auto"/>
        <w:rPr>
          <w:szCs w:val="22"/>
        </w:rPr>
      </w:pPr>
    </w:p>
    <w:p w14:paraId="3CAD92B6" w14:textId="77777777" w:rsidR="007C215E" w:rsidRPr="007E3775" w:rsidRDefault="007C215E" w:rsidP="007C215E">
      <w:pPr>
        <w:tabs>
          <w:tab w:val="clear" w:pos="567"/>
        </w:tabs>
        <w:spacing w:line="240" w:lineRule="auto"/>
        <w:rPr>
          <w:szCs w:val="22"/>
        </w:rPr>
      </w:pPr>
    </w:p>
    <w:p w14:paraId="69E22263" w14:textId="5B373B6C"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VAULT_ND_6d0082d8-00ad-49fd-a6bf-d9f0611da6a5 \* MERGEFORMAT </w:instrText>
      </w:r>
      <w:r w:rsidR="007461EE">
        <w:rPr>
          <w:b/>
        </w:rPr>
        <w:fldChar w:fldCharType="separate"/>
      </w:r>
      <w:r w:rsidR="007461EE">
        <w:rPr>
          <w:b/>
        </w:rPr>
        <w:t xml:space="preserve"> </w:t>
      </w:r>
      <w:r w:rsidR="007461EE">
        <w:rPr>
          <w:b/>
        </w:rPr>
        <w:fldChar w:fldCharType="end"/>
      </w:r>
    </w:p>
    <w:p w14:paraId="234E1ABD" w14:textId="77777777" w:rsidR="007C215E" w:rsidRPr="007E3775" w:rsidRDefault="007C215E" w:rsidP="007C215E">
      <w:pPr>
        <w:tabs>
          <w:tab w:val="clear" w:pos="567"/>
        </w:tabs>
        <w:spacing w:line="240" w:lineRule="auto"/>
        <w:rPr>
          <w:szCs w:val="22"/>
        </w:rPr>
      </w:pPr>
    </w:p>
    <w:p w14:paraId="06649849" w14:textId="30E94AC7" w:rsidR="007C215E" w:rsidRPr="007E3775" w:rsidRDefault="003773F0" w:rsidP="007C215E">
      <w:pPr>
        <w:tabs>
          <w:tab w:val="clear" w:pos="567"/>
        </w:tabs>
        <w:spacing w:line="240" w:lineRule="auto"/>
        <w:outlineLvl w:val="0"/>
      </w:pPr>
      <w:r>
        <w:t>EU/1/22/1685</w:t>
      </w:r>
      <w:r w:rsidR="007C215E">
        <w:t>/018</w:t>
      </w:r>
      <w:r w:rsidR="00FC616F">
        <w:fldChar w:fldCharType="begin"/>
      </w:r>
      <w:r w:rsidR="00FC616F">
        <w:instrText xml:space="preserve"> DOCVARIABLE VAULT_ND_f88e9778-c721-46c0-9e5e-d5cfffd7db35 \* MERGEFORMAT </w:instrText>
      </w:r>
      <w:r w:rsidR="00FC616F">
        <w:fldChar w:fldCharType="separate"/>
      </w:r>
      <w:r w:rsidR="007461EE">
        <w:t xml:space="preserve"> </w:t>
      </w:r>
      <w:r w:rsidR="00FC616F">
        <w:fldChar w:fldCharType="end"/>
      </w:r>
    </w:p>
    <w:p w14:paraId="5C32D0E8" w14:textId="77777777" w:rsidR="007C215E" w:rsidRPr="007E3775" w:rsidRDefault="007C215E" w:rsidP="007C215E">
      <w:pPr>
        <w:tabs>
          <w:tab w:val="clear" w:pos="567"/>
        </w:tabs>
        <w:spacing w:line="240" w:lineRule="auto"/>
        <w:outlineLvl w:val="0"/>
      </w:pPr>
    </w:p>
    <w:p w14:paraId="24852A73" w14:textId="77777777" w:rsidR="007C215E" w:rsidRPr="007E3775" w:rsidRDefault="007C215E" w:rsidP="007C215E">
      <w:pPr>
        <w:tabs>
          <w:tab w:val="clear" w:pos="567"/>
        </w:tabs>
        <w:spacing w:line="240" w:lineRule="auto"/>
      </w:pPr>
    </w:p>
    <w:p w14:paraId="23BA5346" w14:textId="533A9BC1"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VAULT_ND_dc2c58e9-fd6b-49f3-bad5-18df9b3bf9a1 \* MERGEFORMAT </w:instrText>
      </w:r>
      <w:r w:rsidR="007461EE">
        <w:rPr>
          <w:b/>
        </w:rPr>
        <w:fldChar w:fldCharType="separate"/>
      </w:r>
      <w:r w:rsidR="007461EE">
        <w:rPr>
          <w:b/>
        </w:rPr>
        <w:t xml:space="preserve"> </w:t>
      </w:r>
      <w:r w:rsidR="007461EE">
        <w:rPr>
          <w:b/>
        </w:rPr>
        <w:fldChar w:fldCharType="end"/>
      </w:r>
    </w:p>
    <w:p w14:paraId="3E196192" w14:textId="77777777" w:rsidR="007C215E" w:rsidRPr="007E3775" w:rsidRDefault="007C215E" w:rsidP="007C215E">
      <w:pPr>
        <w:tabs>
          <w:tab w:val="clear" w:pos="567"/>
        </w:tabs>
        <w:spacing w:line="240" w:lineRule="auto"/>
        <w:rPr>
          <w:szCs w:val="22"/>
        </w:rPr>
      </w:pPr>
    </w:p>
    <w:p w14:paraId="6EC10044" w14:textId="77777777" w:rsidR="007C215E" w:rsidRPr="007E3775" w:rsidRDefault="007C215E" w:rsidP="007C215E">
      <w:pPr>
        <w:tabs>
          <w:tab w:val="clear" w:pos="567"/>
        </w:tabs>
        <w:spacing w:line="240" w:lineRule="auto"/>
        <w:rPr>
          <w:szCs w:val="22"/>
        </w:rPr>
      </w:pPr>
      <w:r>
        <w:t>Lot</w:t>
      </w:r>
    </w:p>
    <w:p w14:paraId="7D3435EC" w14:textId="77777777" w:rsidR="007C215E" w:rsidRPr="007E3775" w:rsidRDefault="007C215E" w:rsidP="007C215E">
      <w:pPr>
        <w:tabs>
          <w:tab w:val="clear" w:pos="567"/>
        </w:tabs>
        <w:spacing w:line="240" w:lineRule="auto"/>
        <w:rPr>
          <w:szCs w:val="22"/>
        </w:rPr>
      </w:pPr>
    </w:p>
    <w:p w14:paraId="57059D70" w14:textId="77777777" w:rsidR="007C215E" w:rsidRPr="007E3775" w:rsidRDefault="007C215E" w:rsidP="007C215E">
      <w:pPr>
        <w:tabs>
          <w:tab w:val="clear" w:pos="567"/>
        </w:tabs>
        <w:spacing w:line="240" w:lineRule="auto"/>
        <w:rPr>
          <w:szCs w:val="22"/>
        </w:rPr>
      </w:pPr>
    </w:p>
    <w:p w14:paraId="0D75B186" w14:textId="600A54C1"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VAULT_ND_8da4670e-f988-4a40-a917-42e16a7b33f0 \* MERGEFORMAT </w:instrText>
      </w:r>
      <w:r w:rsidR="007461EE">
        <w:rPr>
          <w:b/>
        </w:rPr>
        <w:fldChar w:fldCharType="separate"/>
      </w:r>
      <w:r w:rsidR="007461EE">
        <w:rPr>
          <w:b/>
        </w:rPr>
        <w:t xml:space="preserve"> </w:t>
      </w:r>
      <w:r w:rsidR="007461EE">
        <w:rPr>
          <w:b/>
        </w:rPr>
        <w:fldChar w:fldCharType="end"/>
      </w:r>
    </w:p>
    <w:p w14:paraId="7728215E" w14:textId="77777777" w:rsidR="007C215E" w:rsidRPr="007E3775" w:rsidRDefault="007C215E" w:rsidP="007C215E">
      <w:pPr>
        <w:suppressLineNumbers/>
        <w:spacing w:line="240" w:lineRule="auto"/>
        <w:rPr>
          <w:szCs w:val="22"/>
        </w:rPr>
      </w:pPr>
    </w:p>
    <w:p w14:paraId="43991D89" w14:textId="77777777" w:rsidR="007C215E" w:rsidRPr="007E3775" w:rsidRDefault="007C215E" w:rsidP="007C215E">
      <w:pPr>
        <w:tabs>
          <w:tab w:val="clear" w:pos="567"/>
        </w:tabs>
        <w:spacing w:line="240" w:lineRule="auto"/>
        <w:rPr>
          <w:szCs w:val="22"/>
        </w:rPr>
      </w:pPr>
    </w:p>
    <w:p w14:paraId="640ED64D" w14:textId="1CF5A829"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VAULT_ND_c62241a0-b96e-4ce0-be6e-9fd56d8b01c0 \* MERGEFORMAT </w:instrText>
      </w:r>
      <w:r w:rsidR="007461EE">
        <w:rPr>
          <w:b/>
        </w:rPr>
        <w:fldChar w:fldCharType="separate"/>
      </w:r>
      <w:r w:rsidR="007461EE">
        <w:rPr>
          <w:b/>
        </w:rPr>
        <w:t xml:space="preserve"> </w:t>
      </w:r>
      <w:r w:rsidR="007461EE">
        <w:rPr>
          <w:b/>
        </w:rPr>
        <w:fldChar w:fldCharType="end"/>
      </w:r>
    </w:p>
    <w:p w14:paraId="28403765" w14:textId="77777777" w:rsidR="007C215E" w:rsidRPr="007E3775" w:rsidRDefault="007C215E" w:rsidP="007C215E">
      <w:pPr>
        <w:tabs>
          <w:tab w:val="clear" w:pos="567"/>
        </w:tabs>
        <w:spacing w:line="240" w:lineRule="auto"/>
        <w:rPr>
          <w:szCs w:val="22"/>
        </w:rPr>
      </w:pPr>
    </w:p>
    <w:p w14:paraId="4299D4FD" w14:textId="77777777" w:rsidR="007C215E" w:rsidRPr="007E3775" w:rsidRDefault="007C215E" w:rsidP="007C215E">
      <w:pPr>
        <w:tabs>
          <w:tab w:val="clear" w:pos="567"/>
        </w:tabs>
        <w:spacing w:line="240" w:lineRule="auto"/>
        <w:rPr>
          <w:i/>
          <w:szCs w:val="22"/>
        </w:rPr>
      </w:pPr>
    </w:p>
    <w:p w14:paraId="228CC9B3" w14:textId="77777777"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E229F10" w14:textId="77777777" w:rsidR="007C215E" w:rsidRPr="007E3775" w:rsidRDefault="007C215E" w:rsidP="007C215E">
      <w:pPr>
        <w:tabs>
          <w:tab w:val="clear" w:pos="567"/>
        </w:tabs>
        <w:spacing w:line="240" w:lineRule="auto"/>
        <w:rPr>
          <w:szCs w:val="22"/>
        </w:rPr>
      </w:pPr>
    </w:p>
    <w:p w14:paraId="613CE3C8" w14:textId="2D86FAAB" w:rsidR="007C215E" w:rsidRPr="007E3775" w:rsidRDefault="007C215E" w:rsidP="007C215E">
      <w:pPr>
        <w:tabs>
          <w:tab w:val="clear" w:pos="567"/>
        </w:tabs>
        <w:spacing w:line="240" w:lineRule="auto"/>
        <w:rPr>
          <w:szCs w:val="22"/>
        </w:rPr>
      </w:pPr>
      <w:r>
        <w:t>MOUNJARO 15 mg</w:t>
      </w:r>
    </w:p>
    <w:p w14:paraId="77FB479E" w14:textId="77777777" w:rsidR="007C215E" w:rsidRPr="0089478C" w:rsidRDefault="007C215E" w:rsidP="007C215E">
      <w:pPr>
        <w:pStyle w:val="CommentText"/>
        <w:spacing w:line="240" w:lineRule="auto"/>
        <w:rPr>
          <w:sz w:val="22"/>
          <w:szCs w:val="22"/>
        </w:rPr>
      </w:pPr>
    </w:p>
    <w:p w14:paraId="7DF7820A" w14:textId="77777777" w:rsidR="007C215E" w:rsidRPr="007E3775" w:rsidRDefault="007C215E" w:rsidP="007C215E">
      <w:pPr>
        <w:spacing w:line="240" w:lineRule="auto"/>
        <w:rPr>
          <w:szCs w:val="22"/>
          <w:shd w:val="clear" w:color="auto" w:fill="CCCCCC"/>
        </w:rPr>
      </w:pPr>
    </w:p>
    <w:p w14:paraId="1B44AD66"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4BCEDF5" w14:textId="77777777" w:rsidR="007C215E" w:rsidRPr="007E3775" w:rsidRDefault="007C215E" w:rsidP="007C215E">
      <w:pPr>
        <w:tabs>
          <w:tab w:val="clear" w:pos="567"/>
        </w:tabs>
        <w:spacing w:line="240" w:lineRule="auto"/>
        <w:rPr>
          <w:szCs w:val="22"/>
        </w:rPr>
      </w:pPr>
    </w:p>
    <w:p w14:paraId="4F01A9EB" w14:textId="77777777" w:rsidR="007C215E" w:rsidRPr="007E3775" w:rsidRDefault="007C215E" w:rsidP="007C215E">
      <w:pPr>
        <w:spacing w:line="240" w:lineRule="auto"/>
        <w:rPr>
          <w:szCs w:val="22"/>
          <w:shd w:val="clear" w:color="auto" w:fill="CCCCCC"/>
        </w:rPr>
      </w:pPr>
      <w:r>
        <w:rPr>
          <w:highlight w:val="lightGray"/>
        </w:rPr>
        <w:t>Todimensjonal strekkode, inkludert unik identitet.</w:t>
      </w:r>
    </w:p>
    <w:p w14:paraId="0DE07504" w14:textId="77777777" w:rsidR="007C215E" w:rsidRPr="007E3775" w:rsidRDefault="007C215E" w:rsidP="007C215E">
      <w:pPr>
        <w:tabs>
          <w:tab w:val="clear" w:pos="567"/>
        </w:tabs>
        <w:spacing w:line="240" w:lineRule="auto"/>
        <w:rPr>
          <w:szCs w:val="22"/>
        </w:rPr>
      </w:pPr>
    </w:p>
    <w:p w14:paraId="76F5C95B" w14:textId="77777777" w:rsidR="007C215E" w:rsidRPr="007E3775" w:rsidRDefault="007C215E" w:rsidP="007C215E">
      <w:pPr>
        <w:tabs>
          <w:tab w:val="clear" w:pos="567"/>
        </w:tabs>
        <w:spacing w:line="240" w:lineRule="auto"/>
        <w:rPr>
          <w:szCs w:val="22"/>
        </w:rPr>
      </w:pPr>
    </w:p>
    <w:p w14:paraId="4E3A9D05"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39A6B77C" w14:textId="77777777" w:rsidR="007C215E" w:rsidRPr="007E3775" w:rsidRDefault="007C215E" w:rsidP="007C215E">
      <w:pPr>
        <w:tabs>
          <w:tab w:val="clear" w:pos="567"/>
        </w:tabs>
        <w:spacing w:line="240" w:lineRule="auto"/>
        <w:rPr>
          <w:szCs w:val="22"/>
        </w:rPr>
      </w:pPr>
    </w:p>
    <w:p w14:paraId="4BD9F4C0" w14:textId="77777777" w:rsidR="007C215E" w:rsidRPr="007E3775" w:rsidRDefault="007C215E" w:rsidP="007C215E">
      <w:pPr>
        <w:spacing w:line="240" w:lineRule="auto"/>
        <w:rPr>
          <w:szCs w:val="22"/>
        </w:rPr>
      </w:pPr>
      <w:r>
        <w:t>PC</w:t>
      </w:r>
    </w:p>
    <w:p w14:paraId="038F4863" w14:textId="77777777" w:rsidR="007C215E" w:rsidRPr="007E3775" w:rsidRDefault="007C215E" w:rsidP="007C215E">
      <w:pPr>
        <w:spacing w:line="240" w:lineRule="auto"/>
        <w:rPr>
          <w:szCs w:val="22"/>
        </w:rPr>
      </w:pPr>
      <w:r>
        <w:t>SN</w:t>
      </w:r>
    </w:p>
    <w:p w14:paraId="2AD8C141" w14:textId="77777777" w:rsidR="007C215E" w:rsidRPr="007E3775" w:rsidRDefault="007C215E" w:rsidP="007C215E">
      <w:pPr>
        <w:pStyle w:val="CommentText"/>
        <w:spacing w:line="240" w:lineRule="auto"/>
        <w:rPr>
          <w:sz w:val="22"/>
          <w:szCs w:val="22"/>
        </w:rPr>
      </w:pPr>
      <w:r>
        <w:rPr>
          <w:sz w:val="22"/>
        </w:rPr>
        <w:t>NN</w:t>
      </w:r>
    </w:p>
    <w:p w14:paraId="587A926F" w14:textId="77777777" w:rsidR="007C215E" w:rsidRPr="0089478C" w:rsidRDefault="007C215E" w:rsidP="007C215E">
      <w:pPr>
        <w:pStyle w:val="CommentText"/>
        <w:spacing w:line="240" w:lineRule="auto"/>
        <w:rPr>
          <w:sz w:val="22"/>
          <w:szCs w:val="22"/>
        </w:rPr>
      </w:pPr>
    </w:p>
    <w:p w14:paraId="71509286" w14:textId="77777777" w:rsidR="007C215E" w:rsidRPr="007E3775" w:rsidRDefault="007C215E" w:rsidP="007C215E">
      <w:pPr>
        <w:tabs>
          <w:tab w:val="clear" w:pos="567"/>
        </w:tabs>
        <w:spacing w:line="240" w:lineRule="auto"/>
        <w:jc w:val="center"/>
        <w:outlineLvl w:val="0"/>
        <w:rPr>
          <w:szCs w:val="22"/>
        </w:rPr>
      </w:pPr>
      <w:r>
        <w:br w:type="page"/>
      </w:r>
    </w:p>
    <w:p w14:paraId="3B121597"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3FD325E3"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2613BC0" w14:textId="722EF4FE"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IN</w:t>
      </w:r>
      <w:r w:rsidR="00472DEC">
        <w:rPr>
          <w:b/>
        </w:rPr>
        <w:t>NERKARTONG</w:t>
      </w:r>
      <w:r>
        <w:rPr>
          <w:b/>
        </w:rPr>
        <w:t xml:space="preserve"> (uten Blue Box) del av en multipakning - FERDIGFYLT PENN</w:t>
      </w:r>
      <w:r w:rsidR="00BB65E1">
        <w:rPr>
          <w:b/>
        </w:rPr>
        <w:t>, ENDOSE</w:t>
      </w:r>
    </w:p>
    <w:p w14:paraId="073DF6C4"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F3071A6" w14:textId="77777777" w:rsidR="007C215E" w:rsidRPr="007E3775" w:rsidRDefault="007C215E" w:rsidP="007C215E">
      <w:pPr>
        <w:tabs>
          <w:tab w:val="clear" w:pos="567"/>
        </w:tabs>
        <w:spacing w:line="240" w:lineRule="auto"/>
        <w:rPr>
          <w:szCs w:val="22"/>
        </w:rPr>
      </w:pPr>
    </w:p>
    <w:p w14:paraId="3084F334" w14:textId="77777777" w:rsidR="007C215E" w:rsidRPr="007E3775" w:rsidRDefault="007C215E" w:rsidP="007C215E">
      <w:pPr>
        <w:tabs>
          <w:tab w:val="clear" w:pos="567"/>
        </w:tabs>
        <w:spacing w:line="240" w:lineRule="auto"/>
        <w:rPr>
          <w:szCs w:val="22"/>
        </w:rPr>
      </w:pPr>
    </w:p>
    <w:p w14:paraId="7772DC24" w14:textId="60B9DCD0"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VAULT_ND_44949b19-43b5-416a-9033-067477fb5d85 \* MERGEFORMAT </w:instrText>
      </w:r>
      <w:r w:rsidR="007461EE">
        <w:rPr>
          <w:b/>
        </w:rPr>
        <w:fldChar w:fldCharType="separate"/>
      </w:r>
      <w:r w:rsidR="007461EE">
        <w:rPr>
          <w:b/>
        </w:rPr>
        <w:t xml:space="preserve"> </w:t>
      </w:r>
      <w:r w:rsidR="007461EE">
        <w:rPr>
          <w:b/>
        </w:rPr>
        <w:fldChar w:fldCharType="end"/>
      </w:r>
    </w:p>
    <w:p w14:paraId="0C745182" w14:textId="77777777" w:rsidR="007C215E" w:rsidRPr="007E3775" w:rsidRDefault="007C215E" w:rsidP="007C215E">
      <w:pPr>
        <w:tabs>
          <w:tab w:val="clear" w:pos="567"/>
        </w:tabs>
        <w:spacing w:line="240" w:lineRule="auto"/>
        <w:rPr>
          <w:szCs w:val="22"/>
        </w:rPr>
      </w:pPr>
    </w:p>
    <w:p w14:paraId="6567A897" w14:textId="6DC88DEC" w:rsidR="007C215E" w:rsidRPr="007E3775" w:rsidRDefault="007C215E" w:rsidP="007C215E">
      <w:pPr>
        <w:tabs>
          <w:tab w:val="clear" w:pos="567"/>
        </w:tabs>
        <w:spacing w:line="240" w:lineRule="auto"/>
        <w:rPr>
          <w:szCs w:val="22"/>
        </w:rPr>
      </w:pPr>
      <w:r>
        <w:t>Mounjaro 15 mg injeksjonsvæske, oppløsning i ferdigfylt penn</w:t>
      </w:r>
    </w:p>
    <w:p w14:paraId="54BB83D1" w14:textId="77777777" w:rsidR="007C215E" w:rsidRPr="007E3775" w:rsidRDefault="007C215E" w:rsidP="007C215E">
      <w:pPr>
        <w:tabs>
          <w:tab w:val="clear" w:pos="567"/>
        </w:tabs>
        <w:spacing w:line="240" w:lineRule="auto"/>
        <w:rPr>
          <w:szCs w:val="22"/>
        </w:rPr>
      </w:pPr>
    </w:p>
    <w:p w14:paraId="38BCD666" w14:textId="77777777" w:rsidR="007C215E" w:rsidRPr="007E3775" w:rsidRDefault="007C215E" w:rsidP="007C215E">
      <w:pPr>
        <w:tabs>
          <w:tab w:val="clear" w:pos="567"/>
        </w:tabs>
        <w:spacing w:line="240" w:lineRule="auto"/>
        <w:rPr>
          <w:szCs w:val="22"/>
        </w:rPr>
      </w:pPr>
      <w:r>
        <w:t>tirzepatid</w:t>
      </w:r>
    </w:p>
    <w:p w14:paraId="3F79C8FE" w14:textId="77777777" w:rsidR="007C215E" w:rsidRPr="007E3775" w:rsidRDefault="007C215E" w:rsidP="007C215E">
      <w:pPr>
        <w:tabs>
          <w:tab w:val="clear" w:pos="567"/>
        </w:tabs>
        <w:spacing w:line="240" w:lineRule="auto"/>
        <w:rPr>
          <w:szCs w:val="22"/>
        </w:rPr>
      </w:pPr>
    </w:p>
    <w:p w14:paraId="3E208C1E" w14:textId="77777777" w:rsidR="007C215E" w:rsidRPr="007E3775" w:rsidRDefault="007C215E" w:rsidP="007C215E">
      <w:pPr>
        <w:tabs>
          <w:tab w:val="clear" w:pos="567"/>
        </w:tabs>
        <w:spacing w:line="240" w:lineRule="auto"/>
        <w:rPr>
          <w:szCs w:val="22"/>
        </w:rPr>
      </w:pPr>
    </w:p>
    <w:p w14:paraId="01AC3E8F" w14:textId="34137CD4"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VAULT_ND_82cf8455-8484-44a1-a34d-4c8bd4349968 \* MERGEFORMAT </w:instrText>
      </w:r>
      <w:r w:rsidR="007461EE">
        <w:rPr>
          <w:b/>
        </w:rPr>
        <w:fldChar w:fldCharType="separate"/>
      </w:r>
      <w:r w:rsidR="007461EE">
        <w:rPr>
          <w:b/>
        </w:rPr>
        <w:t xml:space="preserve"> </w:t>
      </w:r>
      <w:r w:rsidR="007461EE">
        <w:rPr>
          <w:b/>
        </w:rPr>
        <w:fldChar w:fldCharType="end"/>
      </w:r>
    </w:p>
    <w:p w14:paraId="47E89764" w14:textId="77777777" w:rsidR="007C215E" w:rsidRPr="007E3775" w:rsidRDefault="007C215E" w:rsidP="007C215E">
      <w:pPr>
        <w:tabs>
          <w:tab w:val="clear" w:pos="567"/>
        </w:tabs>
        <w:spacing w:line="240" w:lineRule="auto"/>
        <w:rPr>
          <w:szCs w:val="22"/>
        </w:rPr>
      </w:pPr>
    </w:p>
    <w:p w14:paraId="4104ADF3" w14:textId="4E7528EC" w:rsidR="007C215E" w:rsidRPr="007E3775" w:rsidRDefault="007C215E" w:rsidP="007C215E">
      <w:pPr>
        <w:tabs>
          <w:tab w:val="clear" w:pos="567"/>
        </w:tabs>
        <w:spacing w:line="240" w:lineRule="auto"/>
        <w:rPr>
          <w:szCs w:val="22"/>
        </w:rPr>
      </w:pPr>
      <w:r>
        <w:t>Hver ferdigfylte penn inneholder 15 mg tirzepatid i 0,5 ml oppløsning</w:t>
      </w:r>
      <w:r w:rsidR="00BB65E1">
        <w:t xml:space="preserve"> (30 mg/ml)</w:t>
      </w:r>
      <w:r>
        <w:t>.</w:t>
      </w:r>
    </w:p>
    <w:p w14:paraId="6B920CDB" w14:textId="77777777" w:rsidR="007C215E" w:rsidRPr="007E3775" w:rsidRDefault="007C215E" w:rsidP="007C215E">
      <w:pPr>
        <w:tabs>
          <w:tab w:val="clear" w:pos="567"/>
        </w:tabs>
        <w:spacing w:line="240" w:lineRule="auto"/>
        <w:rPr>
          <w:szCs w:val="22"/>
        </w:rPr>
      </w:pPr>
    </w:p>
    <w:p w14:paraId="5D0415A2" w14:textId="77777777" w:rsidR="007C215E" w:rsidRPr="007E3775" w:rsidRDefault="007C215E" w:rsidP="007C215E">
      <w:pPr>
        <w:tabs>
          <w:tab w:val="clear" w:pos="567"/>
        </w:tabs>
        <w:spacing w:line="240" w:lineRule="auto"/>
        <w:rPr>
          <w:szCs w:val="22"/>
        </w:rPr>
      </w:pPr>
    </w:p>
    <w:p w14:paraId="00BECD3C" w14:textId="5735CAE6"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VAULT_ND_ce3c63ca-7133-47ce-be60-4a6b1c8eb28b \* MERGEFORMAT </w:instrText>
      </w:r>
      <w:r w:rsidR="007461EE">
        <w:rPr>
          <w:b/>
        </w:rPr>
        <w:fldChar w:fldCharType="separate"/>
      </w:r>
      <w:r w:rsidR="007461EE">
        <w:rPr>
          <w:b/>
        </w:rPr>
        <w:t xml:space="preserve"> </w:t>
      </w:r>
      <w:r w:rsidR="007461EE">
        <w:rPr>
          <w:b/>
        </w:rPr>
        <w:fldChar w:fldCharType="end"/>
      </w:r>
    </w:p>
    <w:p w14:paraId="32D4210F" w14:textId="77777777" w:rsidR="007C215E" w:rsidRPr="007E3775" w:rsidRDefault="007C215E" w:rsidP="007C215E">
      <w:pPr>
        <w:tabs>
          <w:tab w:val="clear" w:pos="567"/>
        </w:tabs>
        <w:spacing w:line="240" w:lineRule="auto"/>
        <w:rPr>
          <w:i/>
          <w:szCs w:val="22"/>
        </w:rPr>
      </w:pPr>
    </w:p>
    <w:p w14:paraId="0F050103" w14:textId="39F2F919" w:rsidR="007C215E" w:rsidRPr="007E3775" w:rsidRDefault="007C215E" w:rsidP="007C215E">
      <w:pPr>
        <w:spacing w:line="240" w:lineRule="auto"/>
        <w:rPr>
          <w:szCs w:val="22"/>
        </w:rPr>
      </w:pPr>
      <w:r>
        <w:t xml:space="preserve">Hjelpestoffer: </w:t>
      </w:r>
      <w:r w:rsidR="00BE322A" w:rsidRPr="00BA5725">
        <w:rPr>
          <w:szCs w:val="22"/>
          <w:highlight w:val="lightGray"/>
        </w:rPr>
        <w:t>D</w:t>
      </w:r>
      <w:r w:rsidR="00090F0A" w:rsidRPr="00BA5725">
        <w:rPr>
          <w:szCs w:val="22"/>
          <w:highlight w:val="lightGray"/>
        </w:rPr>
        <w:t>ibasisk</w:t>
      </w:r>
      <w:r w:rsidRPr="00BA5725">
        <w:rPr>
          <w:szCs w:val="22"/>
          <w:highlight w:val="lightGray"/>
        </w:rPr>
        <w:t xml:space="preserve"> natriumfosfatheptahydrat</w:t>
      </w:r>
      <w:r w:rsidR="00BE322A" w:rsidRPr="00BA5725">
        <w:rPr>
          <w:szCs w:val="22"/>
          <w:highlight w:val="lightGray"/>
        </w:rPr>
        <w:t xml:space="preserve"> (</w:t>
      </w:r>
      <w:r w:rsidR="00BE322A">
        <w:t>E339</w:t>
      </w:r>
      <w:r w:rsidR="00BE322A"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4E0496C9" w14:textId="77777777" w:rsidR="007C215E" w:rsidRPr="007E3775" w:rsidRDefault="007C215E" w:rsidP="007C215E">
      <w:pPr>
        <w:tabs>
          <w:tab w:val="clear" w:pos="567"/>
        </w:tabs>
        <w:spacing w:line="240" w:lineRule="auto"/>
        <w:rPr>
          <w:szCs w:val="22"/>
        </w:rPr>
      </w:pPr>
    </w:p>
    <w:p w14:paraId="2119722E" w14:textId="77777777" w:rsidR="007C215E" w:rsidRPr="007E3775" w:rsidRDefault="007C215E" w:rsidP="007C215E">
      <w:pPr>
        <w:tabs>
          <w:tab w:val="clear" w:pos="567"/>
        </w:tabs>
        <w:spacing w:line="240" w:lineRule="auto"/>
        <w:rPr>
          <w:szCs w:val="22"/>
        </w:rPr>
      </w:pPr>
    </w:p>
    <w:p w14:paraId="683DFFB6" w14:textId="758CD096"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VAULT_ND_7c926cb9-4f2a-4e28-8c8b-c01a4b6f4cdd \* MERGEFORMAT </w:instrText>
      </w:r>
      <w:r w:rsidR="007461EE">
        <w:rPr>
          <w:b/>
        </w:rPr>
        <w:fldChar w:fldCharType="separate"/>
      </w:r>
      <w:r w:rsidR="007461EE">
        <w:rPr>
          <w:b/>
        </w:rPr>
        <w:t xml:space="preserve"> </w:t>
      </w:r>
      <w:r w:rsidR="007461EE">
        <w:rPr>
          <w:b/>
        </w:rPr>
        <w:fldChar w:fldCharType="end"/>
      </w:r>
    </w:p>
    <w:p w14:paraId="2D87E161" w14:textId="77777777" w:rsidR="007C215E" w:rsidRPr="007E3775" w:rsidRDefault="007C215E" w:rsidP="007C215E">
      <w:pPr>
        <w:tabs>
          <w:tab w:val="clear" w:pos="567"/>
        </w:tabs>
        <w:spacing w:line="240" w:lineRule="auto"/>
        <w:rPr>
          <w:i/>
          <w:szCs w:val="22"/>
        </w:rPr>
      </w:pPr>
    </w:p>
    <w:p w14:paraId="50DE0E2B" w14:textId="77777777" w:rsidR="007C215E" w:rsidRPr="007E3775" w:rsidRDefault="007C215E" w:rsidP="007C215E">
      <w:pPr>
        <w:tabs>
          <w:tab w:val="clear" w:pos="567"/>
        </w:tabs>
        <w:spacing w:line="240" w:lineRule="auto"/>
        <w:rPr>
          <w:szCs w:val="22"/>
        </w:rPr>
      </w:pPr>
      <w:r>
        <w:rPr>
          <w:highlight w:val="lightGray"/>
        </w:rPr>
        <w:t>Injeksjonsvæske, oppløsning</w:t>
      </w:r>
    </w:p>
    <w:p w14:paraId="71D26FD8" w14:textId="77777777" w:rsidR="007C215E" w:rsidRPr="007E3775" w:rsidRDefault="007C215E" w:rsidP="007C215E">
      <w:pPr>
        <w:tabs>
          <w:tab w:val="clear" w:pos="567"/>
        </w:tabs>
        <w:spacing w:line="240" w:lineRule="auto"/>
        <w:rPr>
          <w:szCs w:val="22"/>
        </w:rPr>
      </w:pPr>
    </w:p>
    <w:p w14:paraId="3119A4B6" w14:textId="16AE7EFE" w:rsidR="007C215E" w:rsidRPr="007E3775" w:rsidRDefault="007C215E" w:rsidP="007C215E">
      <w:pPr>
        <w:spacing w:line="240" w:lineRule="auto"/>
        <w:rPr>
          <w:szCs w:val="22"/>
        </w:rPr>
      </w:pPr>
      <w:r>
        <w:t xml:space="preserve">4 ferdigfylte penner. </w:t>
      </w:r>
      <w:r w:rsidR="005C174E">
        <w:t xml:space="preserve">Del av en </w:t>
      </w:r>
      <w:r>
        <w:t>multipakning</w:t>
      </w:r>
      <w:r w:rsidR="005C174E">
        <w:t>,</w:t>
      </w:r>
      <w:r>
        <w:t xml:space="preserve"> kan ikke selges separat.</w:t>
      </w:r>
    </w:p>
    <w:p w14:paraId="3FD09BAE" w14:textId="77777777" w:rsidR="007C215E" w:rsidRPr="007E3775" w:rsidRDefault="007C215E" w:rsidP="007C215E">
      <w:pPr>
        <w:tabs>
          <w:tab w:val="clear" w:pos="567"/>
        </w:tabs>
        <w:spacing w:line="240" w:lineRule="auto"/>
        <w:rPr>
          <w:szCs w:val="22"/>
        </w:rPr>
      </w:pPr>
    </w:p>
    <w:p w14:paraId="40F13994" w14:textId="77777777" w:rsidR="007C215E" w:rsidRPr="007E3775" w:rsidRDefault="007C215E" w:rsidP="007C215E">
      <w:pPr>
        <w:tabs>
          <w:tab w:val="clear" w:pos="567"/>
        </w:tabs>
        <w:spacing w:line="240" w:lineRule="auto"/>
        <w:rPr>
          <w:szCs w:val="22"/>
        </w:rPr>
      </w:pPr>
    </w:p>
    <w:p w14:paraId="013AB4AB" w14:textId="7FC289EA"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VAULT_ND_5a6fdab3-a32b-4ce9-910d-e82830f53fd1 \* MERGEFORMAT </w:instrText>
      </w:r>
      <w:r w:rsidR="007461EE">
        <w:rPr>
          <w:b/>
        </w:rPr>
        <w:fldChar w:fldCharType="separate"/>
      </w:r>
      <w:r w:rsidR="007461EE">
        <w:rPr>
          <w:b/>
        </w:rPr>
        <w:t xml:space="preserve"> </w:t>
      </w:r>
      <w:r w:rsidR="007461EE">
        <w:rPr>
          <w:b/>
        </w:rPr>
        <w:fldChar w:fldCharType="end"/>
      </w:r>
    </w:p>
    <w:p w14:paraId="4431A5B0" w14:textId="77777777" w:rsidR="007C215E" w:rsidRPr="007E3775" w:rsidRDefault="007C215E" w:rsidP="007C215E">
      <w:pPr>
        <w:tabs>
          <w:tab w:val="clear" w:pos="567"/>
        </w:tabs>
        <w:spacing w:line="240" w:lineRule="auto"/>
        <w:rPr>
          <w:i/>
          <w:szCs w:val="22"/>
        </w:rPr>
      </w:pPr>
    </w:p>
    <w:p w14:paraId="3FAE392A" w14:textId="21833C8E" w:rsidR="007C215E" w:rsidRPr="007E3775" w:rsidRDefault="007C215E" w:rsidP="007C215E">
      <w:pPr>
        <w:tabs>
          <w:tab w:val="clear" w:pos="567"/>
        </w:tabs>
        <w:spacing w:line="240" w:lineRule="auto"/>
        <w:rPr>
          <w:szCs w:val="22"/>
        </w:rPr>
      </w:pPr>
      <w:r>
        <w:t>Kun til engangsbruk</w:t>
      </w:r>
    </w:p>
    <w:p w14:paraId="19D3D89A" w14:textId="5D0E4596" w:rsidR="007C215E" w:rsidRPr="00BC6F53" w:rsidRDefault="006173AB" w:rsidP="007C215E">
      <w:pPr>
        <w:tabs>
          <w:tab w:val="clear" w:pos="567"/>
        </w:tabs>
        <w:spacing w:line="240" w:lineRule="auto"/>
      </w:pPr>
      <w:r>
        <w:t>Én gang ukentlig</w:t>
      </w:r>
    </w:p>
    <w:p w14:paraId="6F294556" w14:textId="77777777" w:rsidR="007C215E" w:rsidRPr="007E3775" w:rsidRDefault="007C215E" w:rsidP="007C215E">
      <w:pPr>
        <w:tabs>
          <w:tab w:val="clear" w:pos="567"/>
        </w:tabs>
        <w:spacing w:line="240" w:lineRule="auto"/>
        <w:rPr>
          <w:szCs w:val="22"/>
        </w:rPr>
      </w:pPr>
    </w:p>
    <w:p w14:paraId="3E860016" w14:textId="77777777" w:rsidR="0066600F" w:rsidRPr="007E3775" w:rsidRDefault="0066600F" w:rsidP="0066600F">
      <w:pPr>
        <w:tabs>
          <w:tab w:val="clear" w:pos="567"/>
        </w:tabs>
        <w:spacing w:line="240" w:lineRule="auto"/>
        <w:rPr>
          <w:szCs w:val="22"/>
        </w:rPr>
      </w:pPr>
      <w:r>
        <w:t>Mark</w:t>
      </w:r>
      <w:r w:rsidRPr="00E86673">
        <w:rPr>
          <w:szCs w:val="22"/>
        </w:rPr>
        <w:t>é</w:t>
      </w:r>
      <w:r>
        <w:t>r ukedagen du ønsker å ta legemidlet som hjelp til å huske det.</w:t>
      </w:r>
    </w:p>
    <w:p w14:paraId="0658C21D"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36"/>
        <w:gridCol w:w="1124"/>
        <w:gridCol w:w="1134"/>
        <w:gridCol w:w="1131"/>
        <w:gridCol w:w="1124"/>
        <w:gridCol w:w="1131"/>
        <w:gridCol w:w="1129"/>
      </w:tblGrid>
      <w:tr w:rsidR="007C215E" w:rsidRPr="007E3775" w14:paraId="0023BDDF" w14:textId="77777777" w:rsidTr="00540F64">
        <w:tc>
          <w:tcPr>
            <w:tcW w:w="1231" w:type="dxa"/>
            <w:tcBorders>
              <w:top w:val="nil"/>
              <w:left w:val="nil"/>
              <w:bottom w:val="nil"/>
              <w:right w:val="nil"/>
            </w:tcBorders>
          </w:tcPr>
          <w:p w14:paraId="161B789A" w14:textId="77777777" w:rsidR="007C215E" w:rsidRPr="007E3775" w:rsidRDefault="007C215E" w:rsidP="00540F64">
            <w:pPr>
              <w:tabs>
                <w:tab w:val="clear" w:pos="567"/>
              </w:tabs>
              <w:spacing w:line="240" w:lineRule="auto"/>
              <w:rPr>
                <w:szCs w:val="22"/>
              </w:rPr>
            </w:pPr>
          </w:p>
        </w:tc>
        <w:tc>
          <w:tcPr>
            <w:tcW w:w="1232" w:type="dxa"/>
            <w:tcBorders>
              <w:top w:val="nil"/>
              <w:left w:val="nil"/>
              <w:bottom w:val="single" w:sz="4" w:space="0" w:color="auto"/>
              <w:right w:val="nil"/>
            </w:tcBorders>
          </w:tcPr>
          <w:p w14:paraId="36EE69E9" w14:textId="77777777" w:rsidR="007C215E" w:rsidRPr="007E3775" w:rsidRDefault="007C215E" w:rsidP="00540F64">
            <w:pPr>
              <w:tabs>
                <w:tab w:val="clear" w:pos="567"/>
              </w:tabs>
              <w:spacing w:line="240" w:lineRule="auto"/>
              <w:jc w:val="center"/>
              <w:rPr>
                <w:szCs w:val="22"/>
              </w:rPr>
            </w:pPr>
            <w:r>
              <w:t>Ma.</w:t>
            </w:r>
          </w:p>
        </w:tc>
        <w:tc>
          <w:tcPr>
            <w:tcW w:w="1232" w:type="dxa"/>
            <w:tcBorders>
              <w:top w:val="nil"/>
              <w:left w:val="nil"/>
              <w:bottom w:val="single" w:sz="4" w:space="0" w:color="auto"/>
              <w:right w:val="nil"/>
            </w:tcBorders>
          </w:tcPr>
          <w:p w14:paraId="7361F1CC" w14:textId="77777777" w:rsidR="007C215E" w:rsidRPr="007E3775" w:rsidRDefault="007C215E" w:rsidP="00540F64">
            <w:pPr>
              <w:tabs>
                <w:tab w:val="clear" w:pos="567"/>
              </w:tabs>
              <w:spacing w:line="240" w:lineRule="auto"/>
              <w:jc w:val="center"/>
              <w:rPr>
                <w:szCs w:val="22"/>
              </w:rPr>
            </w:pPr>
            <w:r>
              <w:t>Ti.</w:t>
            </w:r>
          </w:p>
        </w:tc>
        <w:tc>
          <w:tcPr>
            <w:tcW w:w="1232" w:type="dxa"/>
            <w:tcBorders>
              <w:top w:val="nil"/>
              <w:left w:val="nil"/>
              <w:bottom w:val="single" w:sz="4" w:space="0" w:color="auto"/>
              <w:right w:val="nil"/>
            </w:tcBorders>
          </w:tcPr>
          <w:p w14:paraId="0F861D5E" w14:textId="77777777" w:rsidR="007C215E" w:rsidRPr="007E3775" w:rsidRDefault="007C215E" w:rsidP="00540F64">
            <w:pPr>
              <w:tabs>
                <w:tab w:val="clear" w:pos="567"/>
              </w:tabs>
              <w:spacing w:line="240" w:lineRule="auto"/>
              <w:jc w:val="center"/>
              <w:rPr>
                <w:szCs w:val="22"/>
              </w:rPr>
            </w:pPr>
            <w:r>
              <w:t>On.</w:t>
            </w:r>
          </w:p>
        </w:tc>
        <w:tc>
          <w:tcPr>
            <w:tcW w:w="1232" w:type="dxa"/>
            <w:tcBorders>
              <w:top w:val="nil"/>
              <w:left w:val="nil"/>
              <w:bottom w:val="single" w:sz="4" w:space="0" w:color="auto"/>
              <w:right w:val="nil"/>
            </w:tcBorders>
          </w:tcPr>
          <w:p w14:paraId="2721552C" w14:textId="77777777" w:rsidR="007C215E" w:rsidRPr="007E3775" w:rsidRDefault="007C215E" w:rsidP="00540F64">
            <w:pPr>
              <w:tabs>
                <w:tab w:val="clear" w:pos="567"/>
              </w:tabs>
              <w:spacing w:line="240" w:lineRule="auto"/>
              <w:jc w:val="center"/>
              <w:rPr>
                <w:szCs w:val="22"/>
              </w:rPr>
            </w:pPr>
            <w:r>
              <w:t>To.</w:t>
            </w:r>
          </w:p>
        </w:tc>
        <w:tc>
          <w:tcPr>
            <w:tcW w:w="1232" w:type="dxa"/>
            <w:tcBorders>
              <w:top w:val="nil"/>
              <w:left w:val="nil"/>
              <w:bottom w:val="single" w:sz="4" w:space="0" w:color="auto"/>
              <w:right w:val="nil"/>
            </w:tcBorders>
          </w:tcPr>
          <w:p w14:paraId="44CD5166" w14:textId="77777777" w:rsidR="007C215E" w:rsidRPr="007E3775" w:rsidRDefault="007C215E" w:rsidP="00540F64">
            <w:pPr>
              <w:tabs>
                <w:tab w:val="clear" w:pos="567"/>
              </w:tabs>
              <w:spacing w:line="240" w:lineRule="auto"/>
              <w:jc w:val="center"/>
              <w:rPr>
                <w:szCs w:val="22"/>
              </w:rPr>
            </w:pPr>
            <w:r>
              <w:t>Fr.</w:t>
            </w:r>
          </w:p>
        </w:tc>
        <w:tc>
          <w:tcPr>
            <w:tcW w:w="1232" w:type="dxa"/>
            <w:tcBorders>
              <w:top w:val="nil"/>
              <w:left w:val="nil"/>
              <w:bottom w:val="single" w:sz="4" w:space="0" w:color="auto"/>
              <w:right w:val="nil"/>
            </w:tcBorders>
          </w:tcPr>
          <w:p w14:paraId="13B89CC9" w14:textId="77777777" w:rsidR="007C215E" w:rsidRPr="007E3775" w:rsidRDefault="007C215E" w:rsidP="00540F64">
            <w:pPr>
              <w:tabs>
                <w:tab w:val="clear" w:pos="567"/>
              </w:tabs>
              <w:spacing w:line="240" w:lineRule="auto"/>
              <w:jc w:val="center"/>
              <w:rPr>
                <w:szCs w:val="22"/>
              </w:rPr>
            </w:pPr>
            <w:r>
              <w:t>Lø.</w:t>
            </w:r>
          </w:p>
        </w:tc>
        <w:tc>
          <w:tcPr>
            <w:tcW w:w="1232" w:type="dxa"/>
            <w:tcBorders>
              <w:top w:val="nil"/>
              <w:left w:val="nil"/>
              <w:bottom w:val="single" w:sz="4" w:space="0" w:color="auto"/>
              <w:right w:val="nil"/>
            </w:tcBorders>
          </w:tcPr>
          <w:p w14:paraId="2C637F9F" w14:textId="77777777" w:rsidR="007C215E" w:rsidRPr="007E3775" w:rsidRDefault="007C215E" w:rsidP="00540F64">
            <w:pPr>
              <w:tabs>
                <w:tab w:val="clear" w:pos="567"/>
              </w:tabs>
              <w:spacing w:line="240" w:lineRule="auto"/>
              <w:jc w:val="center"/>
              <w:rPr>
                <w:szCs w:val="22"/>
              </w:rPr>
            </w:pPr>
            <w:r>
              <w:t>Sø.</w:t>
            </w:r>
          </w:p>
        </w:tc>
      </w:tr>
      <w:tr w:rsidR="007C215E" w:rsidRPr="007E3775" w14:paraId="00E01F09" w14:textId="77777777" w:rsidTr="00540F64">
        <w:tc>
          <w:tcPr>
            <w:tcW w:w="1231" w:type="dxa"/>
            <w:tcBorders>
              <w:top w:val="nil"/>
              <w:left w:val="nil"/>
              <w:bottom w:val="nil"/>
              <w:right w:val="single" w:sz="4" w:space="0" w:color="auto"/>
            </w:tcBorders>
          </w:tcPr>
          <w:p w14:paraId="7637D5F2" w14:textId="33ADCC96" w:rsidR="007C215E" w:rsidRPr="007E3775" w:rsidRDefault="007C215E" w:rsidP="00540F64">
            <w:pPr>
              <w:tabs>
                <w:tab w:val="clear" w:pos="567"/>
              </w:tabs>
              <w:spacing w:line="240" w:lineRule="auto"/>
              <w:rPr>
                <w:szCs w:val="22"/>
              </w:rPr>
            </w:pPr>
            <w:r>
              <w:t>Uke</w:t>
            </w:r>
            <w:r w:rsidR="00075DBB">
              <w:t> </w:t>
            </w:r>
            <w:r>
              <w:t>1</w:t>
            </w:r>
          </w:p>
        </w:tc>
        <w:tc>
          <w:tcPr>
            <w:tcW w:w="1232" w:type="dxa"/>
            <w:tcBorders>
              <w:top w:val="single" w:sz="4" w:space="0" w:color="auto"/>
              <w:left w:val="single" w:sz="4" w:space="0" w:color="auto"/>
              <w:bottom w:val="single" w:sz="4" w:space="0" w:color="auto"/>
            </w:tcBorders>
          </w:tcPr>
          <w:p w14:paraId="57179F1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0405A61"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FD8073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D99A9DD"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B1657E1"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3362F5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0C356A8" w14:textId="77777777" w:rsidR="007C215E" w:rsidRPr="007E3775" w:rsidRDefault="007C215E" w:rsidP="00540F64">
            <w:pPr>
              <w:tabs>
                <w:tab w:val="clear" w:pos="567"/>
              </w:tabs>
              <w:spacing w:line="240" w:lineRule="auto"/>
              <w:rPr>
                <w:szCs w:val="22"/>
              </w:rPr>
            </w:pPr>
          </w:p>
        </w:tc>
      </w:tr>
      <w:tr w:rsidR="007C215E" w:rsidRPr="007E3775" w14:paraId="4033AAEC" w14:textId="77777777" w:rsidTr="00540F64">
        <w:tc>
          <w:tcPr>
            <w:tcW w:w="1231" w:type="dxa"/>
            <w:tcBorders>
              <w:top w:val="nil"/>
              <w:left w:val="nil"/>
              <w:bottom w:val="nil"/>
              <w:right w:val="single" w:sz="4" w:space="0" w:color="auto"/>
            </w:tcBorders>
          </w:tcPr>
          <w:p w14:paraId="311351FF" w14:textId="4A4A97A4" w:rsidR="007C215E" w:rsidRPr="007E3775" w:rsidRDefault="007C215E" w:rsidP="00540F64">
            <w:pPr>
              <w:tabs>
                <w:tab w:val="clear" w:pos="567"/>
              </w:tabs>
              <w:spacing w:line="240" w:lineRule="auto"/>
              <w:rPr>
                <w:szCs w:val="22"/>
              </w:rPr>
            </w:pPr>
            <w:r>
              <w:t>Uke</w:t>
            </w:r>
            <w:r w:rsidR="00075DBB">
              <w:t> </w:t>
            </w:r>
            <w:r>
              <w:t>2</w:t>
            </w:r>
          </w:p>
        </w:tc>
        <w:tc>
          <w:tcPr>
            <w:tcW w:w="1232" w:type="dxa"/>
            <w:tcBorders>
              <w:top w:val="single" w:sz="4" w:space="0" w:color="auto"/>
              <w:left w:val="single" w:sz="4" w:space="0" w:color="auto"/>
              <w:bottom w:val="single" w:sz="4" w:space="0" w:color="auto"/>
            </w:tcBorders>
          </w:tcPr>
          <w:p w14:paraId="4D3D602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69FA10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4F2A49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BA16DD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B00302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144B1A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35FE07A" w14:textId="77777777" w:rsidR="007C215E" w:rsidRPr="007E3775" w:rsidRDefault="007C215E" w:rsidP="00540F64">
            <w:pPr>
              <w:tabs>
                <w:tab w:val="clear" w:pos="567"/>
              </w:tabs>
              <w:spacing w:line="240" w:lineRule="auto"/>
              <w:rPr>
                <w:szCs w:val="22"/>
              </w:rPr>
            </w:pPr>
          </w:p>
        </w:tc>
      </w:tr>
      <w:tr w:rsidR="007C215E" w:rsidRPr="007E3775" w14:paraId="3F7FA31E" w14:textId="77777777" w:rsidTr="00540F64">
        <w:tc>
          <w:tcPr>
            <w:tcW w:w="1231" w:type="dxa"/>
            <w:tcBorders>
              <w:top w:val="nil"/>
              <w:left w:val="nil"/>
              <w:bottom w:val="nil"/>
              <w:right w:val="single" w:sz="4" w:space="0" w:color="auto"/>
            </w:tcBorders>
          </w:tcPr>
          <w:p w14:paraId="1930EA4A" w14:textId="13F20DED" w:rsidR="007C215E" w:rsidRPr="007E3775" w:rsidRDefault="007C215E" w:rsidP="00540F64">
            <w:pPr>
              <w:tabs>
                <w:tab w:val="clear" w:pos="567"/>
              </w:tabs>
              <w:spacing w:line="240" w:lineRule="auto"/>
              <w:rPr>
                <w:szCs w:val="22"/>
              </w:rPr>
            </w:pPr>
            <w:r>
              <w:t>Uke</w:t>
            </w:r>
            <w:r w:rsidR="00075DBB">
              <w:t> </w:t>
            </w:r>
            <w:r>
              <w:t>3</w:t>
            </w:r>
          </w:p>
        </w:tc>
        <w:tc>
          <w:tcPr>
            <w:tcW w:w="1232" w:type="dxa"/>
            <w:tcBorders>
              <w:top w:val="single" w:sz="4" w:space="0" w:color="auto"/>
              <w:left w:val="single" w:sz="4" w:space="0" w:color="auto"/>
              <w:bottom w:val="single" w:sz="4" w:space="0" w:color="auto"/>
            </w:tcBorders>
          </w:tcPr>
          <w:p w14:paraId="0498E87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91AA69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E760A1C"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16E956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A67A52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538B81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BFB3728" w14:textId="77777777" w:rsidR="007C215E" w:rsidRPr="007E3775" w:rsidRDefault="007C215E" w:rsidP="00540F64">
            <w:pPr>
              <w:tabs>
                <w:tab w:val="clear" w:pos="567"/>
              </w:tabs>
              <w:spacing w:line="240" w:lineRule="auto"/>
              <w:rPr>
                <w:szCs w:val="22"/>
              </w:rPr>
            </w:pPr>
          </w:p>
        </w:tc>
      </w:tr>
      <w:tr w:rsidR="007C215E" w:rsidRPr="007E3775" w14:paraId="236F8FE6" w14:textId="77777777" w:rsidTr="00540F64">
        <w:tc>
          <w:tcPr>
            <w:tcW w:w="1231" w:type="dxa"/>
            <w:tcBorders>
              <w:top w:val="nil"/>
              <w:left w:val="nil"/>
              <w:bottom w:val="nil"/>
              <w:right w:val="single" w:sz="4" w:space="0" w:color="auto"/>
            </w:tcBorders>
          </w:tcPr>
          <w:p w14:paraId="1EA18879" w14:textId="35FFABD9" w:rsidR="007C215E" w:rsidRPr="007E3775" w:rsidRDefault="007C215E" w:rsidP="00540F64">
            <w:pPr>
              <w:tabs>
                <w:tab w:val="clear" w:pos="567"/>
              </w:tabs>
              <w:spacing w:line="240" w:lineRule="auto"/>
              <w:rPr>
                <w:szCs w:val="22"/>
              </w:rPr>
            </w:pPr>
            <w:r>
              <w:t>Uke</w:t>
            </w:r>
            <w:r w:rsidR="00075DBB">
              <w:t> </w:t>
            </w:r>
            <w:r>
              <w:t>4</w:t>
            </w:r>
          </w:p>
        </w:tc>
        <w:tc>
          <w:tcPr>
            <w:tcW w:w="1232" w:type="dxa"/>
            <w:tcBorders>
              <w:top w:val="single" w:sz="4" w:space="0" w:color="auto"/>
              <w:left w:val="single" w:sz="4" w:space="0" w:color="auto"/>
              <w:bottom w:val="single" w:sz="4" w:space="0" w:color="auto"/>
            </w:tcBorders>
          </w:tcPr>
          <w:p w14:paraId="35FD43E1"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021D1E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C7D4EA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E3E183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F33790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4B7D2B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B1BC55E" w14:textId="77777777" w:rsidR="007C215E" w:rsidRPr="007E3775" w:rsidRDefault="007C215E" w:rsidP="00540F64">
            <w:pPr>
              <w:tabs>
                <w:tab w:val="clear" w:pos="567"/>
              </w:tabs>
              <w:spacing w:line="240" w:lineRule="auto"/>
              <w:rPr>
                <w:szCs w:val="22"/>
              </w:rPr>
            </w:pPr>
          </w:p>
        </w:tc>
      </w:tr>
    </w:tbl>
    <w:p w14:paraId="09F04200" w14:textId="77777777" w:rsidR="007C215E" w:rsidRPr="007E3775" w:rsidRDefault="007C215E" w:rsidP="007C215E">
      <w:pPr>
        <w:tabs>
          <w:tab w:val="clear" w:pos="567"/>
        </w:tabs>
        <w:spacing w:line="240" w:lineRule="auto"/>
        <w:rPr>
          <w:szCs w:val="22"/>
        </w:rPr>
      </w:pPr>
    </w:p>
    <w:p w14:paraId="6120AC80" w14:textId="77777777" w:rsidR="007C215E" w:rsidRPr="007E3775" w:rsidRDefault="007C215E" w:rsidP="007C215E">
      <w:pPr>
        <w:tabs>
          <w:tab w:val="clear" w:pos="567"/>
        </w:tabs>
        <w:spacing w:line="240" w:lineRule="auto"/>
        <w:rPr>
          <w:szCs w:val="22"/>
        </w:rPr>
      </w:pPr>
      <w:r w:rsidRPr="00141CED">
        <w:t>Les pakningsvedlegget før bruk.</w:t>
      </w:r>
    </w:p>
    <w:p w14:paraId="3D8694AD" w14:textId="1B6FE3AC" w:rsidR="007C215E" w:rsidRPr="007E3775" w:rsidRDefault="006D35F7" w:rsidP="007C215E">
      <w:pPr>
        <w:tabs>
          <w:tab w:val="clear" w:pos="567"/>
          <w:tab w:val="left" w:pos="0"/>
        </w:tabs>
        <w:autoSpaceDE w:val="0"/>
        <w:autoSpaceDN w:val="0"/>
        <w:adjustRightInd w:val="0"/>
        <w:spacing w:line="240" w:lineRule="auto"/>
        <w:ind w:left="432" w:hanging="432"/>
        <w:rPr>
          <w:szCs w:val="22"/>
        </w:rPr>
      </w:pPr>
      <w:r>
        <w:t>Til subkutan bruk</w:t>
      </w:r>
      <w:r w:rsidR="007C215E">
        <w:t xml:space="preserve"> </w:t>
      </w:r>
    </w:p>
    <w:p w14:paraId="6F027315"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4C05DC59"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17E31595" w14:textId="5A261479"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VAULT_ND_63135c38-00fd-4153-925c-3502aa8d1ef6 \* MERGEFORMAT </w:instrText>
      </w:r>
      <w:r w:rsidR="007461EE">
        <w:rPr>
          <w:b/>
        </w:rPr>
        <w:fldChar w:fldCharType="separate"/>
      </w:r>
      <w:r w:rsidR="007461EE">
        <w:rPr>
          <w:b/>
        </w:rPr>
        <w:t xml:space="preserve"> </w:t>
      </w:r>
      <w:r w:rsidR="007461EE">
        <w:rPr>
          <w:b/>
        </w:rPr>
        <w:fldChar w:fldCharType="end"/>
      </w:r>
    </w:p>
    <w:p w14:paraId="7DBFA109" w14:textId="77777777" w:rsidR="007C215E" w:rsidRPr="007E3775" w:rsidRDefault="007C215E" w:rsidP="007C215E">
      <w:pPr>
        <w:keepNext/>
        <w:tabs>
          <w:tab w:val="clear" w:pos="567"/>
        </w:tabs>
        <w:spacing w:line="240" w:lineRule="auto"/>
        <w:rPr>
          <w:szCs w:val="22"/>
        </w:rPr>
      </w:pPr>
    </w:p>
    <w:p w14:paraId="3B91C10B" w14:textId="5FA19EA7" w:rsidR="007C215E" w:rsidRPr="007E3775" w:rsidRDefault="007C215E" w:rsidP="007C215E">
      <w:pPr>
        <w:keepNext/>
        <w:tabs>
          <w:tab w:val="clear" w:pos="567"/>
        </w:tabs>
        <w:spacing w:line="240" w:lineRule="auto"/>
        <w:outlineLvl w:val="0"/>
        <w:rPr>
          <w:szCs w:val="22"/>
        </w:rPr>
      </w:pPr>
      <w:r>
        <w:t>Oppbevares utilgjengelig for barn.</w:t>
      </w:r>
      <w:fldSimple w:instr=" DOCVARIABLE vault_nd_500e061c-186e-4f30-88c9-d4f27d6e966e \* MERGEFORMAT ">
        <w:r w:rsidR="007461EE">
          <w:t xml:space="preserve"> </w:t>
        </w:r>
      </w:fldSimple>
    </w:p>
    <w:p w14:paraId="61A796B0" w14:textId="77777777" w:rsidR="007C215E" w:rsidRPr="007E3775" w:rsidRDefault="007C215E" w:rsidP="007C215E">
      <w:pPr>
        <w:tabs>
          <w:tab w:val="clear" w:pos="567"/>
        </w:tabs>
        <w:spacing w:line="240" w:lineRule="auto"/>
        <w:rPr>
          <w:szCs w:val="22"/>
        </w:rPr>
      </w:pPr>
    </w:p>
    <w:p w14:paraId="754CDA04" w14:textId="77777777" w:rsidR="007C215E" w:rsidRPr="007E3775" w:rsidRDefault="007C215E" w:rsidP="007C215E">
      <w:pPr>
        <w:tabs>
          <w:tab w:val="clear" w:pos="567"/>
        </w:tabs>
        <w:spacing w:line="240" w:lineRule="auto"/>
        <w:rPr>
          <w:szCs w:val="22"/>
        </w:rPr>
      </w:pPr>
    </w:p>
    <w:p w14:paraId="2054C3DD" w14:textId="08E6DD6A"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VAULT_ND_ed3e4192-323a-4d77-94e4-59a70ed0048e \* MERGEFORMAT </w:instrText>
      </w:r>
      <w:r w:rsidR="007461EE">
        <w:rPr>
          <w:b/>
        </w:rPr>
        <w:fldChar w:fldCharType="separate"/>
      </w:r>
      <w:r w:rsidR="007461EE">
        <w:rPr>
          <w:b/>
        </w:rPr>
        <w:t xml:space="preserve"> </w:t>
      </w:r>
      <w:r w:rsidR="007461EE">
        <w:rPr>
          <w:b/>
        </w:rPr>
        <w:fldChar w:fldCharType="end"/>
      </w:r>
    </w:p>
    <w:p w14:paraId="6EEACB3A" w14:textId="77777777" w:rsidR="007C215E" w:rsidRPr="007E3775" w:rsidRDefault="007C215E" w:rsidP="007C215E">
      <w:pPr>
        <w:tabs>
          <w:tab w:val="clear" w:pos="567"/>
        </w:tabs>
        <w:spacing w:line="240" w:lineRule="auto"/>
        <w:rPr>
          <w:szCs w:val="22"/>
        </w:rPr>
      </w:pPr>
    </w:p>
    <w:p w14:paraId="40835706" w14:textId="77777777" w:rsidR="007C215E" w:rsidRPr="007E3775" w:rsidRDefault="007C215E" w:rsidP="007C215E">
      <w:pPr>
        <w:tabs>
          <w:tab w:val="clear" w:pos="567"/>
          <w:tab w:val="left" w:pos="749"/>
        </w:tabs>
        <w:spacing w:line="240" w:lineRule="auto"/>
        <w:rPr>
          <w:szCs w:val="22"/>
        </w:rPr>
      </w:pPr>
    </w:p>
    <w:p w14:paraId="09AE4AD6" w14:textId="3A904C8E"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VAULT_ND_c3718b2f-666a-47d5-acb7-a5d3f92c6137 \* MERGEFORMAT </w:instrText>
      </w:r>
      <w:r w:rsidR="007461EE">
        <w:rPr>
          <w:b/>
        </w:rPr>
        <w:fldChar w:fldCharType="separate"/>
      </w:r>
      <w:r w:rsidR="007461EE">
        <w:rPr>
          <w:b/>
        </w:rPr>
        <w:t xml:space="preserve"> </w:t>
      </w:r>
      <w:r w:rsidR="007461EE">
        <w:rPr>
          <w:b/>
        </w:rPr>
        <w:fldChar w:fldCharType="end"/>
      </w:r>
    </w:p>
    <w:p w14:paraId="7E79BC6B" w14:textId="77777777" w:rsidR="007C215E" w:rsidRPr="007E3775" w:rsidRDefault="007C215E" w:rsidP="007C215E">
      <w:pPr>
        <w:tabs>
          <w:tab w:val="clear" w:pos="567"/>
        </w:tabs>
        <w:spacing w:line="240" w:lineRule="auto"/>
        <w:rPr>
          <w:i/>
          <w:szCs w:val="22"/>
        </w:rPr>
      </w:pPr>
    </w:p>
    <w:p w14:paraId="1F3E5C6B" w14:textId="77777777" w:rsidR="007C215E" w:rsidRPr="007E3775" w:rsidRDefault="007C215E" w:rsidP="007C215E">
      <w:pPr>
        <w:tabs>
          <w:tab w:val="clear" w:pos="567"/>
        </w:tabs>
        <w:spacing w:line="240" w:lineRule="auto"/>
        <w:rPr>
          <w:szCs w:val="22"/>
        </w:rPr>
      </w:pPr>
      <w:r>
        <w:t>EXP</w:t>
      </w:r>
    </w:p>
    <w:p w14:paraId="366C3EFA" w14:textId="77777777" w:rsidR="007C215E" w:rsidRPr="007E3775" w:rsidRDefault="007C215E" w:rsidP="007C215E">
      <w:pPr>
        <w:tabs>
          <w:tab w:val="clear" w:pos="567"/>
        </w:tabs>
        <w:spacing w:line="240" w:lineRule="auto"/>
        <w:rPr>
          <w:szCs w:val="22"/>
        </w:rPr>
      </w:pPr>
    </w:p>
    <w:p w14:paraId="71B8C8F2" w14:textId="77777777" w:rsidR="007C215E" w:rsidRPr="007E3775" w:rsidRDefault="007C215E" w:rsidP="007C215E">
      <w:pPr>
        <w:tabs>
          <w:tab w:val="clear" w:pos="567"/>
        </w:tabs>
        <w:spacing w:line="240" w:lineRule="auto"/>
        <w:rPr>
          <w:szCs w:val="22"/>
        </w:rPr>
      </w:pPr>
    </w:p>
    <w:p w14:paraId="5901DABB" w14:textId="7C80C468"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VAULT_ND_0429d79f-515a-43a4-af03-d0960a182ec1 \* MERGEFORMAT </w:instrText>
      </w:r>
      <w:r w:rsidR="007461EE">
        <w:rPr>
          <w:b/>
        </w:rPr>
        <w:fldChar w:fldCharType="separate"/>
      </w:r>
      <w:r w:rsidR="007461EE">
        <w:rPr>
          <w:b/>
        </w:rPr>
        <w:t xml:space="preserve"> </w:t>
      </w:r>
      <w:r w:rsidR="007461EE">
        <w:rPr>
          <w:b/>
        </w:rPr>
        <w:fldChar w:fldCharType="end"/>
      </w:r>
    </w:p>
    <w:p w14:paraId="37312AA6" w14:textId="77777777" w:rsidR="007C215E" w:rsidRPr="007E3775" w:rsidRDefault="007C215E" w:rsidP="007C215E">
      <w:pPr>
        <w:tabs>
          <w:tab w:val="clear" w:pos="567"/>
        </w:tabs>
        <w:spacing w:line="240" w:lineRule="auto"/>
        <w:rPr>
          <w:i/>
          <w:szCs w:val="22"/>
        </w:rPr>
      </w:pPr>
    </w:p>
    <w:p w14:paraId="743DFFAA" w14:textId="30B34DA6" w:rsidR="007C215E" w:rsidRPr="007E3775" w:rsidRDefault="007C215E" w:rsidP="007C215E">
      <w:pPr>
        <w:spacing w:line="240" w:lineRule="auto"/>
        <w:rPr>
          <w:szCs w:val="22"/>
        </w:rPr>
      </w:pPr>
      <w:r>
        <w:t>Oppbevares i kjøleskap.</w:t>
      </w:r>
    </w:p>
    <w:p w14:paraId="0986030A" w14:textId="394B1916" w:rsidR="007C215E" w:rsidRPr="007E3775" w:rsidRDefault="007C215E" w:rsidP="007C215E">
      <w:pPr>
        <w:spacing w:line="240" w:lineRule="auto"/>
        <w:rPr>
          <w:szCs w:val="22"/>
        </w:rPr>
      </w:pPr>
      <w:r>
        <w:t xml:space="preserve">Kan oppbevares utenfor kjøleskap </w:t>
      </w:r>
      <w:r w:rsidR="007E6F93">
        <w:t>under</w:t>
      </w:r>
      <w:r>
        <w:t xml:space="preserve"> 30 ºC i inntil 21</w:t>
      </w:r>
      <w:r w:rsidR="000E31C0">
        <w:t> </w:t>
      </w:r>
      <w:r>
        <w:t>dager.</w:t>
      </w:r>
    </w:p>
    <w:p w14:paraId="752F47DC" w14:textId="77777777" w:rsidR="007C215E" w:rsidRPr="007E3775" w:rsidRDefault="007C215E" w:rsidP="007C215E">
      <w:pPr>
        <w:spacing w:line="240" w:lineRule="auto"/>
        <w:rPr>
          <w:szCs w:val="22"/>
        </w:rPr>
      </w:pPr>
      <w:r>
        <w:t>Skal ikke fryses.</w:t>
      </w:r>
    </w:p>
    <w:p w14:paraId="31E4A9BA" w14:textId="4369635D" w:rsidR="007C215E" w:rsidRPr="007E3775" w:rsidRDefault="007C215E" w:rsidP="007C215E">
      <w:pPr>
        <w:tabs>
          <w:tab w:val="clear" w:pos="567"/>
        </w:tabs>
        <w:spacing w:line="240" w:lineRule="auto"/>
        <w:ind w:left="567" w:hanging="567"/>
        <w:rPr>
          <w:szCs w:val="22"/>
        </w:rPr>
      </w:pPr>
      <w:r>
        <w:t xml:space="preserve">Oppbevares i </w:t>
      </w:r>
      <w:r w:rsidR="00E4511A">
        <w:t>originalpakningen</w:t>
      </w:r>
      <w:r>
        <w:t xml:space="preserve"> for å beskytte mot lys.</w:t>
      </w:r>
    </w:p>
    <w:p w14:paraId="2C500024" w14:textId="77777777" w:rsidR="007C215E" w:rsidRPr="007E3775" w:rsidRDefault="007C215E" w:rsidP="007C215E">
      <w:pPr>
        <w:tabs>
          <w:tab w:val="clear" w:pos="567"/>
        </w:tabs>
        <w:spacing w:line="240" w:lineRule="auto"/>
        <w:ind w:left="567" w:hanging="567"/>
        <w:rPr>
          <w:szCs w:val="22"/>
        </w:rPr>
      </w:pPr>
    </w:p>
    <w:p w14:paraId="14222811" w14:textId="77777777" w:rsidR="007C215E" w:rsidRPr="007E3775" w:rsidRDefault="007C215E" w:rsidP="007C215E">
      <w:pPr>
        <w:tabs>
          <w:tab w:val="clear" w:pos="567"/>
        </w:tabs>
        <w:spacing w:line="240" w:lineRule="auto"/>
        <w:ind w:left="567" w:hanging="567"/>
        <w:rPr>
          <w:szCs w:val="22"/>
        </w:rPr>
      </w:pPr>
    </w:p>
    <w:p w14:paraId="7D67D67C" w14:textId="52BA2B2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VAULT_ND_22f6dd87-f5a0-4315-859c-39f61f9aa7ff \* MERGEFORMAT </w:instrText>
      </w:r>
      <w:r w:rsidR="007461EE">
        <w:rPr>
          <w:b/>
        </w:rPr>
        <w:fldChar w:fldCharType="separate"/>
      </w:r>
      <w:r w:rsidR="007461EE">
        <w:rPr>
          <w:b/>
        </w:rPr>
        <w:t xml:space="preserve"> </w:t>
      </w:r>
      <w:r w:rsidR="007461EE">
        <w:rPr>
          <w:b/>
        </w:rPr>
        <w:fldChar w:fldCharType="end"/>
      </w:r>
    </w:p>
    <w:p w14:paraId="139C49BC" w14:textId="77777777" w:rsidR="007C215E" w:rsidRPr="007E3775" w:rsidRDefault="007C215E" w:rsidP="007C215E">
      <w:pPr>
        <w:tabs>
          <w:tab w:val="clear" w:pos="567"/>
        </w:tabs>
        <w:spacing w:line="240" w:lineRule="auto"/>
        <w:rPr>
          <w:i/>
          <w:szCs w:val="22"/>
        </w:rPr>
      </w:pPr>
    </w:p>
    <w:p w14:paraId="6DC58058" w14:textId="77777777" w:rsidR="007C215E" w:rsidRPr="007E3775" w:rsidRDefault="007C215E" w:rsidP="007C215E">
      <w:pPr>
        <w:tabs>
          <w:tab w:val="clear" w:pos="567"/>
        </w:tabs>
        <w:spacing w:line="240" w:lineRule="auto"/>
        <w:rPr>
          <w:szCs w:val="22"/>
        </w:rPr>
      </w:pPr>
    </w:p>
    <w:p w14:paraId="4CD9A202" w14:textId="0152DF6D"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VAULT_ND_749bf38a-1785-4953-beb8-dcb00d0a505f \* MERGEFORMAT </w:instrText>
      </w:r>
      <w:r w:rsidR="007461EE">
        <w:rPr>
          <w:b/>
        </w:rPr>
        <w:fldChar w:fldCharType="separate"/>
      </w:r>
      <w:r w:rsidR="007461EE">
        <w:rPr>
          <w:b/>
        </w:rPr>
        <w:t xml:space="preserve"> </w:t>
      </w:r>
      <w:r w:rsidR="007461EE">
        <w:rPr>
          <w:b/>
        </w:rPr>
        <w:fldChar w:fldCharType="end"/>
      </w:r>
    </w:p>
    <w:p w14:paraId="5429123F" w14:textId="77777777" w:rsidR="007C215E" w:rsidRPr="007E3775" w:rsidRDefault="007C215E" w:rsidP="007C215E">
      <w:pPr>
        <w:tabs>
          <w:tab w:val="clear" w:pos="567"/>
        </w:tabs>
        <w:spacing w:line="240" w:lineRule="auto"/>
        <w:rPr>
          <w:i/>
          <w:szCs w:val="22"/>
        </w:rPr>
      </w:pPr>
    </w:p>
    <w:p w14:paraId="46ADEDD4" w14:textId="5D581A00" w:rsidR="007C215E" w:rsidRPr="007E3775" w:rsidRDefault="007C215E" w:rsidP="007C215E">
      <w:pPr>
        <w:pStyle w:val="Default"/>
        <w:jc w:val="both"/>
        <w:rPr>
          <w:color w:val="auto"/>
          <w:sz w:val="22"/>
          <w:szCs w:val="22"/>
        </w:rPr>
      </w:pPr>
      <w:r>
        <w:rPr>
          <w:color w:val="auto"/>
          <w:sz w:val="22"/>
        </w:rPr>
        <w:t>Eli Lilly Nederland B.V.</w:t>
      </w:r>
    </w:p>
    <w:p w14:paraId="1989A9EC" w14:textId="249334E0" w:rsidR="007C215E" w:rsidRPr="007E3775" w:rsidRDefault="005113F9" w:rsidP="007C215E">
      <w:pPr>
        <w:tabs>
          <w:tab w:val="clear" w:pos="567"/>
        </w:tabs>
        <w:spacing w:line="240" w:lineRule="auto"/>
        <w:rPr>
          <w:szCs w:val="22"/>
        </w:rPr>
      </w:pPr>
      <w:r>
        <w:rPr>
          <w:szCs w:val="22"/>
          <w:lang w:eastAsia="en-GB"/>
        </w:rPr>
        <w:t>Orteliuslaan 1000</w:t>
      </w:r>
      <w:r w:rsidR="007C215E">
        <w:t>, 3528 B</w:t>
      </w:r>
      <w:r>
        <w:t>D</w:t>
      </w:r>
      <w:r w:rsidR="007C215E">
        <w:t xml:space="preserve"> Utrecht</w:t>
      </w:r>
    </w:p>
    <w:p w14:paraId="51487649" w14:textId="77777777" w:rsidR="007C215E" w:rsidRPr="007E3775" w:rsidRDefault="007C215E" w:rsidP="007C215E">
      <w:pPr>
        <w:tabs>
          <w:tab w:val="clear" w:pos="567"/>
        </w:tabs>
        <w:spacing w:line="240" w:lineRule="auto"/>
        <w:rPr>
          <w:szCs w:val="22"/>
        </w:rPr>
      </w:pPr>
      <w:r>
        <w:t>Nederland</w:t>
      </w:r>
    </w:p>
    <w:p w14:paraId="63EEA728" w14:textId="77777777" w:rsidR="007C215E" w:rsidRPr="007E3775" w:rsidRDefault="007C215E" w:rsidP="007C215E">
      <w:pPr>
        <w:tabs>
          <w:tab w:val="clear" w:pos="567"/>
        </w:tabs>
        <w:spacing w:line="240" w:lineRule="auto"/>
        <w:rPr>
          <w:szCs w:val="22"/>
        </w:rPr>
      </w:pPr>
    </w:p>
    <w:p w14:paraId="558FA529" w14:textId="77777777" w:rsidR="007C215E" w:rsidRPr="007E3775" w:rsidRDefault="007C215E" w:rsidP="007C215E">
      <w:pPr>
        <w:tabs>
          <w:tab w:val="clear" w:pos="567"/>
        </w:tabs>
        <w:spacing w:line="240" w:lineRule="auto"/>
        <w:rPr>
          <w:szCs w:val="22"/>
        </w:rPr>
      </w:pPr>
    </w:p>
    <w:p w14:paraId="02C00ADD" w14:textId="444772ED"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VAULT_ND_f138441c-f06c-4319-a424-44bc6edc6db9 \* MERGEFORMAT </w:instrText>
      </w:r>
      <w:r w:rsidR="007461EE">
        <w:rPr>
          <w:b/>
        </w:rPr>
        <w:fldChar w:fldCharType="separate"/>
      </w:r>
      <w:r w:rsidR="007461EE">
        <w:rPr>
          <w:b/>
        </w:rPr>
        <w:t xml:space="preserve"> </w:t>
      </w:r>
      <w:r w:rsidR="007461EE">
        <w:rPr>
          <w:b/>
        </w:rPr>
        <w:fldChar w:fldCharType="end"/>
      </w:r>
    </w:p>
    <w:p w14:paraId="1C6D6228" w14:textId="77777777" w:rsidR="007C215E" w:rsidRPr="007E3775" w:rsidRDefault="007C215E" w:rsidP="007C215E">
      <w:pPr>
        <w:tabs>
          <w:tab w:val="clear" w:pos="567"/>
        </w:tabs>
        <w:spacing w:line="240" w:lineRule="auto"/>
        <w:rPr>
          <w:szCs w:val="22"/>
        </w:rPr>
      </w:pPr>
    </w:p>
    <w:p w14:paraId="2B5B4FE8" w14:textId="4AFD072C" w:rsidR="007C215E" w:rsidRPr="007E3775" w:rsidRDefault="003773F0" w:rsidP="007C215E">
      <w:pPr>
        <w:tabs>
          <w:tab w:val="clear" w:pos="567"/>
        </w:tabs>
        <w:spacing w:line="240" w:lineRule="auto"/>
        <w:outlineLvl w:val="0"/>
      </w:pPr>
      <w:r>
        <w:rPr>
          <w:lang w:val="de-DE"/>
        </w:rPr>
        <w:t>EU/1/22/1685</w:t>
      </w:r>
      <w:r w:rsidR="007C215E">
        <w:t>/018</w:t>
      </w:r>
      <w:fldSimple w:instr=" DOCVARIABLE VAULT_ND_81d7c602-1539-4fb7-803b-fc69a35a77b9 \* MERGEFORMAT ">
        <w:r w:rsidR="007461EE">
          <w:t xml:space="preserve"> </w:t>
        </w:r>
      </w:fldSimple>
    </w:p>
    <w:p w14:paraId="69154AAD" w14:textId="77777777" w:rsidR="007C215E" w:rsidRPr="007E3775" w:rsidRDefault="007C215E" w:rsidP="007C215E">
      <w:pPr>
        <w:tabs>
          <w:tab w:val="clear" w:pos="567"/>
        </w:tabs>
        <w:spacing w:line="240" w:lineRule="auto"/>
        <w:outlineLvl w:val="0"/>
        <w:rPr>
          <w:szCs w:val="22"/>
        </w:rPr>
      </w:pPr>
    </w:p>
    <w:p w14:paraId="70DEAF0E" w14:textId="77777777" w:rsidR="007C215E" w:rsidRPr="007E3775" w:rsidRDefault="007C215E" w:rsidP="007C215E">
      <w:pPr>
        <w:tabs>
          <w:tab w:val="clear" w:pos="567"/>
        </w:tabs>
        <w:spacing w:line="240" w:lineRule="auto"/>
        <w:rPr>
          <w:szCs w:val="22"/>
        </w:rPr>
      </w:pPr>
    </w:p>
    <w:p w14:paraId="29EE8E9E" w14:textId="5D242DEB"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VAULT_ND_dee21829-db51-4062-bd80-1db40de0348e \* MERGEFORMAT </w:instrText>
      </w:r>
      <w:r w:rsidR="007461EE">
        <w:rPr>
          <w:b/>
        </w:rPr>
        <w:fldChar w:fldCharType="separate"/>
      </w:r>
      <w:r w:rsidR="007461EE">
        <w:rPr>
          <w:b/>
        </w:rPr>
        <w:t xml:space="preserve"> </w:t>
      </w:r>
      <w:r w:rsidR="007461EE">
        <w:rPr>
          <w:b/>
        </w:rPr>
        <w:fldChar w:fldCharType="end"/>
      </w:r>
    </w:p>
    <w:p w14:paraId="3FE217D8" w14:textId="77777777" w:rsidR="007C215E" w:rsidRPr="007E3775" w:rsidRDefault="007C215E" w:rsidP="007C215E">
      <w:pPr>
        <w:tabs>
          <w:tab w:val="clear" w:pos="567"/>
        </w:tabs>
        <w:spacing w:line="240" w:lineRule="auto"/>
        <w:rPr>
          <w:szCs w:val="22"/>
        </w:rPr>
      </w:pPr>
    </w:p>
    <w:p w14:paraId="5FB98824" w14:textId="77777777" w:rsidR="007C215E" w:rsidRPr="007E3775" w:rsidRDefault="007C215E" w:rsidP="007C215E">
      <w:pPr>
        <w:tabs>
          <w:tab w:val="clear" w:pos="567"/>
        </w:tabs>
        <w:spacing w:line="240" w:lineRule="auto"/>
        <w:rPr>
          <w:szCs w:val="22"/>
        </w:rPr>
      </w:pPr>
      <w:r>
        <w:t>Lot</w:t>
      </w:r>
    </w:p>
    <w:p w14:paraId="6BA8C2A3" w14:textId="77777777" w:rsidR="007C215E" w:rsidRPr="007E3775" w:rsidRDefault="007C215E" w:rsidP="007C215E">
      <w:pPr>
        <w:tabs>
          <w:tab w:val="clear" w:pos="567"/>
        </w:tabs>
        <w:spacing w:line="240" w:lineRule="auto"/>
        <w:rPr>
          <w:szCs w:val="22"/>
        </w:rPr>
      </w:pPr>
    </w:p>
    <w:p w14:paraId="443FE731" w14:textId="77777777" w:rsidR="007C215E" w:rsidRPr="007E3775" w:rsidRDefault="007C215E" w:rsidP="007C215E">
      <w:pPr>
        <w:tabs>
          <w:tab w:val="clear" w:pos="567"/>
        </w:tabs>
        <w:spacing w:line="240" w:lineRule="auto"/>
        <w:rPr>
          <w:szCs w:val="22"/>
        </w:rPr>
      </w:pPr>
    </w:p>
    <w:p w14:paraId="629525EE" w14:textId="2836BD1C"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VAULT_ND_f0752b85-022a-4796-82c1-16ea6282b7c4 \* MERGEFORMAT </w:instrText>
      </w:r>
      <w:r w:rsidR="007461EE">
        <w:rPr>
          <w:b/>
        </w:rPr>
        <w:fldChar w:fldCharType="separate"/>
      </w:r>
      <w:r w:rsidR="007461EE">
        <w:rPr>
          <w:b/>
        </w:rPr>
        <w:t xml:space="preserve"> </w:t>
      </w:r>
      <w:r w:rsidR="007461EE">
        <w:rPr>
          <w:b/>
        </w:rPr>
        <w:fldChar w:fldCharType="end"/>
      </w:r>
    </w:p>
    <w:p w14:paraId="0EDD0138" w14:textId="77777777" w:rsidR="007C215E" w:rsidRPr="007E3775" w:rsidRDefault="007C215E" w:rsidP="007C215E">
      <w:pPr>
        <w:suppressLineNumbers/>
        <w:spacing w:line="240" w:lineRule="auto"/>
        <w:rPr>
          <w:szCs w:val="22"/>
        </w:rPr>
      </w:pPr>
    </w:p>
    <w:p w14:paraId="4F846815" w14:textId="77777777" w:rsidR="007C215E" w:rsidRPr="007E3775" w:rsidRDefault="007C215E" w:rsidP="007C215E">
      <w:pPr>
        <w:tabs>
          <w:tab w:val="clear" w:pos="567"/>
        </w:tabs>
        <w:spacing w:line="240" w:lineRule="auto"/>
        <w:rPr>
          <w:szCs w:val="22"/>
        </w:rPr>
      </w:pPr>
    </w:p>
    <w:p w14:paraId="2599C3F3" w14:textId="433E8EC0"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VAULT_ND_7b88372e-f2f6-4e24-bdaa-d11048ac8178 \* MERGEFORMAT </w:instrText>
      </w:r>
      <w:r w:rsidR="007461EE">
        <w:rPr>
          <w:b/>
        </w:rPr>
        <w:fldChar w:fldCharType="separate"/>
      </w:r>
      <w:r w:rsidR="007461EE">
        <w:rPr>
          <w:b/>
        </w:rPr>
        <w:t xml:space="preserve"> </w:t>
      </w:r>
      <w:r w:rsidR="007461EE">
        <w:rPr>
          <w:b/>
        </w:rPr>
        <w:fldChar w:fldCharType="end"/>
      </w:r>
    </w:p>
    <w:p w14:paraId="16FEFE59" w14:textId="77777777" w:rsidR="007C215E" w:rsidRPr="007E3775" w:rsidRDefault="007C215E" w:rsidP="007C215E">
      <w:pPr>
        <w:tabs>
          <w:tab w:val="clear" w:pos="567"/>
        </w:tabs>
        <w:spacing w:line="240" w:lineRule="auto"/>
        <w:rPr>
          <w:szCs w:val="22"/>
        </w:rPr>
      </w:pPr>
    </w:p>
    <w:p w14:paraId="4F70513B" w14:textId="77777777" w:rsidR="007C215E" w:rsidRPr="007E3775" w:rsidRDefault="007C215E" w:rsidP="007C215E">
      <w:pPr>
        <w:tabs>
          <w:tab w:val="clear" w:pos="567"/>
        </w:tabs>
        <w:spacing w:line="240" w:lineRule="auto"/>
        <w:rPr>
          <w:i/>
          <w:szCs w:val="22"/>
        </w:rPr>
      </w:pPr>
    </w:p>
    <w:p w14:paraId="22E9276A" w14:textId="77777777"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6599E552" w14:textId="77777777" w:rsidR="007C215E" w:rsidRPr="007E3775" w:rsidRDefault="007C215E" w:rsidP="007C215E">
      <w:pPr>
        <w:tabs>
          <w:tab w:val="clear" w:pos="567"/>
        </w:tabs>
        <w:spacing w:line="240" w:lineRule="auto"/>
        <w:rPr>
          <w:szCs w:val="22"/>
        </w:rPr>
      </w:pPr>
    </w:p>
    <w:p w14:paraId="5BFF767F" w14:textId="04B82B5E" w:rsidR="007C215E" w:rsidRPr="007E3775" w:rsidRDefault="007C215E" w:rsidP="007C215E">
      <w:pPr>
        <w:tabs>
          <w:tab w:val="clear" w:pos="567"/>
        </w:tabs>
        <w:spacing w:line="240" w:lineRule="auto"/>
        <w:rPr>
          <w:szCs w:val="22"/>
        </w:rPr>
      </w:pPr>
      <w:r>
        <w:t xml:space="preserve">MOUNJARO 15 mg </w:t>
      </w:r>
    </w:p>
    <w:p w14:paraId="7271BBB4" w14:textId="77777777" w:rsidR="007C215E" w:rsidRDefault="007C215E" w:rsidP="007C215E">
      <w:pPr>
        <w:pStyle w:val="CommentText"/>
        <w:spacing w:line="240" w:lineRule="auto"/>
        <w:rPr>
          <w:sz w:val="22"/>
          <w:szCs w:val="22"/>
        </w:rPr>
      </w:pPr>
    </w:p>
    <w:p w14:paraId="356F19DD" w14:textId="77777777" w:rsidR="00F8140D" w:rsidRPr="0089478C" w:rsidRDefault="00F8140D" w:rsidP="007C215E">
      <w:pPr>
        <w:pStyle w:val="CommentText"/>
        <w:spacing w:line="240" w:lineRule="auto"/>
        <w:rPr>
          <w:sz w:val="22"/>
          <w:szCs w:val="22"/>
        </w:rPr>
      </w:pPr>
    </w:p>
    <w:p w14:paraId="103AD2DE"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3BB84678" w14:textId="77777777" w:rsidR="007C215E" w:rsidRPr="007E3775" w:rsidRDefault="007C215E" w:rsidP="007C215E">
      <w:pPr>
        <w:tabs>
          <w:tab w:val="clear" w:pos="567"/>
        </w:tabs>
        <w:spacing w:line="240" w:lineRule="auto"/>
        <w:rPr>
          <w:szCs w:val="22"/>
        </w:rPr>
      </w:pPr>
    </w:p>
    <w:p w14:paraId="27744FCC" w14:textId="77777777" w:rsidR="007C215E" w:rsidRPr="007E3775" w:rsidRDefault="007C215E" w:rsidP="007C215E">
      <w:pPr>
        <w:tabs>
          <w:tab w:val="clear" w:pos="567"/>
        </w:tabs>
        <w:spacing w:line="240" w:lineRule="auto"/>
        <w:rPr>
          <w:szCs w:val="22"/>
        </w:rPr>
      </w:pPr>
    </w:p>
    <w:p w14:paraId="342615A9"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6BFCD08C" w14:textId="77777777" w:rsidR="00F8140D" w:rsidRPr="007E3775" w:rsidRDefault="00F8140D" w:rsidP="007C215E">
      <w:pPr>
        <w:tabs>
          <w:tab w:val="clear" w:pos="567"/>
        </w:tabs>
        <w:spacing w:line="240" w:lineRule="auto"/>
        <w:rPr>
          <w:szCs w:val="22"/>
        </w:rPr>
      </w:pPr>
    </w:p>
    <w:p w14:paraId="58CDF639"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706BD533" w14:textId="77777777" w:rsidR="007C215E" w:rsidRPr="007E3775" w:rsidRDefault="007C215E" w:rsidP="007C215E">
      <w:pPr>
        <w:spacing w:line="240" w:lineRule="auto"/>
        <w:rPr>
          <w:szCs w:val="22"/>
        </w:rPr>
      </w:pPr>
    </w:p>
    <w:p w14:paraId="73DF0654"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4E02A7A5"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6E64AC5" w14:textId="1FCA23C6"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FERDIGFYLT PENN</w:t>
      </w:r>
      <w:r w:rsidR="00236524">
        <w:rPr>
          <w:b/>
        </w:rPr>
        <w:t>, ENDOSE</w:t>
      </w:r>
    </w:p>
    <w:p w14:paraId="5BCF3BA2" w14:textId="77777777" w:rsidR="007C215E" w:rsidRPr="007E3775" w:rsidRDefault="007C215E" w:rsidP="007C215E">
      <w:pPr>
        <w:tabs>
          <w:tab w:val="clear" w:pos="567"/>
        </w:tabs>
        <w:spacing w:line="240" w:lineRule="auto"/>
        <w:rPr>
          <w:szCs w:val="22"/>
        </w:rPr>
      </w:pPr>
    </w:p>
    <w:p w14:paraId="382FAE69" w14:textId="77777777" w:rsidR="007C215E" w:rsidRPr="007E3775" w:rsidRDefault="007C215E" w:rsidP="007C215E">
      <w:pPr>
        <w:tabs>
          <w:tab w:val="clear" w:pos="567"/>
        </w:tabs>
        <w:spacing w:line="240" w:lineRule="auto"/>
        <w:rPr>
          <w:szCs w:val="22"/>
        </w:rPr>
      </w:pPr>
    </w:p>
    <w:p w14:paraId="1842D5F4" w14:textId="2FF1D0DC"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VAULT_ND_d35a6ddd-8e8a-4881-b8a8-4ffa6a96f53d \* MERGEFORMAT </w:instrText>
      </w:r>
      <w:r w:rsidR="007461EE">
        <w:rPr>
          <w:b/>
        </w:rPr>
        <w:fldChar w:fldCharType="separate"/>
      </w:r>
      <w:r w:rsidR="007461EE">
        <w:rPr>
          <w:b/>
        </w:rPr>
        <w:t xml:space="preserve"> </w:t>
      </w:r>
      <w:r w:rsidR="007461EE">
        <w:rPr>
          <w:b/>
        </w:rPr>
        <w:fldChar w:fldCharType="end"/>
      </w:r>
    </w:p>
    <w:p w14:paraId="5716A304" w14:textId="77777777" w:rsidR="007C215E" w:rsidRPr="007E3775" w:rsidRDefault="007C215E" w:rsidP="007C215E">
      <w:pPr>
        <w:tabs>
          <w:tab w:val="clear" w:pos="567"/>
        </w:tabs>
        <w:spacing w:line="240" w:lineRule="auto"/>
        <w:rPr>
          <w:szCs w:val="22"/>
        </w:rPr>
      </w:pPr>
    </w:p>
    <w:p w14:paraId="1A78C532" w14:textId="0EB16FC7" w:rsidR="007C215E" w:rsidRPr="007E3775" w:rsidRDefault="007C215E" w:rsidP="007C215E">
      <w:pPr>
        <w:tabs>
          <w:tab w:val="clear" w:pos="567"/>
        </w:tabs>
        <w:spacing w:line="240" w:lineRule="auto"/>
        <w:rPr>
          <w:szCs w:val="22"/>
        </w:rPr>
      </w:pPr>
      <w:r>
        <w:t>Mounjaro 15 mg injeksjonsvæske, oppløsning</w:t>
      </w:r>
    </w:p>
    <w:p w14:paraId="2631C27E" w14:textId="77777777" w:rsidR="007C215E" w:rsidRPr="007E3775" w:rsidRDefault="007C215E" w:rsidP="007C215E">
      <w:pPr>
        <w:tabs>
          <w:tab w:val="clear" w:pos="567"/>
        </w:tabs>
        <w:spacing w:line="240" w:lineRule="auto"/>
        <w:rPr>
          <w:szCs w:val="22"/>
        </w:rPr>
      </w:pPr>
    </w:p>
    <w:p w14:paraId="5DFF1F82" w14:textId="77777777" w:rsidR="007C215E" w:rsidRPr="007E3775" w:rsidRDefault="007C215E" w:rsidP="007C215E">
      <w:pPr>
        <w:tabs>
          <w:tab w:val="clear" w:pos="567"/>
        </w:tabs>
        <w:spacing w:line="240" w:lineRule="auto"/>
        <w:rPr>
          <w:szCs w:val="22"/>
        </w:rPr>
      </w:pPr>
      <w:r>
        <w:t>tirzepatid</w:t>
      </w:r>
    </w:p>
    <w:p w14:paraId="1F689FDC" w14:textId="316C5536" w:rsidR="007C215E" w:rsidRPr="007E3775" w:rsidRDefault="006D35F7" w:rsidP="007C215E">
      <w:pPr>
        <w:tabs>
          <w:tab w:val="clear" w:pos="567"/>
        </w:tabs>
        <w:spacing w:line="240" w:lineRule="auto"/>
        <w:rPr>
          <w:szCs w:val="22"/>
        </w:rPr>
      </w:pPr>
      <w:r>
        <w:t>Til subkutan bruk</w:t>
      </w:r>
    </w:p>
    <w:p w14:paraId="0BC98867" w14:textId="77777777" w:rsidR="007C215E" w:rsidRPr="007E3775" w:rsidRDefault="007C215E" w:rsidP="007C215E">
      <w:pPr>
        <w:tabs>
          <w:tab w:val="clear" w:pos="567"/>
        </w:tabs>
        <w:spacing w:line="240" w:lineRule="auto"/>
        <w:rPr>
          <w:szCs w:val="22"/>
        </w:rPr>
      </w:pPr>
    </w:p>
    <w:p w14:paraId="4D8283DA" w14:textId="77777777" w:rsidR="007C215E" w:rsidRPr="007E3775" w:rsidRDefault="007C215E" w:rsidP="007C215E">
      <w:pPr>
        <w:tabs>
          <w:tab w:val="clear" w:pos="567"/>
        </w:tabs>
        <w:spacing w:line="240" w:lineRule="auto"/>
        <w:rPr>
          <w:szCs w:val="22"/>
        </w:rPr>
      </w:pPr>
    </w:p>
    <w:p w14:paraId="23091106" w14:textId="3145E7A2"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VAULT_ND_3b028030-7463-4c2d-ba10-847e75f53d13 \* MERGEFORMAT </w:instrText>
      </w:r>
      <w:r w:rsidR="007461EE">
        <w:rPr>
          <w:b/>
        </w:rPr>
        <w:fldChar w:fldCharType="separate"/>
      </w:r>
      <w:r w:rsidR="007461EE">
        <w:rPr>
          <w:b/>
        </w:rPr>
        <w:t xml:space="preserve"> </w:t>
      </w:r>
      <w:r w:rsidR="007461EE">
        <w:rPr>
          <w:b/>
        </w:rPr>
        <w:fldChar w:fldCharType="end"/>
      </w:r>
    </w:p>
    <w:p w14:paraId="2DDEC9F4" w14:textId="77777777" w:rsidR="007C215E" w:rsidRPr="007E3775" w:rsidRDefault="007C215E" w:rsidP="007C215E">
      <w:pPr>
        <w:tabs>
          <w:tab w:val="clear" w:pos="567"/>
        </w:tabs>
        <w:spacing w:line="240" w:lineRule="auto"/>
        <w:rPr>
          <w:i/>
          <w:szCs w:val="22"/>
        </w:rPr>
      </w:pPr>
    </w:p>
    <w:p w14:paraId="6457CD86" w14:textId="0790609D" w:rsidR="00494C3D" w:rsidRPr="007E3775" w:rsidRDefault="00494C3D" w:rsidP="00494C3D">
      <w:pPr>
        <w:tabs>
          <w:tab w:val="clear" w:pos="567"/>
        </w:tabs>
        <w:spacing w:line="240" w:lineRule="auto"/>
        <w:rPr>
          <w:szCs w:val="22"/>
        </w:rPr>
      </w:pPr>
      <w:r>
        <w:t>Én gang uken</w:t>
      </w:r>
      <w:r w:rsidR="006173AB">
        <w:t>tlig</w:t>
      </w:r>
    </w:p>
    <w:p w14:paraId="745025CD" w14:textId="77777777" w:rsidR="007C215E" w:rsidRDefault="007C215E" w:rsidP="007C215E">
      <w:pPr>
        <w:tabs>
          <w:tab w:val="clear" w:pos="567"/>
        </w:tabs>
        <w:spacing w:line="240" w:lineRule="auto"/>
        <w:rPr>
          <w:szCs w:val="22"/>
        </w:rPr>
      </w:pPr>
    </w:p>
    <w:p w14:paraId="71135791" w14:textId="77777777" w:rsidR="00494C3D" w:rsidRPr="007E3775" w:rsidRDefault="00494C3D" w:rsidP="007C215E">
      <w:pPr>
        <w:tabs>
          <w:tab w:val="clear" w:pos="567"/>
        </w:tabs>
        <w:spacing w:line="240" w:lineRule="auto"/>
        <w:rPr>
          <w:szCs w:val="22"/>
        </w:rPr>
      </w:pPr>
    </w:p>
    <w:p w14:paraId="41C71A17" w14:textId="1FBC1DCE"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VAULT_ND_5e8d264a-3454-411a-8ae9-20aecf933d0d \* MERGEFORMAT </w:instrText>
      </w:r>
      <w:r w:rsidR="007461EE">
        <w:rPr>
          <w:b/>
        </w:rPr>
        <w:fldChar w:fldCharType="separate"/>
      </w:r>
      <w:r w:rsidR="007461EE">
        <w:rPr>
          <w:b/>
        </w:rPr>
        <w:t xml:space="preserve"> </w:t>
      </w:r>
      <w:r w:rsidR="007461EE">
        <w:rPr>
          <w:b/>
        </w:rPr>
        <w:fldChar w:fldCharType="end"/>
      </w:r>
    </w:p>
    <w:p w14:paraId="0E40BE7F" w14:textId="77777777" w:rsidR="007C215E" w:rsidRPr="007E3775" w:rsidRDefault="007C215E" w:rsidP="007C215E">
      <w:pPr>
        <w:tabs>
          <w:tab w:val="clear" w:pos="567"/>
        </w:tabs>
        <w:spacing w:line="240" w:lineRule="auto"/>
        <w:rPr>
          <w:szCs w:val="22"/>
        </w:rPr>
      </w:pPr>
    </w:p>
    <w:p w14:paraId="64D8D551" w14:textId="77777777" w:rsidR="007C215E" w:rsidRPr="007E3775" w:rsidRDefault="007C215E" w:rsidP="007C215E">
      <w:pPr>
        <w:tabs>
          <w:tab w:val="clear" w:pos="567"/>
        </w:tabs>
        <w:spacing w:line="240" w:lineRule="auto"/>
        <w:rPr>
          <w:szCs w:val="22"/>
        </w:rPr>
      </w:pPr>
      <w:r>
        <w:t>EXP</w:t>
      </w:r>
    </w:p>
    <w:p w14:paraId="6D7C73B1" w14:textId="77777777" w:rsidR="007C215E" w:rsidRPr="007E3775" w:rsidRDefault="007C215E" w:rsidP="007C215E">
      <w:pPr>
        <w:tabs>
          <w:tab w:val="clear" w:pos="567"/>
        </w:tabs>
        <w:spacing w:line="240" w:lineRule="auto"/>
        <w:rPr>
          <w:szCs w:val="22"/>
        </w:rPr>
      </w:pPr>
    </w:p>
    <w:p w14:paraId="5A6F4363" w14:textId="77777777" w:rsidR="007C215E" w:rsidRPr="007E3775" w:rsidRDefault="007C215E" w:rsidP="007C215E">
      <w:pPr>
        <w:tabs>
          <w:tab w:val="clear" w:pos="567"/>
        </w:tabs>
        <w:spacing w:line="240" w:lineRule="auto"/>
        <w:rPr>
          <w:szCs w:val="22"/>
        </w:rPr>
      </w:pPr>
    </w:p>
    <w:p w14:paraId="797910FE" w14:textId="16C08A81"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VAULT_ND_9606cca2-0ec7-4888-95e5-c6e2bdfac164 \* MERGEFORMAT </w:instrText>
      </w:r>
      <w:r w:rsidR="007461EE">
        <w:rPr>
          <w:b/>
        </w:rPr>
        <w:fldChar w:fldCharType="separate"/>
      </w:r>
      <w:r w:rsidR="007461EE">
        <w:rPr>
          <w:b/>
        </w:rPr>
        <w:t xml:space="preserve"> </w:t>
      </w:r>
      <w:r w:rsidR="007461EE">
        <w:rPr>
          <w:b/>
        </w:rPr>
        <w:fldChar w:fldCharType="end"/>
      </w:r>
    </w:p>
    <w:p w14:paraId="348DCCEC" w14:textId="77777777" w:rsidR="007C215E" w:rsidRPr="007E3775" w:rsidRDefault="007C215E" w:rsidP="007C215E">
      <w:pPr>
        <w:tabs>
          <w:tab w:val="clear" w:pos="567"/>
        </w:tabs>
        <w:spacing w:line="240" w:lineRule="auto"/>
        <w:ind w:right="113"/>
        <w:rPr>
          <w:i/>
          <w:szCs w:val="22"/>
        </w:rPr>
      </w:pPr>
    </w:p>
    <w:p w14:paraId="3EFB3BE5" w14:textId="77777777" w:rsidR="007C215E" w:rsidRPr="007E3775" w:rsidRDefault="007C215E" w:rsidP="007C215E">
      <w:pPr>
        <w:tabs>
          <w:tab w:val="clear" w:pos="567"/>
        </w:tabs>
        <w:spacing w:line="240" w:lineRule="auto"/>
        <w:ind w:right="113"/>
        <w:rPr>
          <w:szCs w:val="22"/>
        </w:rPr>
      </w:pPr>
      <w:r>
        <w:t>Lot</w:t>
      </w:r>
    </w:p>
    <w:p w14:paraId="4735A8F1" w14:textId="77777777" w:rsidR="007C215E" w:rsidRPr="007E3775" w:rsidRDefault="007C215E" w:rsidP="007C215E">
      <w:pPr>
        <w:tabs>
          <w:tab w:val="clear" w:pos="567"/>
        </w:tabs>
        <w:spacing w:line="240" w:lineRule="auto"/>
        <w:ind w:right="113"/>
        <w:rPr>
          <w:szCs w:val="22"/>
        </w:rPr>
      </w:pPr>
    </w:p>
    <w:p w14:paraId="709EFCD7" w14:textId="77777777" w:rsidR="007C215E" w:rsidRPr="007E3775" w:rsidRDefault="007C215E" w:rsidP="007C215E">
      <w:pPr>
        <w:tabs>
          <w:tab w:val="clear" w:pos="567"/>
        </w:tabs>
        <w:spacing w:line="240" w:lineRule="auto"/>
        <w:ind w:right="113"/>
        <w:rPr>
          <w:szCs w:val="22"/>
        </w:rPr>
      </w:pPr>
    </w:p>
    <w:p w14:paraId="1E56B566" w14:textId="707D5F7B"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VAULT_ND_ecb2c6f1-6df8-4295-b746-771742ec2d1c \* MERGEFORMAT </w:instrText>
      </w:r>
      <w:r w:rsidR="007461EE">
        <w:rPr>
          <w:b/>
        </w:rPr>
        <w:fldChar w:fldCharType="separate"/>
      </w:r>
      <w:r w:rsidR="007461EE">
        <w:rPr>
          <w:b/>
        </w:rPr>
        <w:t xml:space="preserve"> </w:t>
      </w:r>
      <w:r w:rsidR="007461EE">
        <w:rPr>
          <w:b/>
        </w:rPr>
        <w:fldChar w:fldCharType="end"/>
      </w:r>
    </w:p>
    <w:p w14:paraId="7F79D61A" w14:textId="77777777" w:rsidR="007C215E" w:rsidRPr="007E3775" w:rsidRDefault="007C215E" w:rsidP="007C215E">
      <w:pPr>
        <w:tabs>
          <w:tab w:val="clear" w:pos="567"/>
        </w:tabs>
        <w:spacing w:line="240" w:lineRule="auto"/>
        <w:ind w:right="113"/>
        <w:rPr>
          <w:szCs w:val="22"/>
        </w:rPr>
      </w:pPr>
    </w:p>
    <w:p w14:paraId="0017B1AA" w14:textId="77777777" w:rsidR="007C215E" w:rsidRPr="007E3775" w:rsidRDefault="007C215E" w:rsidP="007C215E">
      <w:pPr>
        <w:tabs>
          <w:tab w:val="clear" w:pos="567"/>
        </w:tabs>
        <w:spacing w:line="240" w:lineRule="auto"/>
        <w:ind w:right="113"/>
        <w:rPr>
          <w:szCs w:val="22"/>
        </w:rPr>
      </w:pPr>
      <w:r>
        <w:t>0,5 ml</w:t>
      </w:r>
    </w:p>
    <w:p w14:paraId="280770F2" w14:textId="77777777" w:rsidR="007C215E" w:rsidRPr="007E3775" w:rsidRDefault="007C215E" w:rsidP="007C215E">
      <w:pPr>
        <w:tabs>
          <w:tab w:val="clear" w:pos="567"/>
        </w:tabs>
        <w:spacing w:line="240" w:lineRule="auto"/>
        <w:ind w:right="113"/>
        <w:rPr>
          <w:szCs w:val="22"/>
        </w:rPr>
      </w:pPr>
    </w:p>
    <w:p w14:paraId="4084B182" w14:textId="77777777" w:rsidR="007C215E" w:rsidRPr="007E3775" w:rsidRDefault="007C215E" w:rsidP="007C215E">
      <w:pPr>
        <w:tabs>
          <w:tab w:val="clear" w:pos="567"/>
        </w:tabs>
        <w:spacing w:line="240" w:lineRule="auto"/>
        <w:ind w:right="113"/>
        <w:rPr>
          <w:szCs w:val="22"/>
        </w:rPr>
      </w:pPr>
    </w:p>
    <w:p w14:paraId="3D9A952E" w14:textId="1C450888"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VAULT_ND_f767af02-30a1-42af-8096-8354d09f0084 \* MERGEFORMAT </w:instrText>
      </w:r>
      <w:r w:rsidR="007461EE">
        <w:rPr>
          <w:b/>
        </w:rPr>
        <w:fldChar w:fldCharType="separate"/>
      </w:r>
      <w:r w:rsidR="007461EE">
        <w:rPr>
          <w:b/>
        </w:rPr>
        <w:t xml:space="preserve"> </w:t>
      </w:r>
      <w:r w:rsidR="007461EE">
        <w:rPr>
          <w:b/>
        </w:rPr>
        <w:fldChar w:fldCharType="end"/>
      </w:r>
    </w:p>
    <w:p w14:paraId="6E59CE17" w14:textId="77777777" w:rsidR="007C215E" w:rsidRPr="007E3775" w:rsidRDefault="007C215E" w:rsidP="007C215E">
      <w:pPr>
        <w:tabs>
          <w:tab w:val="clear" w:pos="567"/>
        </w:tabs>
        <w:spacing w:line="240" w:lineRule="auto"/>
        <w:rPr>
          <w:szCs w:val="22"/>
        </w:rPr>
      </w:pPr>
    </w:p>
    <w:p w14:paraId="367671FA" w14:textId="77777777" w:rsidR="0092470B" w:rsidRPr="007E3775" w:rsidRDefault="0092470B" w:rsidP="000A2F24">
      <w:pPr>
        <w:tabs>
          <w:tab w:val="clear" w:pos="567"/>
        </w:tabs>
        <w:spacing w:line="240" w:lineRule="auto"/>
        <w:rPr>
          <w:szCs w:val="22"/>
        </w:rPr>
      </w:pPr>
    </w:p>
    <w:p w14:paraId="5ADFF471" w14:textId="7D68C7FC" w:rsidR="001D504E" w:rsidRDefault="001D504E">
      <w:pPr>
        <w:tabs>
          <w:tab w:val="clear" w:pos="567"/>
        </w:tabs>
        <w:spacing w:line="240" w:lineRule="auto"/>
      </w:pPr>
      <w:r>
        <w:br w:type="page"/>
      </w:r>
    </w:p>
    <w:p w14:paraId="0A22B7C8" w14:textId="77777777"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70F12854" w14:textId="77777777"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EA512F4" w14:textId="110E3524"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236524">
        <w:rPr>
          <w:b/>
        </w:rPr>
        <w:t>–</w:t>
      </w:r>
      <w:r>
        <w:rPr>
          <w:b/>
        </w:rPr>
        <w:t xml:space="preserve"> </w:t>
      </w:r>
      <w:r w:rsidR="00D369B4">
        <w:rPr>
          <w:b/>
        </w:rPr>
        <w:t>HETTEGLASS</w:t>
      </w:r>
      <w:r w:rsidR="00236524">
        <w:rPr>
          <w:b/>
        </w:rPr>
        <w:t>, ENDOSE</w:t>
      </w:r>
    </w:p>
    <w:p w14:paraId="4DD4FEF8" w14:textId="77777777"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F465252" w14:textId="77777777" w:rsidR="00266269" w:rsidRPr="007E3775" w:rsidRDefault="00266269" w:rsidP="00266269">
      <w:pPr>
        <w:tabs>
          <w:tab w:val="clear" w:pos="567"/>
        </w:tabs>
        <w:spacing w:line="240" w:lineRule="auto"/>
        <w:rPr>
          <w:szCs w:val="22"/>
        </w:rPr>
      </w:pPr>
    </w:p>
    <w:p w14:paraId="47D11903" w14:textId="77777777" w:rsidR="00266269" w:rsidRPr="007E3775" w:rsidRDefault="00266269" w:rsidP="00266269">
      <w:pPr>
        <w:tabs>
          <w:tab w:val="clear" w:pos="567"/>
        </w:tabs>
        <w:spacing w:line="240" w:lineRule="auto"/>
        <w:rPr>
          <w:szCs w:val="22"/>
        </w:rPr>
      </w:pPr>
    </w:p>
    <w:p w14:paraId="3BB9606E" w14:textId="01C60365"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VAULT_ND_1ea80c52-3a8c-44d3-84e8-5bc2bde870f7 \* MERGEFORMAT </w:instrText>
      </w:r>
      <w:r w:rsidR="007461EE">
        <w:rPr>
          <w:b/>
        </w:rPr>
        <w:fldChar w:fldCharType="separate"/>
      </w:r>
      <w:r w:rsidR="007461EE">
        <w:rPr>
          <w:b/>
        </w:rPr>
        <w:t xml:space="preserve"> </w:t>
      </w:r>
      <w:r w:rsidR="007461EE">
        <w:rPr>
          <w:b/>
        </w:rPr>
        <w:fldChar w:fldCharType="end"/>
      </w:r>
    </w:p>
    <w:p w14:paraId="51B53BB8" w14:textId="77777777" w:rsidR="00266269" w:rsidRPr="007E3775" w:rsidRDefault="00266269" w:rsidP="00266269">
      <w:pPr>
        <w:tabs>
          <w:tab w:val="clear" w:pos="567"/>
        </w:tabs>
        <w:spacing w:line="240" w:lineRule="auto"/>
        <w:rPr>
          <w:szCs w:val="22"/>
        </w:rPr>
      </w:pPr>
    </w:p>
    <w:p w14:paraId="30C0E0EE" w14:textId="480C4470" w:rsidR="00266269" w:rsidRPr="007E3775" w:rsidRDefault="00266269" w:rsidP="00266269">
      <w:pPr>
        <w:tabs>
          <w:tab w:val="clear" w:pos="567"/>
        </w:tabs>
        <w:spacing w:line="240" w:lineRule="auto"/>
        <w:rPr>
          <w:szCs w:val="22"/>
        </w:rPr>
      </w:pPr>
      <w:r>
        <w:t xml:space="preserve">Mounjaro 2,5 mg injeksjonsvæske, oppløsning i </w:t>
      </w:r>
      <w:r w:rsidR="00D369B4">
        <w:t>hetteglass</w:t>
      </w:r>
    </w:p>
    <w:p w14:paraId="7281D131" w14:textId="77777777" w:rsidR="00266269" w:rsidRPr="007E3775" w:rsidRDefault="00266269" w:rsidP="00266269">
      <w:pPr>
        <w:tabs>
          <w:tab w:val="clear" w:pos="567"/>
        </w:tabs>
        <w:spacing w:line="240" w:lineRule="auto"/>
        <w:rPr>
          <w:szCs w:val="22"/>
        </w:rPr>
      </w:pPr>
    </w:p>
    <w:p w14:paraId="7943309F" w14:textId="77777777" w:rsidR="00266269" w:rsidRPr="007E3775" w:rsidRDefault="00266269" w:rsidP="00266269">
      <w:pPr>
        <w:tabs>
          <w:tab w:val="clear" w:pos="567"/>
        </w:tabs>
        <w:spacing w:line="240" w:lineRule="auto"/>
        <w:rPr>
          <w:szCs w:val="22"/>
        </w:rPr>
      </w:pPr>
      <w:r>
        <w:t>tirzepatid</w:t>
      </w:r>
    </w:p>
    <w:p w14:paraId="21AD2C4A" w14:textId="77777777" w:rsidR="00266269" w:rsidRPr="007E3775" w:rsidRDefault="00266269" w:rsidP="00266269">
      <w:pPr>
        <w:tabs>
          <w:tab w:val="clear" w:pos="567"/>
        </w:tabs>
        <w:spacing w:line="240" w:lineRule="auto"/>
        <w:rPr>
          <w:szCs w:val="22"/>
        </w:rPr>
      </w:pPr>
    </w:p>
    <w:p w14:paraId="0B88D559" w14:textId="77777777" w:rsidR="00266269" w:rsidRPr="007E3775" w:rsidRDefault="00266269" w:rsidP="00266269">
      <w:pPr>
        <w:tabs>
          <w:tab w:val="clear" w:pos="567"/>
        </w:tabs>
        <w:spacing w:line="240" w:lineRule="auto"/>
        <w:rPr>
          <w:szCs w:val="22"/>
        </w:rPr>
      </w:pPr>
    </w:p>
    <w:p w14:paraId="1B6D6F3B" w14:textId="72F0B36F"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VAULT_ND_63bfeceb-b7dd-4c5d-b4ce-58ecf8b95c2f \* MERGEFORMAT </w:instrText>
      </w:r>
      <w:r w:rsidR="007461EE">
        <w:rPr>
          <w:b/>
        </w:rPr>
        <w:fldChar w:fldCharType="separate"/>
      </w:r>
      <w:r w:rsidR="007461EE">
        <w:rPr>
          <w:b/>
        </w:rPr>
        <w:t xml:space="preserve"> </w:t>
      </w:r>
      <w:r w:rsidR="007461EE">
        <w:rPr>
          <w:b/>
        </w:rPr>
        <w:fldChar w:fldCharType="end"/>
      </w:r>
    </w:p>
    <w:p w14:paraId="5050F13D" w14:textId="77777777" w:rsidR="00266269" w:rsidRPr="007E3775" w:rsidRDefault="00266269" w:rsidP="00266269">
      <w:pPr>
        <w:tabs>
          <w:tab w:val="clear" w:pos="567"/>
        </w:tabs>
        <w:spacing w:line="240" w:lineRule="auto"/>
        <w:rPr>
          <w:szCs w:val="22"/>
        </w:rPr>
      </w:pPr>
    </w:p>
    <w:p w14:paraId="4C43A3F3" w14:textId="54C12FC2" w:rsidR="00266269" w:rsidRPr="007E3775" w:rsidRDefault="00266269" w:rsidP="00266269">
      <w:pPr>
        <w:tabs>
          <w:tab w:val="clear" w:pos="567"/>
        </w:tabs>
        <w:spacing w:line="240" w:lineRule="auto"/>
        <w:rPr>
          <w:szCs w:val="22"/>
        </w:rPr>
      </w:pPr>
      <w:r>
        <w:t>Hver</w:t>
      </w:r>
      <w:r w:rsidR="00D369B4">
        <w:t>t hetteglass</w:t>
      </w:r>
      <w:r>
        <w:t xml:space="preserve"> inneholder 2,5 mg tirzepatid i 0,5 ml oppløsning</w:t>
      </w:r>
      <w:r w:rsidR="00236524">
        <w:t xml:space="preserve"> (5 mg/ml)</w:t>
      </w:r>
    </w:p>
    <w:p w14:paraId="59F5859B" w14:textId="77777777" w:rsidR="00266269" w:rsidRPr="007E3775" w:rsidRDefault="00266269" w:rsidP="00266269">
      <w:pPr>
        <w:tabs>
          <w:tab w:val="clear" w:pos="567"/>
        </w:tabs>
        <w:spacing w:line="240" w:lineRule="auto"/>
        <w:rPr>
          <w:szCs w:val="22"/>
        </w:rPr>
      </w:pPr>
    </w:p>
    <w:p w14:paraId="3B136D77" w14:textId="77777777" w:rsidR="00266269" w:rsidRPr="007E3775" w:rsidRDefault="00266269" w:rsidP="00266269">
      <w:pPr>
        <w:tabs>
          <w:tab w:val="clear" w:pos="567"/>
        </w:tabs>
        <w:spacing w:line="240" w:lineRule="auto"/>
        <w:rPr>
          <w:szCs w:val="22"/>
        </w:rPr>
      </w:pPr>
    </w:p>
    <w:p w14:paraId="735B461E" w14:textId="0892C6FD"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VAULT_ND_28f98eb8-087f-4e96-9877-5d37bd36952c \* MERGEFORMAT </w:instrText>
      </w:r>
      <w:r w:rsidR="007461EE">
        <w:rPr>
          <w:b/>
        </w:rPr>
        <w:fldChar w:fldCharType="separate"/>
      </w:r>
      <w:r w:rsidR="007461EE">
        <w:rPr>
          <w:b/>
        </w:rPr>
        <w:t xml:space="preserve"> </w:t>
      </w:r>
      <w:r w:rsidR="007461EE">
        <w:rPr>
          <w:b/>
        </w:rPr>
        <w:fldChar w:fldCharType="end"/>
      </w:r>
    </w:p>
    <w:p w14:paraId="0F9DEF94" w14:textId="77777777" w:rsidR="00266269" w:rsidRPr="007E3775" w:rsidRDefault="00266269" w:rsidP="00266269">
      <w:pPr>
        <w:tabs>
          <w:tab w:val="clear" w:pos="567"/>
        </w:tabs>
        <w:spacing w:line="240" w:lineRule="auto"/>
        <w:rPr>
          <w:i/>
          <w:szCs w:val="22"/>
        </w:rPr>
      </w:pPr>
    </w:p>
    <w:p w14:paraId="38FCABDA" w14:textId="4DCF11C1" w:rsidR="00266269" w:rsidRPr="007E3775" w:rsidRDefault="00266269" w:rsidP="00266269">
      <w:pPr>
        <w:spacing w:line="240" w:lineRule="auto"/>
        <w:rPr>
          <w:szCs w:val="22"/>
        </w:rPr>
      </w:pPr>
      <w:r>
        <w:t xml:space="preserve">Hjelpestoffer: </w:t>
      </w:r>
      <w:r w:rsidR="00EB2CA2" w:rsidRPr="00BA5725">
        <w:rPr>
          <w:szCs w:val="22"/>
          <w:highlight w:val="lightGray"/>
        </w:rPr>
        <w:t>D</w:t>
      </w:r>
      <w:r w:rsidRPr="00BA5725">
        <w:rPr>
          <w:szCs w:val="22"/>
          <w:highlight w:val="lightGray"/>
        </w:rPr>
        <w:t>ibasisk natriumfosfatheptahydrat</w:t>
      </w:r>
      <w:r w:rsidR="00BE322A" w:rsidRPr="00BA5725">
        <w:rPr>
          <w:szCs w:val="22"/>
          <w:highlight w:val="lightGray"/>
        </w:rPr>
        <w:t xml:space="preserve"> (</w:t>
      </w:r>
      <w:r w:rsidR="00BE322A">
        <w:t>E339</w:t>
      </w:r>
      <w:r w:rsidR="00BE322A"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50598EAE" w14:textId="77777777" w:rsidR="00266269" w:rsidRPr="007E3775" w:rsidRDefault="00266269" w:rsidP="00266269">
      <w:pPr>
        <w:tabs>
          <w:tab w:val="clear" w:pos="567"/>
        </w:tabs>
        <w:spacing w:line="240" w:lineRule="auto"/>
        <w:rPr>
          <w:szCs w:val="22"/>
        </w:rPr>
      </w:pPr>
    </w:p>
    <w:p w14:paraId="16C383CD" w14:textId="77777777" w:rsidR="00266269" w:rsidRPr="007E3775" w:rsidRDefault="00266269" w:rsidP="00266269">
      <w:pPr>
        <w:tabs>
          <w:tab w:val="clear" w:pos="567"/>
        </w:tabs>
        <w:spacing w:line="240" w:lineRule="auto"/>
        <w:rPr>
          <w:szCs w:val="22"/>
        </w:rPr>
      </w:pPr>
    </w:p>
    <w:p w14:paraId="65A41A19" w14:textId="065A64A3"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VAULT_ND_fc87514d-16d7-4322-9b7b-f2c7e4071d47 \* MERGEFORMAT </w:instrText>
      </w:r>
      <w:r w:rsidR="007461EE">
        <w:rPr>
          <w:b/>
        </w:rPr>
        <w:fldChar w:fldCharType="separate"/>
      </w:r>
      <w:r w:rsidR="007461EE">
        <w:rPr>
          <w:b/>
        </w:rPr>
        <w:t xml:space="preserve"> </w:t>
      </w:r>
      <w:r w:rsidR="007461EE">
        <w:rPr>
          <w:b/>
        </w:rPr>
        <w:fldChar w:fldCharType="end"/>
      </w:r>
    </w:p>
    <w:p w14:paraId="638A2DFC" w14:textId="77777777" w:rsidR="00266269" w:rsidRPr="007E3775" w:rsidRDefault="00266269" w:rsidP="00266269">
      <w:pPr>
        <w:tabs>
          <w:tab w:val="clear" w:pos="567"/>
        </w:tabs>
        <w:spacing w:line="240" w:lineRule="auto"/>
        <w:rPr>
          <w:i/>
          <w:szCs w:val="22"/>
        </w:rPr>
      </w:pPr>
    </w:p>
    <w:p w14:paraId="471314E2" w14:textId="77777777" w:rsidR="00266269" w:rsidRPr="007E3775" w:rsidRDefault="00266269" w:rsidP="00266269">
      <w:pPr>
        <w:spacing w:line="240" w:lineRule="auto"/>
        <w:rPr>
          <w:szCs w:val="22"/>
        </w:rPr>
      </w:pPr>
      <w:r>
        <w:rPr>
          <w:highlight w:val="lightGray"/>
        </w:rPr>
        <w:t>Injeksjonsvæske, oppløsning</w:t>
      </w:r>
    </w:p>
    <w:p w14:paraId="386E711B" w14:textId="08F75384" w:rsidR="00266269" w:rsidRPr="007E3775" w:rsidRDefault="005309E6" w:rsidP="00266269">
      <w:pPr>
        <w:spacing w:line="240" w:lineRule="auto"/>
        <w:rPr>
          <w:szCs w:val="22"/>
        </w:rPr>
      </w:pPr>
      <w:r>
        <w:rPr>
          <w:szCs w:val="22"/>
        </w:rPr>
        <w:t>1</w:t>
      </w:r>
      <w:r w:rsidR="001D504E">
        <w:rPr>
          <w:szCs w:val="22"/>
        </w:rPr>
        <w:t> </w:t>
      </w:r>
      <w:r>
        <w:rPr>
          <w:szCs w:val="22"/>
        </w:rPr>
        <w:t>hetteglass</w:t>
      </w:r>
    </w:p>
    <w:p w14:paraId="7D95D15A" w14:textId="77777777" w:rsidR="000210D8" w:rsidRPr="00BA5725" w:rsidRDefault="000210D8" w:rsidP="000210D8">
      <w:pPr>
        <w:tabs>
          <w:tab w:val="clear" w:pos="567"/>
        </w:tabs>
        <w:spacing w:line="240" w:lineRule="auto"/>
        <w:rPr>
          <w:szCs w:val="22"/>
          <w:highlight w:val="lightGray"/>
        </w:rPr>
      </w:pPr>
      <w:r w:rsidRPr="00BA5725">
        <w:rPr>
          <w:szCs w:val="22"/>
          <w:highlight w:val="lightGray"/>
        </w:rPr>
        <w:t>4 hetteglass</w:t>
      </w:r>
    </w:p>
    <w:p w14:paraId="778D6570" w14:textId="77777777" w:rsidR="000210D8" w:rsidRPr="000210D8" w:rsidRDefault="000210D8" w:rsidP="000210D8">
      <w:pPr>
        <w:tabs>
          <w:tab w:val="clear" w:pos="567"/>
        </w:tabs>
        <w:spacing w:line="240" w:lineRule="auto"/>
        <w:rPr>
          <w:szCs w:val="22"/>
        </w:rPr>
      </w:pPr>
      <w:r w:rsidRPr="00BA5725">
        <w:rPr>
          <w:szCs w:val="22"/>
          <w:highlight w:val="lightGray"/>
        </w:rPr>
        <w:t>12 hetteglass</w:t>
      </w:r>
    </w:p>
    <w:p w14:paraId="7FF5E60E" w14:textId="77777777" w:rsidR="00266269" w:rsidRPr="007E3775" w:rsidRDefault="00266269" w:rsidP="00266269">
      <w:pPr>
        <w:tabs>
          <w:tab w:val="clear" w:pos="567"/>
        </w:tabs>
        <w:spacing w:line="240" w:lineRule="auto"/>
        <w:rPr>
          <w:szCs w:val="22"/>
        </w:rPr>
      </w:pPr>
    </w:p>
    <w:p w14:paraId="1787B1B5" w14:textId="77777777" w:rsidR="00266269" w:rsidRPr="007E3775" w:rsidRDefault="00266269" w:rsidP="00266269">
      <w:pPr>
        <w:tabs>
          <w:tab w:val="clear" w:pos="567"/>
        </w:tabs>
        <w:spacing w:line="240" w:lineRule="auto"/>
        <w:rPr>
          <w:szCs w:val="22"/>
        </w:rPr>
      </w:pPr>
    </w:p>
    <w:p w14:paraId="4BB921BA" w14:textId="1EAA9D12"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VAULT_ND_c80adf18-74bc-4831-9265-92bcac18b416 \* MERGEFORMAT </w:instrText>
      </w:r>
      <w:r w:rsidR="007461EE">
        <w:rPr>
          <w:b/>
        </w:rPr>
        <w:fldChar w:fldCharType="separate"/>
      </w:r>
      <w:r w:rsidR="007461EE">
        <w:rPr>
          <w:b/>
        </w:rPr>
        <w:t xml:space="preserve"> </w:t>
      </w:r>
      <w:r w:rsidR="007461EE">
        <w:rPr>
          <w:b/>
        </w:rPr>
        <w:fldChar w:fldCharType="end"/>
      </w:r>
    </w:p>
    <w:p w14:paraId="184FC686" w14:textId="77777777" w:rsidR="00266269" w:rsidRPr="007E3775" w:rsidRDefault="00266269" w:rsidP="00266269">
      <w:pPr>
        <w:tabs>
          <w:tab w:val="clear" w:pos="567"/>
        </w:tabs>
        <w:spacing w:line="240" w:lineRule="auto"/>
        <w:rPr>
          <w:i/>
          <w:szCs w:val="22"/>
        </w:rPr>
      </w:pPr>
    </w:p>
    <w:p w14:paraId="477FB003" w14:textId="77777777" w:rsidR="00266269" w:rsidRPr="007E3775" w:rsidRDefault="00266269" w:rsidP="00266269">
      <w:pPr>
        <w:tabs>
          <w:tab w:val="clear" w:pos="567"/>
        </w:tabs>
        <w:spacing w:line="240" w:lineRule="auto"/>
        <w:rPr>
          <w:szCs w:val="22"/>
        </w:rPr>
      </w:pPr>
      <w:r>
        <w:t>Kun til engangsbruk</w:t>
      </w:r>
    </w:p>
    <w:p w14:paraId="089038D0" w14:textId="77777777" w:rsidR="00266269" w:rsidRPr="007E3775" w:rsidRDefault="00266269" w:rsidP="00266269">
      <w:pPr>
        <w:tabs>
          <w:tab w:val="clear" w:pos="567"/>
        </w:tabs>
        <w:spacing w:line="240" w:lineRule="auto"/>
        <w:rPr>
          <w:szCs w:val="22"/>
        </w:rPr>
      </w:pPr>
      <w:r>
        <w:t>Én gang ukentlig</w:t>
      </w:r>
    </w:p>
    <w:p w14:paraId="1FE02F3F" w14:textId="77777777" w:rsidR="00266269" w:rsidRPr="007E3775" w:rsidRDefault="00266269" w:rsidP="00266269">
      <w:pPr>
        <w:tabs>
          <w:tab w:val="clear" w:pos="567"/>
        </w:tabs>
        <w:spacing w:line="240" w:lineRule="auto"/>
        <w:rPr>
          <w:szCs w:val="22"/>
        </w:rPr>
      </w:pPr>
      <w:r w:rsidRPr="00141CED">
        <w:t>Les pakningsvedlegget før bruk.</w:t>
      </w:r>
    </w:p>
    <w:p w14:paraId="768159C0" w14:textId="77777777" w:rsidR="00266269" w:rsidRPr="007E3775" w:rsidRDefault="00266269" w:rsidP="00266269">
      <w:pPr>
        <w:tabs>
          <w:tab w:val="clear" w:pos="567"/>
          <w:tab w:val="left" w:pos="0"/>
        </w:tabs>
        <w:autoSpaceDE w:val="0"/>
        <w:autoSpaceDN w:val="0"/>
        <w:adjustRightInd w:val="0"/>
        <w:spacing w:line="240" w:lineRule="auto"/>
        <w:rPr>
          <w:szCs w:val="22"/>
        </w:rPr>
      </w:pPr>
      <w:r>
        <w:t>Til subkutan bruk</w:t>
      </w:r>
    </w:p>
    <w:p w14:paraId="5B5D2118" w14:textId="77777777" w:rsidR="00266269" w:rsidRPr="007E3775" w:rsidRDefault="00266269" w:rsidP="00266269">
      <w:pPr>
        <w:tabs>
          <w:tab w:val="clear" w:pos="567"/>
          <w:tab w:val="left" w:pos="0"/>
        </w:tabs>
        <w:autoSpaceDE w:val="0"/>
        <w:autoSpaceDN w:val="0"/>
        <w:adjustRightInd w:val="0"/>
        <w:spacing w:line="240" w:lineRule="auto"/>
        <w:ind w:left="432" w:hanging="432"/>
        <w:rPr>
          <w:szCs w:val="22"/>
        </w:rPr>
      </w:pPr>
    </w:p>
    <w:p w14:paraId="1ECB89C9" w14:textId="77777777" w:rsidR="00266269" w:rsidRPr="005867BB" w:rsidRDefault="00266269" w:rsidP="00266269">
      <w:pPr>
        <w:tabs>
          <w:tab w:val="clear" w:pos="567"/>
          <w:tab w:val="left" w:pos="0"/>
        </w:tabs>
        <w:autoSpaceDE w:val="0"/>
        <w:autoSpaceDN w:val="0"/>
        <w:adjustRightInd w:val="0"/>
        <w:spacing w:line="240" w:lineRule="auto"/>
        <w:ind w:left="432" w:hanging="432"/>
        <w:rPr>
          <w:szCs w:val="22"/>
        </w:rPr>
      </w:pPr>
    </w:p>
    <w:p w14:paraId="0171A55C" w14:textId="36E9DD26" w:rsidR="00266269" w:rsidRPr="007E3775" w:rsidRDefault="00266269" w:rsidP="0026626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VAULT_ND_abb4d55e-3451-4fc9-816b-ace17fbf8b6f \* MERGEFORMAT </w:instrText>
      </w:r>
      <w:r w:rsidR="007461EE">
        <w:rPr>
          <w:b/>
        </w:rPr>
        <w:fldChar w:fldCharType="separate"/>
      </w:r>
      <w:r w:rsidR="007461EE">
        <w:rPr>
          <w:b/>
        </w:rPr>
        <w:t xml:space="preserve"> </w:t>
      </w:r>
      <w:r w:rsidR="007461EE">
        <w:rPr>
          <w:b/>
        </w:rPr>
        <w:fldChar w:fldCharType="end"/>
      </w:r>
    </w:p>
    <w:p w14:paraId="7FE17CE1" w14:textId="77777777" w:rsidR="00266269" w:rsidRPr="007E3775" w:rsidRDefault="00266269" w:rsidP="00266269">
      <w:pPr>
        <w:keepNext/>
        <w:tabs>
          <w:tab w:val="clear" w:pos="567"/>
        </w:tabs>
        <w:spacing w:line="240" w:lineRule="auto"/>
        <w:rPr>
          <w:szCs w:val="22"/>
        </w:rPr>
      </w:pPr>
    </w:p>
    <w:p w14:paraId="0880C85E" w14:textId="0647BDFD" w:rsidR="00266269" w:rsidRPr="007E3775" w:rsidRDefault="00266269" w:rsidP="00266269">
      <w:pPr>
        <w:keepNext/>
        <w:tabs>
          <w:tab w:val="clear" w:pos="567"/>
        </w:tabs>
        <w:spacing w:line="240" w:lineRule="auto"/>
        <w:outlineLvl w:val="0"/>
        <w:rPr>
          <w:szCs w:val="22"/>
        </w:rPr>
      </w:pPr>
      <w:r>
        <w:t>Oppbevares utilgjengelig for barn.</w:t>
      </w:r>
      <w:fldSimple w:instr=" DOCVARIABLE vault_nd_aafb3de1-113b-4f7b-86b0-e808cb43a877 \* MERGEFORMAT ">
        <w:r w:rsidR="007461EE">
          <w:t xml:space="preserve"> </w:t>
        </w:r>
      </w:fldSimple>
    </w:p>
    <w:p w14:paraId="4F936A21" w14:textId="77777777" w:rsidR="00266269" w:rsidRPr="007E3775" w:rsidRDefault="00266269" w:rsidP="00266269">
      <w:pPr>
        <w:tabs>
          <w:tab w:val="clear" w:pos="567"/>
        </w:tabs>
        <w:spacing w:line="240" w:lineRule="auto"/>
        <w:rPr>
          <w:szCs w:val="22"/>
        </w:rPr>
      </w:pPr>
    </w:p>
    <w:p w14:paraId="655B65BA" w14:textId="77777777" w:rsidR="00266269" w:rsidRPr="007E3775" w:rsidRDefault="00266269" w:rsidP="00266269">
      <w:pPr>
        <w:tabs>
          <w:tab w:val="clear" w:pos="567"/>
        </w:tabs>
        <w:spacing w:line="240" w:lineRule="auto"/>
        <w:rPr>
          <w:szCs w:val="22"/>
        </w:rPr>
      </w:pPr>
    </w:p>
    <w:p w14:paraId="7E5A866E" w14:textId="603A618F"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VAULT_ND_166ad510-4305-4308-b8ff-14bebf441a1f \* MERGEFORMAT </w:instrText>
      </w:r>
      <w:r w:rsidR="007461EE">
        <w:rPr>
          <w:b/>
        </w:rPr>
        <w:fldChar w:fldCharType="separate"/>
      </w:r>
      <w:r w:rsidR="007461EE">
        <w:rPr>
          <w:b/>
        </w:rPr>
        <w:t xml:space="preserve"> </w:t>
      </w:r>
      <w:r w:rsidR="007461EE">
        <w:rPr>
          <w:b/>
        </w:rPr>
        <w:fldChar w:fldCharType="end"/>
      </w:r>
    </w:p>
    <w:p w14:paraId="71E41F72" w14:textId="77777777" w:rsidR="00266269" w:rsidRPr="007E3775" w:rsidRDefault="00266269" w:rsidP="00266269">
      <w:pPr>
        <w:tabs>
          <w:tab w:val="clear" w:pos="567"/>
        </w:tabs>
        <w:spacing w:line="240" w:lineRule="auto"/>
        <w:rPr>
          <w:szCs w:val="22"/>
        </w:rPr>
      </w:pPr>
    </w:p>
    <w:p w14:paraId="5797516C" w14:textId="77777777" w:rsidR="00266269" w:rsidRPr="007E3775" w:rsidRDefault="00266269" w:rsidP="00266269">
      <w:pPr>
        <w:tabs>
          <w:tab w:val="clear" w:pos="567"/>
          <w:tab w:val="left" w:pos="749"/>
        </w:tabs>
        <w:spacing w:line="240" w:lineRule="auto"/>
        <w:rPr>
          <w:szCs w:val="22"/>
        </w:rPr>
      </w:pPr>
    </w:p>
    <w:p w14:paraId="631B838F" w14:textId="1B5B5DB3" w:rsidR="00266269" w:rsidRPr="007E3775" w:rsidRDefault="00266269" w:rsidP="002662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VAULT_ND_3d85941f-454e-460e-9144-63704778aece \* MERGEFORMAT </w:instrText>
      </w:r>
      <w:r w:rsidR="007461EE">
        <w:rPr>
          <w:b/>
        </w:rPr>
        <w:fldChar w:fldCharType="separate"/>
      </w:r>
      <w:r w:rsidR="007461EE">
        <w:rPr>
          <w:b/>
        </w:rPr>
        <w:t xml:space="preserve"> </w:t>
      </w:r>
      <w:r w:rsidR="007461EE">
        <w:rPr>
          <w:b/>
        </w:rPr>
        <w:fldChar w:fldCharType="end"/>
      </w:r>
    </w:p>
    <w:p w14:paraId="3192F14C" w14:textId="77777777" w:rsidR="00266269" w:rsidRPr="007E3775" w:rsidRDefault="00266269" w:rsidP="00266269">
      <w:pPr>
        <w:tabs>
          <w:tab w:val="clear" w:pos="567"/>
        </w:tabs>
        <w:spacing w:line="240" w:lineRule="auto"/>
        <w:rPr>
          <w:i/>
          <w:szCs w:val="22"/>
        </w:rPr>
      </w:pPr>
    </w:p>
    <w:p w14:paraId="6D3FBD1C" w14:textId="77777777" w:rsidR="00266269" w:rsidRPr="007E3775" w:rsidRDefault="00266269" w:rsidP="00266269">
      <w:pPr>
        <w:tabs>
          <w:tab w:val="clear" w:pos="567"/>
        </w:tabs>
        <w:spacing w:line="240" w:lineRule="auto"/>
        <w:rPr>
          <w:szCs w:val="22"/>
        </w:rPr>
      </w:pPr>
      <w:r>
        <w:t>EXP</w:t>
      </w:r>
    </w:p>
    <w:p w14:paraId="4146C678" w14:textId="77777777" w:rsidR="00266269" w:rsidRDefault="00266269" w:rsidP="00266269">
      <w:pPr>
        <w:tabs>
          <w:tab w:val="clear" w:pos="567"/>
        </w:tabs>
        <w:spacing w:line="240" w:lineRule="auto"/>
        <w:rPr>
          <w:szCs w:val="22"/>
        </w:rPr>
      </w:pPr>
    </w:p>
    <w:p w14:paraId="5338C7A1" w14:textId="77777777" w:rsidR="00266269" w:rsidRPr="007E3775" w:rsidRDefault="00266269" w:rsidP="00266269">
      <w:pPr>
        <w:tabs>
          <w:tab w:val="clear" w:pos="567"/>
        </w:tabs>
        <w:spacing w:line="240" w:lineRule="auto"/>
        <w:rPr>
          <w:szCs w:val="22"/>
        </w:rPr>
      </w:pPr>
    </w:p>
    <w:p w14:paraId="2FE71BE8" w14:textId="3D46FC73" w:rsidR="00266269" w:rsidRPr="007E3775" w:rsidRDefault="00266269" w:rsidP="0026626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VAULT_ND_33da7795-2446-4c43-8df1-26dc35e65b9f \* MERGEFORMAT </w:instrText>
      </w:r>
      <w:r w:rsidR="007461EE">
        <w:rPr>
          <w:b/>
        </w:rPr>
        <w:fldChar w:fldCharType="separate"/>
      </w:r>
      <w:r w:rsidR="007461EE">
        <w:rPr>
          <w:b/>
        </w:rPr>
        <w:t xml:space="preserve"> </w:t>
      </w:r>
      <w:r w:rsidR="007461EE">
        <w:rPr>
          <w:b/>
        </w:rPr>
        <w:fldChar w:fldCharType="end"/>
      </w:r>
    </w:p>
    <w:p w14:paraId="5026501F" w14:textId="77777777" w:rsidR="00266269" w:rsidRPr="007E3775" w:rsidRDefault="00266269" w:rsidP="00266269">
      <w:pPr>
        <w:tabs>
          <w:tab w:val="clear" w:pos="567"/>
        </w:tabs>
        <w:spacing w:line="240" w:lineRule="auto"/>
        <w:rPr>
          <w:i/>
          <w:szCs w:val="22"/>
        </w:rPr>
      </w:pPr>
    </w:p>
    <w:p w14:paraId="68DCA1FB" w14:textId="77777777" w:rsidR="00266269" w:rsidRPr="005867BB" w:rsidRDefault="00266269" w:rsidP="00266269">
      <w:pPr>
        <w:spacing w:line="240" w:lineRule="auto"/>
        <w:rPr>
          <w:szCs w:val="22"/>
        </w:rPr>
      </w:pPr>
      <w:r>
        <w:t>Oppbevares i kjøleskap.</w:t>
      </w:r>
    </w:p>
    <w:p w14:paraId="733F0986" w14:textId="691958E1" w:rsidR="00266269" w:rsidRPr="005867BB" w:rsidRDefault="00266269" w:rsidP="00266269">
      <w:pPr>
        <w:spacing w:line="240" w:lineRule="auto"/>
        <w:rPr>
          <w:szCs w:val="22"/>
        </w:rPr>
      </w:pPr>
      <w:r>
        <w:t xml:space="preserve">Kan oppbevares utenfor kjøleskap </w:t>
      </w:r>
      <w:r w:rsidR="00236524">
        <w:t>under</w:t>
      </w:r>
      <w:r>
        <w:t xml:space="preserve"> 30 ºC i inntil 21 dager.</w:t>
      </w:r>
    </w:p>
    <w:p w14:paraId="545D56BC" w14:textId="77777777" w:rsidR="00266269" w:rsidRPr="005867BB" w:rsidRDefault="00266269" w:rsidP="00266269">
      <w:pPr>
        <w:spacing w:line="240" w:lineRule="auto"/>
        <w:rPr>
          <w:szCs w:val="22"/>
        </w:rPr>
      </w:pPr>
      <w:r>
        <w:t>Skal ikke fryses.</w:t>
      </w:r>
    </w:p>
    <w:p w14:paraId="1BD54A48" w14:textId="77777777" w:rsidR="00266269" w:rsidRPr="005867BB" w:rsidRDefault="00266269" w:rsidP="00266269">
      <w:pPr>
        <w:tabs>
          <w:tab w:val="clear" w:pos="567"/>
        </w:tabs>
        <w:spacing w:line="240" w:lineRule="auto"/>
        <w:ind w:left="567" w:hanging="567"/>
        <w:rPr>
          <w:szCs w:val="22"/>
        </w:rPr>
      </w:pPr>
      <w:r>
        <w:t>Oppbevares i originalpakningen for å beskytte mot lys.</w:t>
      </w:r>
    </w:p>
    <w:p w14:paraId="608F79C8" w14:textId="77777777" w:rsidR="00266269" w:rsidRPr="007E3775" w:rsidRDefault="00266269" w:rsidP="00266269">
      <w:pPr>
        <w:tabs>
          <w:tab w:val="clear" w:pos="567"/>
        </w:tabs>
        <w:spacing w:line="240" w:lineRule="auto"/>
        <w:ind w:left="567" w:hanging="567"/>
        <w:rPr>
          <w:szCs w:val="22"/>
        </w:rPr>
      </w:pPr>
    </w:p>
    <w:p w14:paraId="7B3FCE63" w14:textId="77777777" w:rsidR="00266269" w:rsidRPr="007E3775" w:rsidRDefault="00266269" w:rsidP="00266269">
      <w:pPr>
        <w:tabs>
          <w:tab w:val="clear" w:pos="567"/>
        </w:tabs>
        <w:spacing w:line="240" w:lineRule="auto"/>
        <w:ind w:left="567" w:hanging="567"/>
        <w:rPr>
          <w:szCs w:val="22"/>
        </w:rPr>
      </w:pPr>
    </w:p>
    <w:p w14:paraId="59DD98E9" w14:textId="11A2FE14"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VAULT_ND_63601865-33eb-46c3-b983-27a7a5312381 \* MERGEFORMAT </w:instrText>
      </w:r>
      <w:r w:rsidR="007461EE">
        <w:rPr>
          <w:b/>
        </w:rPr>
        <w:fldChar w:fldCharType="separate"/>
      </w:r>
      <w:r w:rsidR="007461EE">
        <w:rPr>
          <w:b/>
        </w:rPr>
        <w:t xml:space="preserve"> </w:t>
      </w:r>
      <w:r w:rsidR="007461EE">
        <w:rPr>
          <w:b/>
        </w:rPr>
        <w:fldChar w:fldCharType="end"/>
      </w:r>
    </w:p>
    <w:p w14:paraId="254000AE" w14:textId="77777777" w:rsidR="00266269" w:rsidRPr="007E3775" w:rsidRDefault="00266269" w:rsidP="00266269">
      <w:pPr>
        <w:tabs>
          <w:tab w:val="clear" w:pos="567"/>
        </w:tabs>
        <w:spacing w:line="240" w:lineRule="auto"/>
        <w:rPr>
          <w:i/>
          <w:szCs w:val="22"/>
        </w:rPr>
      </w:pPr>
    </w:p>
    <w:p w14:paraId="2366EB7B" w14:textId="77777777" w:rsidR="00266269" w:rsidRPr="007E3775" w:rsidRDefault="00266269" w:rsidP="00266269">
      <w:pPr>
        <w:tabs>
          <w:tab w:val="clear" w:pos="567"/>
        </w:tabs>
        <w:spacing w:line="240" w:lineRule="auto"/>
        <w:rPr>
          <w:szCs w:val="22"/>
        </w:rPr>
      </w:pPr>
    </w:p>
    <w:p w14:paraId="3E64801C" w14:textId="1C3B048D"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VAULT_ND_bed53e69-e412-4d8c-b360-9addbc55bd62 \* MERGEFORMAT </w:instrText>
      </w:r>
      <w:r w:rsidR="007461EE">
        <w:rPr>
          <w:b/>
        </w:rPr>
        <w:fldChar w:fldCharType="separate"/>
      </w:r>
      <w:r w:rsidR="007461EE">
        <w:rPr>
          <w:b/>
        </w:rPr>
        <w:t xml:space="preserve"> </w:t>
      </w:r>
      <w:r w:rsidR="007461EE">
        <w:rPr>
          <w:b/>
        </w:rPr>
        <w:fldChar w:fldCharType="end"/>
      </w:r>
    </w:p>
    <w:p w14:paraId="30939561" w14:textId="77777777" w:rsidR="00266269" w:rsidRPr="007E3775" w:rsidRDefault="00266269" w:rsidP="00266269">
      <w:pPr>
        <w:tabs>
          <w:tab w:val="clear" w:pos="567"/>
        </w:tabs>
        <w:spacing w:line="240" w:lineRule="auto"/>
        <w:rPr>
          <w:i/>
          <w:szCs w:val="22"/>
        </w:rPr>
      </w:pPr>
    </w:p>
    <w:p w14:paraId="28D67099" w14:textId="77777777" w:rsidR="00266269" w:rsidRPr="005867BB" w:rsidRDefault="00266269" w:rsidP="00266269">
      <w:pPr>
        <w:pStyle w:val="Default"/>
        <w:jc w:val="both"/>
        <w:rPr>
          <w:color w:val="auto"/>
          <w:sz w:val="22"/>
          <w:szCs w:val="22"/>
        </w:rPr>
      </w:pPr>
      <w:r>
        <w:rPr>
          <w:color w:val="auto"/>
          <w:sz w:val="22"/>
        </w:rPr>
        <w:t>Eli Lilly Nederland B.V.</w:t>
      </w:r>
    </w:p>
    <w:p w14:paraId="45AA6690" w14:textId="0F9C9DE8" w:rsidR="00266269" w:rsidRPr="005867BB" w:rsidRDefault="005113F9" w:rsidP="00266269">
      <w:pPr>
        <w:tabs>
          <w:tab w:val="clear" w:pos="567"/>
        </w:tabs>
        <w:spacing w:line="240" w:lineRule="auto"/>
        <w:rPr>
          <w:szCs w:val="22"/>
        </w:rPr>
      </w:pPr>
      <w:r>
        <w:rPr>
          <w:szCs w:val="22"/>
          <w:lang w:eastAsia="en-GB"/>
        </w:rPr>
        <w:t>Orteliuslaan 1000</w:t>
      </w:r>
      <w:r w:rsidR="00266269">
        <w:t>, 3528 B</w:t>
      </w:r>
      <w:r>
        <w:t>D</w:t>
      </w:r>
      <w:r w:rsidR="00266269">
        <w:t xml:space="preserve"> Utrecht</w:t>
      </w:r>
    </w:p>
    <w:p w14:paraId="352D7901" w14:textId="77777777" w:rsidR="00266269" w:rsidRPr="007E3775" w:rsidRDefault="00266269" w:rsidP="00266269">
      <w:pPr>
        <w:tabs>
          <w:tab w:val="clear" w:pos="567"/>
        </w:tabs>
        <w:spacing w:line="240" w:lineRule="auto"/>
        <w:rPr>
          <w:szCs w:val="22"/>
        </w:rPr>
      </w:pPr>
      <w:r>
        <w:t>Nederland</w:t>
      </w:r>
    </w:p>
    <w:p w14:paraId="2C87FB46" w14:textId="77777777" w:rsidR="00266269" w:rsidRPr="007E3775" w:rsidRDefault="00266269" w:rsidP="00266269">
      <w:pPr>
        <w:tabs>
          <w:tab w:val="clear" w:pos="567"/>
        </w:tabs>
        <w:spacing w:line="240" w:lineRule="auto"/>
        <w:rPr>
          <w:szCs w:val="22"/>
        </w:rPr>
      </w:pPr>
    </w:p>
    <w:p w14:paraId="77BF7316" w14:textId="77777777" w:rsidR="00266269" w:rsidRPr="007E3775" w:rsidRDefault="00266269" w:rsidP="00266269">
      <w:pPr>
        <w:tabs>
          <w:tab w:val="clear" w:pos="567"/>
        </w:tabs>
        <w:spacing w:line="240" w:lineRule="auto"/>
        <w:rPr>
          <w:szCs w:val="22"/>
        </w:rPr>
      </w:pPr>
    </w:p>
    <w:p w14:paraId="06AEF7D9" w14:textId="3FBB21C0"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VAULT_ND_fa091ac0-ca8a-4704-b0c3-9ba269a95828 \* MERGEFORMAT </w:instrText>
      </w:r>
      <w:r w:rsidR="007461EE">
        <w:rPr>
          <w:b/>
        </w:rPr>
        <w:fldChar w:fldCharType="separate"/>
      </w:r>
      <w:r w:rsidR="007461EE">
        <w:rPr>
          <w:b/>
        </w:rPr>
        <w:t xml:space="preserve"> </w:t>
      </w:r>
      <w:r w:rsidR="007461EE">
        <w:rPr>
          <w:b/>
        </w:rPr>
        <w:fldChar w:fldCharType="end"/>
      </w:r>
    </w:p>
    <w:p w14:paraId="01670632" w14:textId="77777777" w:rsidR="00266269" w:rsidRPr="007E3775" w:rsidRDefault="00266269" w:rsidP="00266269">
      <w:pPr>
        <w:tabs>
          <w:tab w:val="clear" w:pos="567"/>
        </w:tabs>
        <w:spacing w:line="240" w:lineRule="auto"/>
        <w:rPr>
          <w:szCs w:val="22"/>
        </w:rPr>
      </w:pPr>
    </w:p>
    <w:p w14:paraId="68654EC7" w14:textId="0A616311" w:rsidR="00266269" w:rsidRPr="000A42EB" w:rsidRDefault="00266269" w:rsidP="00266269">
      <w:pPr>
        <w:tabs>
          <w:tab w:val="clear" w:pos="567"/>
        </w:tabs>
        <w:spacing w:line="240" w:lineRule="auto"/>
        <w:outlineLvl w:val="0"/>
        <w:rPr>
          <w:highlight w:val="lightGray"/>
        </w:rPr>
      </w:pPr>
      <w:r w:rsidRPr="009A370C">
        <w:t>EU/1/22/1685</w:t>
      </w:r>
      <w:r>
        <w:t>/0</w:t>
      </w:r>
      <w:r w:rsidR="00F61560">
        <w:t>19</w:t>
      </w:r>
      <w:r w:rsidR="00FC616F">
        <w:fldChar w:fldCharType="begin"/>
      </w:r>
      <w:r w:rsidR="00FC616F">
        <w:instrText xml:space="preserve"> DOCVARIABLE VAULT_ND_98cd0d25-17a9-497c-b978-2054221e75d8 \* MERGEFORMAT </w:instrText>
      </w:r>
      <w:r w:rsidR="00FC616F">
        <w:fldChar w:fldCharType="separate"/>
      </w:r>
      <w:r w:rsidR="007461EE">
        <w:t xml:space="preserve"> </w:t>
      </w:r>
      <w:r w:rsidR="00FC616F">
        <w:fldChar w:fldCharType="end"/>
      </w:r>
    </w:p>
    <w:p w14:paraId="026E1876" w14:textId="77777777" w:rsidR="004B137C" w:rsidRPr="00E05EDF" w:rsidRDefault="004B137C" w:rsidP="004B137C">
      <w:pPr>
        <w:tabs>
          <w:tab w:val="clear" w:pos="567"/>
        </w:tabs>
        <w:spacing w:line="240" w:lineRule="auto"/>
        <w:outlineLvl w:val="0"/>
        <w:rPr>
          <w:szCs w:val="22"/>
          <w:lang w:val="es-ES"/>
        </w:rPr>
      </w:pPr>
      <w:r w:rsidRPr="00E05EDF">
        <w:rPr>
          <w:szCs w:val="22"/>
          <w:highlight w:val="lightGray"/>
          <w:lang w:val="es-ES"/>
        </w:rPr>
        <w:t>EU/1/22/1685/025</w:t>
      </w:r>
      <w:r w:rsidRPr="002A3F33">
        <w:rPr>
          <w:szCs w:val="22"/>
          <w:highlight w:val="lightGray"/>
        </w:rPr>
        <w:fldChar w:fldCharType="begin"/>
      </w:r>
      <w:r w:rsidRPr="007E3C6B">
        <w:rPr>
          <w:szCs w:val="22"/>
          <w:highlight w:val="lightGray"/>
          <w:lang w:val="es-ES"/>
        </w:rPr>
        <w:instrText xml:space="preserve"> DOCVARIABLE VAULT_ND_558d16bf-79c2-4e81-952d-85db9d1c2b86 \* MERGEFORMAT </w:instrText>
      </w:r>
      <w:r w:rsidRPr="002A3F33">
        <w:rPr>
          <w:szCs w:val="22"/>
          <w:highlight w:val="lightGray"/>
        </w:rPr>
        <w:fldChar w:fldCharType="separate"/>
      </w:r>
      <w:r w:rsidRPr="00E05EDF">
        <w:rPr>
          <w:szCs w:val="22"/>
          <w:highlight w:val="lightGray"/>
          <w:lang w:val="es-ES"/>
        </w:rPr>
        <w:t xml:space="preserve"> </w:t>
      </w:r>
      <w:r w:rsidRPr="002A3F33">
        <w:rPr>
          <w:szCs w:val="22"/>
          <w:highlight w:val="lightGray"/>
        </w:rPr>
        <w:fldChar w:fldCharType="end"/>
      </w:r>
    </w:p>
    <w:p w14:paraId="54AD0896" w14:textId="35AFC024" w:rsidR="004B137C" w:rsidRPr="00E05EDF" w:rsidRDefault="004B137C" w:rsidP="004B137C">
      <w:pPr>
        <w:tabs>
          <w:tab w:val="clear" w:pos="567"/>
        </w:tabs>
        <w:spacing w:line="240" w:lineRule="auto"/>
        <w:outlineLvl w:val="0"/>
        <w:rPr>
          <w:szCs w:val="22"/>
          <w:lang w:val="es-ES"/>
        </w:rPr>
      </w:pPr>
      <w:r w:rsidRPr="00E05EDF">
        <w:rPr>
          <w:szCs w:val="22"/>
          <w:highlight w:val="lightGray"/>
          <w:lang w:val="es-ES"/>
        </w:rPr>
        <w:t>EU/1/22/1685/026</w:t>
      </w:r>
      <w:r w:rsidR="007461EE">
        <w:rPr>
          <w:szCs w:val="22"/>
          <w:highlight w:val="lightGray"/>
          <w:lang w:val="es-ES"/>
        </w:rPr>
        <w:fldChar w:fldCharType="begin"/>
      </w:r>
      <w:r w:rsidR="007461EE">
        <w:rPr>
          <w:szCs w:val="22"/>
          <w:highlight w:val="lightGray"/>
          <w:lang w:val="es-ES"/>
        </w:rPr>
        <w:instrText xml:space="preserve"> DOCVARIABLE VAULT_ND_53abcde5-672f-4e23-9be0-3705edcf9100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118C255A" w14:textId="77777777" w:rsidR="00266269" w:rsidRPr="000A42EB" w:rsidRDefault="00266269" w:rsidP="00266269">
      <w:pPr>
        <w:tabs>
          <w:tab w:val="clear" w:pos="567"/>
        </w:tabs>
        <w:spacing w:line="240" w:lineRule="auto"/>
        <w:outlineLvl w:val="0"/>
      </w:pPr>
    </w:p>
    <w:p w14:paraId="4881B2B4" w14:textId="77777777" w:rsidR="00266269" w:rsidRPr="000A42EB" w:rsidRDefault="00266269" w:rsidP="00266269">
      <w:pPr>
        <w:tabs>
          <w:tab w:val="clear" w:pos="567"/>
        </w:tabs>
        <w:spacing w:line="240" w:lineRule="auto"/>
      </w:pPr>
    </w:p>
    <w:p w14:paraId="32B18865" w14:textId="5AB61B4E"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VAULT_ND_2b34cbd3-5018-40de-beb8-285840bbcc03 \* MERGEFORMAT </w:instrText>
      </w:r>
      <w:r w:rsidR="007461EE">
        <w:rPr>
          <w:b/>
        </w:rPr>
        <w:fldChar w:fldCharType="separate"/>
      </w:r>
      <w:r w:rsidR="007461EE">
        <w:rPr>
          <w:b/>
        </w:rPr>
        <w:t xml:space="preserve"> </w:t>
      </w:r>
      <w:r w:rsidR="007461EE">
        <w:rPr>
          <w:b/>
        </w:rPr>
        <w:fldChar w:fldCharType="end"/>
      </w:r>
    </w:p>
    <w:p w14:paraId="5FCA5ED6" w14:textId="77777777" w:rsidR="00266269" w:rsidRPr="007E3775" w:rsidRDefault="00266269" w:rsidP="00266269">
      <w:pPr>
        <w:tabs>
          <w:tab w:val="clear" w:pos="567"/>
        </w:tabs>
        <w:spacing w:line="240" w:lineRule="auto"/>
        <w:rPr>
          <w:szCs w:val="22"/>
        </w:rPr>
      </w:pPr>
    </w:p>
    <w:p w14:paraId="71A510E7" w14:textId="77777777" w:rsidR="00266269" w:rsidRPr="007E3775" w:rsidRDefault="00266269" w:rsidP="00266269">
      <w:pPr>
        <w:tabs>
          <w:tab w:val="clear" w:pos="567"/>
        </w:tabs>
        <w:spacing w:line="240" w:lineRule="auto"/>
        <w:rPr>
          <w:szCs w:val="22"/>
        </w:rPr>
      </w:pPr>
      <w:r>
        <w:t>Lot</w:t>
      </w:r>
    </w:p>
    <w:p w14:paraId="648673F6" w14:textId="77777777" w:rsidR="00266269" w:rsidRPr="007E3775" w:rsidRDefault="00266269" w:rsidP="00266269">
      <w:pPr>
        <w:tabs>
          <w:tab w:val="clear" w:pos="567"/>
        </w:tabs>
        <w:spacing w:line="240" w:lineRule="auto"/>
        <w:rPr>
          <w:szCs w:val="22"/>
        </w:rPr>
      </w:pPr>
    </w:p>
    <w:p w14:paraId="151BA2ED" w14:textId="77777777" w:rsidR="00266269" w:rsidRPr="007E3775" w:rsidRDefault="00266269" w:rsidP="00266269">
      <w:pPr>
        <w:tabs>
          <w:tab w:val="clear" w:pos="567"/>
        </w:tabs>
        <w:spacing w:line="240" w:lineRule="auto"/>
        <w:rPr>
          <w:szCs w:val="22"/>
        </w:rPr>
      </w:pPr>
    </w:p>
    <w:p w14:paraId="6046098E" w14:textId="23326A15" w:rsidR="00266269" w:rsidRPr="007E3775" w:rsidRDefault="00266269" w:rsidP="0026626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VAULT_ND_8cc44c99-d5ab-4968-b3e0-bd8153b0d7ab \* MERGEFORMAT </w:instrText>
      </w:r>
      <w:r w:rsidR="007461EE">
        <w:rPr>
          <w:b/>
        </w:rPr>
        <w:fldChar w:fldCharType="separate"/>
      </w:r>
      <w:r w:rsidR="007461EE">
        <w:rPr>
          <w:b/>
        </w:rPr>
        <w:t xml:space="preserve"> </w:t>
      </w:r>
      <w:r w:rsidR="007461EE">
        <w:rPr>
          <w:b/>
        </w:rPr>
        <w:fldChar w:fldCharType="end"/>
      </w:r>
    </w:p>
    <w:p w14:paraId="79E973E9" w14:textId="77777777" w:rsidR="00266269" w:rsidRPr="007E3775" w:rsidRDefault="00266269" w:rsidP="00266269">
      <w:pPr>
        <w:tabs>
          <w:tab w:val="clear" w:pos="567"/>
        </w:tabs>
        <w:spacing w:line="240" w:lineRule="auto"/>
        <w:rPr>
          <w:szCs w:val="22"/>
        </w:rPr>
      </w:pPr>
    </w:p>
    <w:p w14:paraId="0C109DFF" w14:textId="77777777" w:rsidR="00266269" w:rsidRPr="007E3775" w:rsidRDefault="00266269" w:rsidP="00266269">
      <w:pPr>
        <w:tabs>
          <w:tab w:val="clear" w:pos="567"/>
        </w:tabs>
        <w:spacing w:line="240" w:lineRule="auto"/>
        <w:rPr>
          <w:szCs w:val="22"/>
        </w:rPr>
      </w:pPr>
    </w:p>
    <w:p w14:paraId="7489E5EC" w14:textId="0FACA8CE" w:rsidR="00266269" w:rsidRPr="007E3775" w:rsidRDefault="00266269" w:rsidP="00266269">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VAULT_ND_438d6bcd-4a28-483f-9396-38fc6b3f187a \* MERGEFORMAT </w:instrText>
      </w:r>
      <w:r w:rsidR="007461EE">
        <w:rPr>
          <w:b/>
        </w:rPr>
        <w:fldChar w:fldCharType="separate"/>
      </w:r>
      <w:r w:rsidR="007461EE">
        <w:rPr>
          <w:b/>
        </w:rPr>
        <w:t xml:space="preserve"> </w:t>
      </w:r>
      <w:r w:rsidR="007461EE">
        <w:rPr>
          <w:b/>
        </w:rPr>
        <w:fldChar w:fldCharType="end"/>
      </w:r>
    </w:p>
    <w:p w14:paraId="694687F7" w14:textId="77777777" w:rsidR="00266269" w:rsidRPr="007E3775" w:rsidRDefault="00266269" w:rsidP="00266269">
      <w:pPr>
        <w:tabs>
          <w:tab w:val="clear" w:pos="567"/>
        </w:tabs>
        <w:spacing w:line="240" w:lineRule="auto"/>
        <w:rPr>
          <w:szCs w:val="22"/>
        </w:rPr>
      </w:pPr>
    </w:p>
    <w:p w14:paraId="51DB0B09" w14:textId="77777777" w:rsidR="00266269" w:rsidRPr="007E3775" w:rsidRDefault="00266269" w:rsidP="00266269">
      <w:pPr>
        <w:tabs>
          <w:tab w:val="clear" w:pos="567"/>
        </w:tabs>
        <w:spacing w:line="240" w:lineRule="auto"/>
        <w:rPr>
          <w:i/>
          <w:szCs w:val="22"/>
        </w:rPr>
      </w:pPr>
    </w:p>
    <w:p w14:paraId="5B433F38" w14:textId="77777777" w:rsidR="00266269" w:rsidRPr="007E3775" w:rsidRDefault="00266269" w:rsidP="00266269">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3DDD3736" w14:textId="77777777" w:rsidR="00266269" w:rsidRPr="007E3775" w:rsidRDefault="00266269" w:rsidP="00266269">
      <w:pPr>
        <w:tabs>
          <w:tab w:val="clear" w:pos="567"/>
        </w:tabs>
        <w:spacing w:line="240" w:lineRule="auto"/>
        <w:rPr>
          <w:szCs w:val="22"/>
        </w:rPr>
      </w:pPr>
    </w:p>
    <w:p w14:paraId="6A9BF3B9" w14:textId="48A7DCF3" w:rsidR="00266269" w:rsidRPr="005867BB" w:rsidRDefault="00AB4A01" w:rsidP="00266269">
      <w:pPr>
        <w:pStyle w:val="CommentText"/>
        <w:spacing w:line="240" w:lineRule="auto"/>
        <w:rPr>
          <w:sz w:val="22"/>
          <w:szCs w:val="22"/>
        </w:rPr>
      </w:pPr>
      <w:r w:rsidRPr="00030FCC">
        <w:rPr>
          <w:sz w:val="22"/>
          <w:highlight w:val="lightGray"/>
        </w:rPr>
        <w:t>Fritatt fra krav om</w:t>
      </w:r>
      <w:r w:rsidR="00EC092B" w:rsidRPr="00030FCC">
        <w:rPr>
          <w:sz w:val="22"/>
          <w:highlight w:val="lightGray"/>
        </w:rPr>
        <w:t xml:space="preserve"> blindeskrift.</w:t>
      </w:r>
    </w:p>
    <w:p w14:paraId="7BE1E9A1" w14:textId="77777777" w:rsidR="00266269" w:rsidRPr="0089478C" w:rsidRDefault="00266269" w:rsidP="00266269">
      <w:pPr>
        <w:pStyle w:val="CommentText"/>
        <w:spacing w:line="240" w:lineRule="auto"/>
        <w:rPr>
          <w:sz w:val="22"/>
          <w:szCs w:val="22"/>
        </w:rPr>
      </w:pPr>
    </w:p>
    <w:p w14:paraId="24CCB522" w14:textId="77777777" w:rsidR="00266269" w:rsidRPr="007E3775" w:rsidRDefault="00266269" w:rsidP="00266269">
      <w:pPr>
        <w:spacing w:line="240" w:lineRule="auto"/>
        <w:rPr>
          <w:szCs w:val="22"/>
          <w:shd w:val="clear" w:color="auto" w:fill="CCCCCC"/>
        </w:rPr>
      </w:pPr>
    </w:p>
    <w:p w14:paraId="5C4DA5B4" w14:textId="77777777" w:rsidR="00266269" w:rsidRPr="007E3775" w:rsidRDefault="00266269" w:rsidP="0026626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29DAC7C1" w14:textId="77777777" w:rsidR="00266269" w:rsidRPr="007E3775" w:rsidRDefault="00266269" w:rsidP="00266269">
      <w:pPr>
        <w:tabs>
          <w:tab w:val="clear" w:pos="567"/>
        </w:tabs>
        <w:spacing w:line="240" w:lineRule="auto"/>
        <w:rPr>
          <w:szCs w:val="22"/>
        </w:rPr>
      </w:pPr>
    </w:p>
    <w:p w14:paraId="492DF707" w14:textId="77777777" w:rsidR="00266269" w:rsidRPr="007E3775" w:rsidRDefault="00266269" w:rsidP="00266269">
      <w:pPr>
        <w:spacing w:line="240" w:lineRule="auto"/>
        <w:rPr>
          <w:szCs w:val="22"/>
          <w:shd w:val="clear" w:color="auto" w:fill="CCCCCC"/>
        </w:rPr>
      </w:pPr>
      <w:r>
        <w:rPr>
          <w:highlight w:val="lightGray"/>
        </w:rPr>
        <w:t>Todimensjonal strekkode, inkludert unik identitet.</w:t>
      </w:r>
    </w:p>
    <w:p w14:paraId="036A9F10" w14:textId="77777777" w:rsidR="00266269" w:rsidRPr="007E3775" w:rsidRDefault="00266269" w:rsidP="00266269">
      <w:pPr>
        <w:tabs>
          <w:tab w:val="clear" w:pos="567"/>
        </w:tabs>
        <w:spacing w:line="240" w:lineRule="auto"/>
        <w:rPr>
          <w:szCs w:val="22"/>
        </w:rPr>
      </w:pPr>
    </w:p>
    <w:p w14:paraId="2C64E249" w14:textId="77777777" w:rsidR="00266269" w:rsidRPr="007E3775" w:rsidRDefault="00266269" w:rsidP="00266269">
      <w:pPr>
        <w:tabs>
          <w:tab w:val="clear" w:pos="567"/>
        </w:tabs>
        <w:spacing w:line="240" w:lineRule="auto"/>
        <w:rPr>
          <w:szCs w:val="22"/>
        </w:rPr>
      </w:pPr>
    </w:p>
    <w:p w14:paraId="3549CA36" w14:textId="77777777" w:rsidR="00266269" w:rsidRPr="007E3775" w:rsidRDefault="00266269" w:rsidP="0026626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6ADF3C3A" w14:textId="77777777" w:rsidR="00266269" w:rsidRPr="007E3775" w:rsidRDefault="00266269" w:rsidP="00266269">
      <w:pPr>
        <w:tabs>
          <w:tab w:val="clear" w:pos="567"/>
        </w:tabs>
        <w:spacing w:line="240" w:lineRule="auto"/>
        <w:rPr>
          <w:szCs w:val="22"/>
        </w:rPr>
      </w:pPr>
    </w:p>
    <w:p w14:paraId="11166945" w14:textId="77777777" w:rsidR="00266269" w:rsidRPr="005867BB" w:rsidRDefault="00266269" w:rsidP="00266269">
      <w:pPr>
        <w:spacing w:line="240" w:lineRule="auto"/>
        <w:rPr>
          <w:szCs w:val="22"/>
        </w:rPr>
      </w:pPr>
      <w:r>
        <w:t>PC</w:t>
      </w:r>
    </w:p>
    <w:p w14:paraId="23D13AA2" w14:textId="77777777" w:rsidR="00266269" w:rsidRPr="005867BB" w:rsidRDefault="00266269" w:rsidP="00266269">
      <w:pPr>
        <w:spacing w:line="240" w:lineRule="auto"/>
        <w:rPr>
          <w:szCs w:val="22"/>
        </w:rPr>
      </w:pPr>
      <w:r>
        <w:t>SN</w:t>
      </w:r>
    </w:p>
    <w:p w14:paraId="72D1DF6F" w14:textId="77777777" w:rsidR="00C11A7C" w:rsidRPr="002840B9" w:rsidRDefault="00266269" w:rsidP="00C11A7C">
      <w:pPr>
        <w:spacing w:line="240" w:lineRule="auto"/>
        <w:rPr>
          <w:szCs w:val="22"/>
        </w:rPr>
      </w:pPr>
      <w:r>
        <w:t>NN</w:t>
      </w:r>
      <w:r w:rsidR="00C11A7C" w:rsidRPr="002840B9">
        <w:rPr>
          <w:szCs w:val="22"/>
        </w:rPr>
        <w:br w:type="page"/>
      </w:r>
    </w:p>
    <w:p w14:paraId="6C0F0924" w14:textId="77777777" w:rsidR="009E3FE0" w:rsidRDefault="009E3FE0" w:rsidP="00266269">
      <w:pPr>
        <w:pStyle w:val="CommentText"/>
        <w:spacing w:line="240" w:lineRule="auto"/>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5256AF3"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1C8B7582" w14:textId="77777777" w:rsidR="009E3FE0" w:rsidRPr="009E3FE0" w:rsidRDefault="009E3FE0" w:rsidP="009E3FE0">
            <w:pPr>
              <w:shd w:val="clear" w:color="auto" w:fill="FFFFFF"/>
              <w:rPr>
                <w:b/>
                <w:szCs w:val="22"/>
                <w:lang w:eastAsia="en-GB"/>
              </w:rPr>
            </w:pPr>
            <w:r w:rsidRPr="009E3FE0">
              <w:rPr>
                <w:b/>
                <w:szCs w:val="22"/>
                <w:lang w:eastAsia="en-GB"/>
              </w:rPr>
              <w:t>OPPLYSNINGER SOM SKAL ANGIS PÅ YTRE EMBALLASJE</w:t>
            </w:r>
          </w:p>
          <w:p w14:paraId="2D27C5CF" w14:textId="77777777" w:rsidR="009E3FE0" w:rsidRPr="009E3FE0" w:rsidRDefault="009E3FE0" w:rsidP="009E3FE0">
            <w:pPr>
              <w:shd w:val="clear" w:color="auto" w:fill="FFFFFF"/>
              <w:rPr>
                <w:szCs w:val="22"/>
                <w:lang w:eastAsia="en-GB"/>
              </w:rPr>
            </w:pPr>
          </w:p>
          <w:p w14:paraId="69DC57E9" w14:textId="2318A760" w:rsidR="009E3FE0" w:rsidRPr="009E3FE0" w:rsidRDefault="009E3FE0" w:rsidP="009E3FE0">
            <w:pPr>
              <w:rPr>
                <w:szCs w:val="22"/>
                <w:lang w:eastAsia="en-GB"/>
              </w:rPr>
            </w:pPr>
            <w:r w:rsidRPr="009E3FE0">
              <w:rPr>
                <w:b/>
                <w:szCs w:val="22"/>
                <w:lang w:eastAsia="en-GB"/>
              </w:rPr>
              <w:t>YTTERKARTONG (med Blue Box) – flerpakning- HETTEGLASS</w:t>
            </w:r>
            <w:r w:rsidR="00236524">
              <w:rPr>
                <w:b/>
                <w:szCs w:val="22"/>
                <w:lang w:eastAsia="en-GB"/>
              </w:rPr>
              <w:t>, ENDOSE</w:t>
            </w:r>
          </w:p>
        </w:tc>
      </w:tr>
    </w:tbl>
    <w:p w14:paraId="4784B5EF" w14:textId="77777777" w:rsidR="009E3FE0" w:rsidRPr="009E3FE0" w:rsidRDefault="009E3FE0" w:rsidP="009E3FE0">
      <w:pPr>
        <w:suppressAutoHyphens/>
        <w:rPr>
          <w:szCs w:val="22"/>
        </w:rPr>
      </w:pPr>
    </w:p>
    <w:p w14:paraId="49445A81"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60E2DE6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E50E80B" w14:textId="77777777" w:rsidR="009E3FE0" w:rsidRPr="009E3FE0" w:rsidRDefault="009E3FE0" w:rsidP="009E3FE0">
            <w:pPr>
              <w:ind w:left="567" w:hanging="567"/>
              <w:rPr>
                <w:b/>
                <w:szCs w:val="22"/>
                <w:lang w:eastAsia="en-GB"/>
              </w:rPr>
            </w:pPr>
            <w:r w:rsidRPr="009E3FE0">
              <w:rPr>
                <w:b/>
                <w:szCs w:val="22"/>
                <w:lang w:eastAsia="en-GB"/>
              </w:rPr>
              <w:t>1.</w:t>
            </w:r>
            <w:r w:rsidRPr="009E3FE0">
              <w:rPr>
                <w:b/>
                <w:szCs w:val="22"/>
                <w:lang w:eastAsia="en-GB"/>
              </w:rPr>
              <w:tab/>
              <w:t>LEGEMIDLETS NAVN</w:t>
            </w:r>
          </w:p>
        </w:tc>
      </w:tr>
    </w:tbl>
    <w:p w14:paraId="7A7A677C" w14:textId="77777777" w:rsidR="009E3FE0" w:rsidRPr="009E3FE0" w:rsidRDefault="009E3FE0" w:rsidP="009E3FE0">
      <w:pPr>
        <w:suppressAutoHyphens/>
        <w:rPr>
          <w:szCs w:val="22"/>
        </w:rPr>
      </w:pPr>
    </w:p>
    <w:p w14:paraId="44E0F2FD" w14:textId="77777777" w:rsidR="009E3FE0" w:rsidRPr="009E3FE0" w:rsidRDefault="009E3FE0" w:rsidP="009E3FE0">
      <w:pPr>
        <w:tabs>
          <w:tab w:val="clear" w:pos="567"/>
        </w:tabs>
        <w:spacing w:line="240" w:lineRule="auto"/>
        <w:rPr>
          <w:szCs w:val="22"/>
        </w:rPr>
      </w:pPr>
      <w:r w:rsidRPr="009E3FE0">
        <w:t>Mounjaro 2,5 mg injeksjonsvæske, oppløsning i hetteglass</w:t>
      </w:r>
    </w:p>
    <w:p w14:paraId="04D69FF7" w14:textId="77777777" w:rsidR="009E3FE0" w:rsidRPr="009E3FE0" w:rsidRDefault="009E3FE0" w:rsidP="009E3FE0">
      <w:pPr>
        <w:tabs>
          <w:tab w:val="clear" w:pos="567"/>
        </w:tabs>
        <w:spacing w:line="240" w:lineRule="auto"/>
        <w:rPr>
          <w:szCs w:val="22"/>
        </w:rPr>
      </w:pPr>
    </w:p>
    <w:p w14:paraId="38C38838" w14:textId="77777777" w:rsidR="009E3FE0" w:rsidRPr="009E3FE0" w:rsidRDefault="009E3FE0" w:rsidP="009E3FE0">
      <w:pPr>
        <w:tabs>
          <w:tab w:val="clear" w:pos="567"/>
        </w:tabs>
        <w:spacing w:line="240" w:lineRule="auto"/>
        <w:rPr>
          <w:szCs w:val="22"/>
        </w:rPr>
      </w:pPr>
      <w:r w:rsidRPr="009E3FE0">
        <w:t>tirzepatid</w:t>
      </w:r>
    </w:p>
    <w:p w14:paraId="404D9CBE" w14:textId="77777777" w:rsidR="009E3FE0" w:rsidRPr="009E3FE0" w:rsidRDefault="009E3FE0" w:rsidP="009E3FE0">
      <w:pPr>
        <w:suppressAutoHyphens/>
        <w:rPr>
          <w:szCs w:val="22"/>
        </w:rPr>
      </w:pPr>
    </w:p>
    <w:p w14:paraId="7C82FB0A"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EB3B90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7E59C8D" w14:textId="77777777" w:rsidR="009E3FE0" w:rsidRPr="009E3FE0" w:rsidRDefault="009E3FE0" w:rsidP="009E3FE0">
            <w:pPr>
              <w:ind w:left="567" w:hanging="567"/>
              <w:rPr>
                <w:b/>
                <w:szCs w:val="22"/>
                <w:lang w:eastAsia="en-GB"/>
              </w:rPr>
            </w:pPr>
            <w:r w:rsidRPr="009E3FE0">
              <w:rPr>
                <w:b/>
                <w:szCs w:val="22"/>
                <w:lang w:eastAsia="en-GB"/>
              </w:rPr>
              <w:t>2.</w:t>
            </w:r>
            <w:r w:rsidRPr="009E3FE0">
              <w:rPr>
                <w:b/>
                <w:szCs w:val="22"/>
                <w:lang w:eastAsia="en-GB"/>
              </w:rPr>
              <w:tab/>
              <w:t xml:space="preserve">DEKLARASJON AV VIRKESTOFF(ER) </w:t>
            </w:r>
          </w:p>
        </w:tc>
      </w:tr>
    </w:tbl>
    <w:p w14:paraId="5FCEC372" w14:textId="77777777" w:rsidR="009E3FE0" w:rsidRPr="009E3FE0" w:rsidRDefault="009E3FE0" w:rsidP="009E3FE0">
      <w:pPr>
        <w:suppressAutoHyphens/>
        <w:rPr>
          <w:szCs w:val="22"/>
        </w:rPr>
      </w:pPr>
    </w:p>
    <w:p w14:paraId="1A2CCE33" w14:textId="2252D8CA" w:rsidR="009E3FE0" w:rsidRDefault="009E3FE0" w:rsidP="009E3FE0">
      <w:pPr>
        <w:suppressAutoHyphens/>
      </w:pPr>
      <w:r w:rsidRPr="009E3FE0">
        <w:t>Hvert hetteglass inneholder 2,5 mg tirzepatid i 0,5 ml oppløsning</w:t>
      </w:r>
      <w:r w:rsidR="00236524">
        <w:t xml:space="preserve"> (5 mg/ml)</w:t>
      </w:r>
    </w:p>
    <w:p w14:paraId="4B844760" w14:textId="77777777" w:rsidR="00E37AE1" w:rsidRPr="009E3FE0" w:rsidRDefault="00E37AE1" w:rsidP="009E3FE0">
      <w:pPr>
        <w:suppressAutoHyphens/>
        <w:rPr>
          <w:szCs w:val="22"/>
        </w:rPr>
      </w:pPr>
    </w:p>
    <w:p w14:paraId="43EF2F9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251C185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A010B52" w14:textId="77777777" w:rsidR="009E3FE0" w:rsidRPr="009E3FE0" w:rsidRDefault="009E3FE0" w:rsidP="009E3FE0">
            <w:pPr>
              <w:ind w:left="567" w:hanging="567"/>
              <w:rPr>
                <w:b/>
                <w:szCs w:val="22"/>
                <w:lang w:eastAsia="en-GB"/>
              </w:rPr>
            </w:pPr>
            <w:r w:rsidRPr="009E3FE0">
              <w:rPr>
                <w:b/>
                <w:szCs w:val="22"/>
                <w:lang w:eastAsia="en-GB"/>
              </w:rPr>
              <w:t>3.</w:t>
            </w:r>
            <w:r w:rsidRPr="009E3FE0">
              <w:rPr>
                <w:b/>
                <w:szCs w:val="22"/>
                <w:lang w:eastAsia="en-GB"/>
              </w:rPr>
              <w:tab/>
              <w:t>LISTE OVER HJELPESTOFFER</w:t>
            </w:r>
          </w:p>
        </w:tc>
      </w:tr>
    </w:tbl>
    <w:p w14:paraId="41DF7DE1" w14:textId="77777777" w:rsidR="009E3FE0" w:rsidRPr="009E3FE0" w:rsidRDefault="009E3FE0" w:rsidP="009E3FE0">
      <w:pPr>
        <w:suppressAutoHyphens/>
        <w:rPr>
          <w:szCs w:val="22"/>
        </w:rPr>
      </w:pPr>
    </w:p>
    <w:p w14:paraId="35ECEF44" w14:textId="2F8BD232" w:rsidR="009E3FE0" w:rsidRDefault="009E3FE0" w:rsidP="009E3FE0">
      <w:pPr>
        <w:spacing w:line="240" w:lineRule="auto"/>
      </w:pPr>
      <w:r w:rsidRPr="009E3FE0">
        <w:t xml:space="preserve">Hjelpestoffer: </w:t>
      </w:r>
      <w:r w:rsidRPr="00BA5725">
        <w:rPr>
          <w:szCs w:val="22"/>
          <w:highlight w:val="lightGray"/>
        </w:rPr>
        <w:t>Dibasisk natriumfosfatheptahydrat</w:t>
      </w:r>
      <w:r w:rsidR="00BE322A" w:rsidRPr="00BA5725">
        <w:rPr>
          <w:szCs w:val="22"/>
          <w:highlight w:val="lightGray"/>
        </w:rPr>
        <w:t xml:space="preserve"> (</w:t>
      </w:r>
      <w:r w:rsidR="00BE322A">
        <w:t>339</w:t>
      </w:r>
      <w:r w:rsidR="00BE322A" w:rsidRPr="00BA5725">
        <w:rPr>
          <w:szCs w:val="22"/>
          <w:highlight w:val="lightGray"/>
        </w:rPr>
        <w:t>)</w:t>
      </w:r>
      <w:r w:rsidRPr="009E3FE0">
        <w:t xml:space="preserve">, natriumklorid, natriumhydroksid, konsentrert saltsyre, vann til injeksjonsvæsker. </w:t>
      </w:r>
      <w:r w:rsidRPr="009E3FE0">
        <w:rPr>
          <w:highlight w:val="lightGray"/>
        </w:rPr>
        <w:t>Se pakningsvedlegget for ytterligere informasjon.</w:t>
      </w:r>
    </w:p>
    <w:p w14:paraId="342019BA" w14:textId="77777777" w:rsidR="00E37AE1" w:rsidRPr="009E3FE0" w:rsidRDefault="00E37AE1" w:rsidP="009E3FE0">
      <w:pPr>
        <w:spacing w:line="240" w:lineRule="auto"/>
        <w:rPr>
          <w:szCs w:val="22"/>
        </w:rPr>
      </w:pPr>
    </w:p>
    <w:p w14:paraId="5DA3C4F7"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0D8A71E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EC81996" w14:textId="77777777" w:rsidR="009E3FE0" w:rsidRPr="009E3FE0" w:rsidRDefault="009E3FE0" w:rsidP="009E3FE0">
            <w:pPr>
              <w:ind w:left="567" w:hanging="567"/>
              <w:rPr>
                <w:b/>
                <w:szCs w:val="22"/>
                <w:lang w:eastAsia="en-GB"/>
              </w:rPr>
            </w:pPr>
            <w:r w:rsidRPr="009E3FE0">
              <w:rPr>
                <w:b/>
                <w:szCs w:val="22"/>
                <w:lang w:eastAsia="en-GB"/>
              </w:rPr>
              <w:t>4.</w:t>
            </w:r>
            <w:r w:rsidRPr="009E3FE0">
              <w:rPr>
                <w:b/>
                <w:szCs w:val="22"/>
                <w:lang w:eastAsia="en-GB"/>
              </w:rPr>
              <w:tab/>
              <w:t>LEGEMIDDELFORM OG INNHOLD (PAKNINGSSTØRRELSE)</w:t>
            </w:r>
          </w:p>
        </w:tc>
      </w:tr>
    </w:tbl>
    <w:p w14:paraId="133F64E3" w14:textId="77777777" w:rsidR="009E3FE0" w:rsidRPr="009E3FE0" w:rsidRDefault="009E3FE0" w:rsidP="009E3FE0">
      <w:pPr>
        <w:suppressAutoHyphens/>
        <w:rPr>
          <w:szCs w:val="22"/>
        </w:rPr>
      </w:pPr>
    </w:p>
    <w:p w14:paraId="020E0906" w14:textId="77777777" w:rsidR="009E3FE0" w:rsidRPr="009E3FE0" w:rsidRDefault="009E3FE0" w:rsidP="009E3FE0">
      <w:pPr>
        <w:spacing w:line="240" w:lineRule="auto"/>
        <w:rPr>
          <w:szCs w:val="22"/>
        </w:rPr>
      </w:pPr>
      <w:r w:rsidRPr="009E3FE0">
        <w:rPr>
          <w:highlight w:val="lightGray"/>
        </w:rPr>
        <w:t>Injeksjonsvæske, oppløsning</w:t>
      </w:r>
    </w:p>
    <w:p w14:paraId="6F7CD344" w14:textId="77777777" w:rsidR="009E3FE0" w:rsidRPr="009E3FE0" w:rsidRDefault="009E3FE0" w:rsidP="009E3FE0">
      <w:pPr>
        <w:suppressAutoHyphens/>
        <w:rPr>
          <w:szCs w:val="22"/>
        </w:rPr>
      </w:pPr>
    </w:p>
    <w:p w14:paraId="22C1B85D" w14:textId="77777777" w:rsidR="009E3FE0" w:rsidRPr="009E3FE0" w:rsidRDefault="009E3FE0" w:rsidP="009E3FE0">
      <w:pPr>
        <w:suppressAutoHyphens/>
        <w:rPr>
          <w:szCs w:val="22"/>
        </w:rPr>
      </w:pPr>
      <w:r w:rsidRPr="009E3FE0">
        <w:rPr>
          <w:szCs w:val="22"/>
        </w:rPr>
        <w:t>Flerpakning: 4 (4 pakninger med 1) hetteglass med 0,5 ml oppløsning.</w:t>
      </w:r>
    </w:p>
    <w:p w14:paraId="7CCA9E79" w14:textId="77777777" w:rsidR="009E3FE0" w:rsidRDefault="009E3FE0" w:rsidP="009E3FE0">
      <w:pPr>
        <w:spacing w:line="240" w:lineRule="auto"/>
        <w:rPr>
          <w:szCs w:val="22"/>
          <w:highlight w:val="lightGray"/>
        </w:rPr>
      </w:pPr>
      <w:r w:rsidRPr="009E3FE0">
        <w:rPr>
          <w:szCs w:val="22"/>
          <w:highlight w:val="lightGray"/>
        </w:rPr>
        <w:t>Flerpakning: 12 (12 pakninger med 1) hetteglass med 0,5 ml oppløsning.</w:t>
      </w:r>
    </w:p>
    <w:p w14:paraId="0BA2ED30" w14:textId="77777777" w:rsidR="00E37AE1" w:rsidRPr="009E3FE0" w:rsidRDefault="00E37AE1" w:rsidP="009E3FE0">
      <w:pPr>
        <w:spacing w:line="240" w:lineRule="auto"/>
        <w:rPr>
          <w:szCs w:val="22"/>
          <w:highlight w:val="lightGray"/>
        </w:rPr>
      </w:pPr>
    </w:p>
    <w:p w14:paraId="042E8E3C"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0C23B3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9133418" w14:textId="77777777" w:rsidR="009E3FE0" w:rsidRPr="009E3FE0" w:rsidRDefault="009E3FE0" w:rsidP="009E3FE0">
            <w:pPr>
              <w:ind w:left="567" w:hanging="567"/>
              <w:rPr>
                <w:b/>
                <w:szCs w:val="22"/>
                <w:lang w:eastAsia="en-GB"/>
              </w:rPr>
            </w:pPr>
            <w:r w:rsidRPr="009E3FE0">
              <w:rPr>
                <w:b/>
                <w:szCs w:val="22"/>
                <w:lang w:eastAsia="en-GB"/>
              </w:rPr>
              <w:t>5.</w:t>
            </w:r>
            <w:r w:rsidRPr="009E3FE0">
              <w:rPr>
                <w:b/>
                <w:szCs w:val="22"/>
                <w:lang w:eastAsia="en-GB"/>
              </w:rPr>
              <w:tab/>
              <w:t>ADMINISTRASJONSMÅTE OG -VEI(ER)</w:t>
            </w:r>
          </w:p>
        </w:tc>
      </w:tr>
    </w:tbl>
    <w:p w14:paraId="76664CD2" w14:textId="77777777" w:rsidR="009E3FE0" w:rsidRPr="009E3FE0" w:rsidRDefault="009E3FE0" w:rsidP="009E3FE0">
      <w:pPr>
        <w:suppressAutoHyphens/>
        <w:rPr>
          <w:szCs w:val="22"/>
        </w:rPr>
      </w:pPr>
    </w:p>
    <w:p w14:paraId="4D9E1C0F" w14:textId="77777777" w:rsidR="009E3FE0" w:rsidRPr="009E3FE0" w:rsidRDefault="009E3FE0" w:rsidP="009E3FE0">
      <w:pPr>
        <w:tabs>
          <w:tab w:val="clear" w:pos="567"/>
        </w:tabs>
        <w:spacing w:line="240" w:lineRule="auto"/>
        <w:rPr>
          <w:szCs w:val="22"/>
        </w:rPr>
      </w:pPr>
      <w:r w:rsidRPr="009E3FE0">
        <w:t>Kun til engangsbruk</w:t>
      </w:r>
    </w:p>
    <w:p w14:paraId="45A74A62" w14:textId="77777777" w:rsidR="009E3FE0" w:rsidRPr="009E3FE0" w:rsidRDefault="009E3FE0" w:rsidP="009E3FE0">
      <w:pPr>
        <w:tabs>
          <w:tab w:val="clear" w:pos="567"/>
        </w:tabs>
        <w:spacing w:line="240" w:lineRule="auto"/>
        <w:rPr>
          <w:szCs w:val="22"/>
        </w:rPr>
      </w:pPr>
      <w:r w:rsidRPr="009E3FE0">
        <w:t>Én gang ukentlig</w:t>
      </w:r>
    </w:p>
    <w:p w14:paraId="3DDD70C3" w14:textId="77777777" w:rsidR="009E3FE0" w:rsidRPr="009E3FE0" w:rsidRDefault="009E3FE0" w:rsidP="009E3FE0">
      <w:pPr>
        <w:tabs>
          <w:tab w:val="clear" w:pos="567"/>
        </w:tabs>
        <w:spacing w:line="240" w:lineRule="auto"/>
        <w:rPr>
          <w:szCs w:val="22"/>
        </w:rPr>
      </w:pPr>
      <w:r w:rsidRPr="009E3FE0">
        <w:t>Les pakningsvedlegget før bruk.</w:t>
      </w:r>
    </w:p>
    <w:p w14:paraId="733BB68A" w14:textId="77777777" w:rsidR="009E3FE0" w:rsidRPr="009E3FE0" w:rsidRDefault="009E3FE0" w:rsidP="009E3FE0">
      <w:pPr>
        <w:tabs>
          <w:tab w:val="clear" w:pos="567"/>
          <w:tab w:val="left" w:pos="0"/>
        </w:tabs>
        <w:autoSpaceDE w:val="0"/>
        <w:autoSpaceDN w:val="0"/>
        <w:adjustRightInd w:val="0"/>
        <w:spacing w:line="240" w:lineRule="auto"/>
        <w:rPr>
          <w:szCs w:val="22"/>
        </w:rPr>
      </w:pPr>
      <w:r w:rsidRPr="009E3FE0">
        <w:t>Til subkutan bruk</w:t>
      </w:r>
    </w:p>
    <w:p w14:paraId="54D6B3D5" w14:textId="77777777" w:rsidR="009E3FE0" w:rsidRPr="009E3FE0" w:rsidRDefault="009E3FE0" w:rsidP="009E3FE0">
      <w:pPr>
        <w:suppressAutoHyphens/>
        <w:rPr>
          <w:szCs w:val="22"/>
        </w:rPr>
      </w:pPr>
    </w:p>
    <w:p w14:paraId="4BBDDB3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0A69F6F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D8F3826" w14:textId="77777777" w:rsidR="009E3FE0" w:rsidRPr="009E3FE0" w:rsidRDefault="009E3FE0" w:rsidP="009E3FE0">
            <w:pPr>
              <w:ind w:left="567" w:hanging="567"/>
              <w:rPr>
                <w:b/>
                <w:szCs w:val="22"/>
                <w:lang w:eastAsia="en-GB"/>
              </w:rPr>
            </w:pPr>
            <w:r w:rsidRPr="009E3FE0">
              <w:rPr>
                <w:b/>
                <w:szCs w:val="22"/>
                <w:lang w:eastAsia="en-GB"/>
              </w:rPr>
              <w:t>6.</w:t>
            </w:r>
            <w:r w:rsidRPr="009E3FE0">
              <w:rPr>
                <w:b/>
                <w:szCs w:val="22"/>
                <w:lang w:eastAsia="en-GB"/>
              </w:rPr>
              <w:tab/>
              <w:t>ADVARSEL OM AT LEGEMIDLET SKAL OPPBEVARES UTILGJENGELIG FOR BARN</w:t>
            </w:r>
          </w:p>
        </w:tc>
      </w:tr>
    </w:tbl>
    <w:p w14:paraId="1E34A140" w14:textId="77777777" w:rsidR="009E3FE0" w:rsidRPr="009E3FE0" w:rsidRDefault="009E3FE0" w:rsidP="009E3FE0">
      <w:pPr>
        <w:suppressAutoHyphens/>
        <w:rPr>
          <w:szCs w:val="22"/>
        </w:rPr>
      </w:pPr>
    </w:p>
    <w:p w14:paraId="641AD237" w14:textId="77777777" w:rsidR="009E3FE0" w:rsidRPr="009E3FE0" w:rsidRDefault="009E3FE0" w:rsidP="009E3FE0">
      <w:pPr>
        <w:suppressAutoHyphens/>
        <w:rPr>
          <w:szCs w:val="22"/>
        </w:rPr>
      </w:pPr>
      <w:r w:rsidRPr="009E3FE0">
        <w:rPr>
          <w:szCs w:val="22"/>
        </w:rPr>
        <w:t>Oppbevares utilgjengelig for barn.</w:t>
      </w:r>
    </w:p>
    <w:p w14:paraId="73FF6A22" w14:textId="77777777" w:rsidR="009E3FE0" w:rsidRPr="009E3FE0" w:rsidRDefault="009E3FE0" w:rsidP="009E3FE0">
      <w:pPr>
        <w:suppressAutoHyphens/>
        <w:rPr>
          <w:szCs w:val="22"/>
        </w:rPr>
      </w:pPr>
    </w:p>
    <w:p w14:paraId="2897989C"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04C5DB1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AC64EB2" w14:textId="77777777" w:rsidR="009E3FE0" w:rsidRPr="009E3FE0" w:rsidRDefault="009E3FE0" w:rsidP="009E3FE0">
            <w:pPr>
              <w:ind w:left="567" w:hanging="567"/>
              <w:rPr>
                <w:b/>
                <w:szCs w:val="22"/>
                <w:lang w:eastAsia="en-GB"/>
              </w:rPr>
            </w:pPr>
            <w:r w:rsidRPr="009E3FE0">
              <w:rPr>
                <w:b/>
                <w:szCs w:val="22"/>
                <w:lang w:eastAsia="en-GB"/>
              </w:rPr>
              <w:t>7.</w:t>
            </w:r>
            <w:r w:rsidRPr="009E3FE0">
              <w:rPr>
                <w:b/>
                <w:szCs w:val="22"/>
                <w:lang w:eastAsia="en-GB"/>
              </w:rPr>
              <w:tab/>
              <w:t>EVENTUELLE ANDRE SPESIELLE ADVARSLER</w:t>
            </w:r>
          </w:p>
        </w:tc>
      </w:tr>
    </w:tbl>
    <w:p w14:paraId="02FF0F3E" w14:textId="77777777" w:rsidR="009E3FE0" w:rsidRPr="009E3FE0" w:rsidRDefault="009E3FE0" w:rsidP="009E3FE0">
      <w:pPr>
        <w:suppressAutoHyphens/>
        <w:rPr>
          <w:szCs w:val="22"/>
        </w:rPr>
      </w:pPr>
    </w:p>
    <w:p w14:paraId="0DF85E45"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78EF43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C453F02" w14:textId="77777777" w:rsidR="009E3FE0" w:rsidRPr="009E3FE0" w:rsidRDefault="009E3FE0" w:rsidP="009E3FE0">
            <w:pPr>
              <w:ind w:left="567" w:hanging="567"/>
              <w:rPr>
                <w:b/>
                <w:szCs w:val="22"/>
                <w:lang w:val="en-US" w:eastAsia="en-GB"/>
              </w:rPr>
            </w:pPr>
            <w:r w:rsidRPr="009E3FE0">
              <w:rPr>
                <w:b/>
                <w:szCs w:val="22"/>
                <w:lang w:val="en-US" w:eastAsia="en-GB"/>
              </w:rPr>
              <w:t>8.</w:t>
            </w:r>
            <w:r w:rsidRPr="009E3FE0">
              <w:rPr>
                <w:b/>
                <w:szCs w:val="22"/>
                <w:lang w:val="en-US" w:eastAsia="en-GB"/>
              </w:rPr>
              <w:tab/>
              <w:t>UTLØPSDATO</w:t>
            </w:r>
          </w:p>
        </w:tc>
      </w:tr>
    </w:tbl>
    <w:p w14:paraId="223B9635" w14:textId="77777777" w:rsidR="009E3FE0" w:rsidRPr="009E3FE0" w:rsidRDefault="009E3FE0" w:rsidP="009E3FE0">
      <w:pPr>
        <w:suppressAutoHyphens/>
        <w:rPr>
          <w:szCs w:val="22"/>
          <w:lang w:val="en-US"/>
        </w:rPr>
      </w:pPr>
    </w:p>
    <w:p w14:paraId="62FE39E1" w14:textId="77777777" w:rsidR="009E3FE0" w:rsidRPr="009E3FE0" w:rsidRDefault="009E3FE0" w:rsidP="009E3FE0">
      <w:pPr>
        <w:tabs>
          <w:tab w:val="clear" w:pos="567"/>
        </w:tabs>
        <w:spacing w:line="240" w:lineRule="auto"/>
        <w:rPr>
          <w:szCs w:val="22"/>
        </w:rPr>
      </w:pPr>
      <w:r w:rsidRPr="009E3FE0">
        <w:rPr>
          <w:szCs w:val="22"/>
        </w:rPr>
        <w:t>EXP</w:t>
      </w:r>
    </w:p>
    <w:p w14:paraId="4DFF69A5" w14:textId="77777777" w:rsidR="009E3FE0" w:rsidRPr="009E3FE0" w:rsidRDefault="009E3FE0" w:rsidP="009E3FE0">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2F83CFE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A84B0E9" w14:textId="77777777" w:rsidR="009E3FE0" w:rsidRPr="009E3FE0" w:rsidRDefault="009E3FE0" w:rsidP="00BA0A93">
            <w:pPr>
              <w:keepNext/>
              <w:ind w:left="567" w:hanging="567"/>
              <w:rPr>
                <w:b/>
                <w:szCs w:val="22"/>
                <w:lang w:eastAsia="en-GB"/>
              </w:rPr>
            </w:pPr>
            <w:r w:rsidRPr="009E3FE0">
              <w:rPr>
                <w:b/>
                <w:szCs w:val="22"/>
                <w:lang w:eastAsia="en-GB"/>
              </w:rPr>
              <w:t>9.</w:t>
            </w:r>
            <w:r w:rsidRPr="009E3FE0">
              <w:rPr>
                <w:b/>
                <w:szCs w:val="22"/>
                <w:lang w:eastAsia="en-GB"/>
              </w:rPr>
              <w:tab/>
              <w:t>OPPBEVARINGSBETINGELSER</w:t>
            </w:r>
          </w:p>
        </w:tc>
      </w:tr>
    </w:tbl>
    <w:p w14:paraId="6ECBDB62" w14:textId="77777777" w:rsidR="009E3FE0" w:rsidRPr="009E3FE0" w:rsidRDefault="009E3FE0" w:rsidP="00BA0A93">
      <w:pPr>
        <w:keepNext/>
        <w:suppressAutoHyphens/>
        <w:rPr>
          <w:szCs w:val="22"/>
          <w:lang w:val="en-GB"/>
        </w:rPr>
      </w:pPr>
    </w:p>
    <w:p w14:paraId="1DAC3238" w14:textId="77777777" w:rsidR="009E3FE0" w:rsidRPr="009E3FE0" w:rsidRDefault="009E3FE0" w:rsidP="00BA0A93">
      <w:pPr>
        <w:keepNext/>
        <w:spacing w:line="240" w:lineRule="auto"/>
        <w:rPr>
          <w:szCs w:val="22"/>
        </w:rPr>
      </w:pPr>
      <w:r w:rsidRPr="009E3FE0">
        <w:t>Oppbevares i kjøleskap.</w:t>
      </w:r>
    </w:p>
    <w:p w14:paraId="720F4C4F" w14:textId="0C738F6D" w:rsidR="009E3FE0" w:rsidRPr="009E3FE0" w:rsidRDefault="009E3FE0" w:rsidP="00BA0A93">
      <w:pPr>
        <w:keepNext/>
        <w:spacing w:line="240" w:lineRule="auto"/>
        <w:rPr>
          <w:szCs w:val="22"/>
        </w:rPr>
      </w:pPr>
      <w:r w:rsidRPr="009E3FE0">
        <w:t xml:space="preserve">Kan oppbevares utenfor kjøleskap </w:t>
      </w:r>
      <w:r w:rsidR="00236524">
        <w:t>under</w:t>
      </w:r>
      <w:r w:rsidRPr="009E3FE0">
        <w:t xml:space="preserve"> 30 ºC i inntil 21 dager.</w:t>
      </w:r>
    </w:p>
    <w:p w14:paraId="4FEF54DB" w14:textId="77777777" w:rsidR="009E3FE0" w:rsidRPr="009E3FE0" w:rsidRDefault="009E3FE0" w:rsidP="009E3FE0">
      <w:pPr>
        <w:spacing w:line="240" w:lineRule="auto"/>
        <w:rPr>
          <w:szCs w:val="22"/>
        </w:rPr>
      </w:pPr>
      <w:r w:rsidRPr="009E3FE0">
        <w:t>Skal ikke fryses.</w:t>
      </w:r>
    </w:p>
    <w:p w14:paraId="2B972D9A" w14:textId="77777777" w:rsidR="009E3FE0" w:rsidRPr="009E3FE0" w:rsidRDefault="009E3FE0" w:rsidP="009E3FE0">
      <w:pPr>
        <w:tabs>
          <w:tab w:val="clear" w:pos="567"/>
        </w:tabs>
        <w:spacing w:line="240" w:lineRule="auto"/>
        <w:ind w:left="567" w:hanging="567"/>
        <w:rPr>
          <w:szCs w:val="22"/>
        </w:rPr>
      </w:pPr>
      <w:r w:rsidRPr="009E3FE0">
        <w:t>Oppbevares i originalpakningen for å beskytte mot lys.</w:t>
      </w:r>
    </w:p>
    <w:p w14:paraId="61BD30D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71353B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2072496" w14:textId="77777777" w:rsidR="009E3FE0" w:rsidRPr="009E3FE0" w:rsidRDefault="009E3FE0" w:rsidP="009E3FE0">
            <w:pPr>
              <w:ind w:left="567" w:hanging="567"/>
              <w:rPr>
                <w:b/>
                <w:szCs w:val="22"/>
                <w:lang w:eastAsia="en-GB"/>
              </w:rPr>
            </w:pPr>
            <w:r w:rsidRPr="009E3FE0">
              <w:rPr>
                <w:b/>
                <w:szCs w:val="22"/>
                <w:lang w:eastAsia="en-GB"/>
              </w:rPr>
              <w:t>10.</w:t>
            </w:r>
            <w:r w:rsidRPr="009E3FE0">
              <w:rPr>
                <w:b/>
                <w:szCs w:val="22"/>
                <w:lang w:eastAsia="en-GB"/>
              </w:rPr>
              <w:tab/>
              <w:t>EVENTUELLE SPESIELLE FORHOLDSREGLER VED DESTRUKSJON AV UBRUKTE LEGEMIDLER ELLER AVFALL</w:t>
            </w:r>
          </w:p>
        </w:tc>
      </w:tr>
    </w:tbl>
    <w:p w14:paraId="1B7FDA1E" w14:textId="77777777" w:rsidR="009E3FE0" w:rsidRPr="009E3FE0" w:rsidRDefault="009E3FE0" w:rsidP="009E3FE0">
      <w:pPr>
        <w:suppressAutoHyphens/>
        <w:rPr>
          <w:szCs w:val="22"/>
        </w:rPr>
      </w:pPr>
    </w:p>
    <w:p w14:paraId="12DF78AF"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147F549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2258580" w14:textId="77777777" w:rsidR="009E3FE0" w:rsidRPr="009E3FE0" w:rsidRDefault="009E3FE0" w:rsidP="009E3FE0">
            <w:pPr>
              <w:ind w:left="567" w:hanging="567"/>
              <w:rPr>
                <w:b/>
                <w:szCs w:val="22"/>
                <w:lang w:eastAsia="en-GB"/>
              </w:rPr>
            </w:pPr>
            <w:r w:rsidRPr="009E3FE0">
              <w:rPr>
                <w:b/>
                <w:szCs w:val="22"/>
                <w:lang w:eastAsia="en-GB"/>
              </w:rPr>
              <w:t>11.</w:t>
            </w:r>
            <w:r w:rsidRPr="009E3FE0">
              <w:rPr>
                <w:b/>
                <w:szCs w:val="22"/>
                <w:lang w:eastAsia="en-GB"/>
              </w:rPr>
              <w:tab/>
              <w:t>NAVN OG ADRESSE PÅ INNEHAVEREN AV MARKEDSFØRINGSTILLATELSEN</w:t>
            </w:r>
          </w:p>
        </w:tc>
      </w:tr>
    </w:tbl>
    <w:p w14:paraId="73DE186C" w14:textId="77777777" w:rsidR="009E3FE0" w:rsidRPr="009E3FE0" w:rsidRDefault="009E3FE0" w:rsidP="009E3FE0">
      <w:pPr>
        <w:rPr>
          <w:szCs w:val="22"/>
        </w:rPr>
      </w:pPr>
    </w:p>
    <w:p w14:paraId="2A5BDE13" w14:textId="77777777" w:rsidR="009E3FE0" w:rsidRPr="009E3FE0" w:rsidRDefault="009E3FE0" w:rsidP="009E3FE0">
      <w:pPr>
        <w:tabs>
          <w:tab w:val="clear" w:pos="567"/>
        </w:tabs>
        <w:autoSpaceDE w:val="0"/>
        <w:autoSpaceDN w:val="0"/>
        <w:adjustRightInd w:val="0"/>
        <w:spacing w:line="240" w:lineRule="auto"/>
        <w:jc w:val="both"/>
        <w:rPr>
          <w:szCs w:val="22"/>
          <w:lang w:eastAsia="en-GB"/>
        </w:rPr>
      </w:pPr>
      <w:r w:rsidRPr="009E3FE0">
        <w:rPr>
          <w:szCs w:val="24"/>
          <w:lang w:eastAsia="en-GB"/>
        </w:rPr>
        <w:t>Eli Lilly Nederland B.V.</w:t>
      </w:r>
    </w:p>
    <w:p w14:paraId="216335AD" w14:textId="010C14C6" w:rsidR="009E3FE0" w:rsidRPr="009E3FE0" w:rsidRDefault="005113F9" w:rsidP="009E3FE0">
      <w:pPr>
        <w:tabs>
          <w:tab w:val="clear" w:pos="567"/>
        </w:tabs>
        <w:spacing w:line="240" w:lineRule="auto"/>
        <w:rPr>
          <w:szCs w:val="22"/>
        </w:rPr>
      </w:pPr>
      <w:r>
        <w:rPr>
          <w:szCs w:val="22"/>
          <w:lang w:eastAsia="en-GB"/>
        </w:rPr>
        <w:t>Orteliuslaan 1000</w:t>
      </w:r>
      <w:r w:rsidR="009E3FE0" w:rsidRPr="009E3FE0">
        <w:t>, 3528 B</w:t>
      </w:r>
      <w:r>
        <w:t>D</w:t>
      </w:r>
      <w:r w:rsidR="009E3FE0" w:rsidRPr="009E3FE0">
        <w:t xml:space="preserve"> Utrecht</w:t>
      </w:r>
    </w:p>
    <w:p w14:paraId="760EFF38" w14:textId="77777777" w:rsidR="009E3FE0" w:rsidRPr="009E3FE0" w:rsidRDefault="009E3FE0" w:rsidP="009E3FE0">
      <w:pPr>
        <w:tabs>
          <w:tab w:val="clear" w:pos="567"/>
        </w:tabs>
        <w:spacing w:line="240" w:lineRule="auto"/>
        <w:rPr>
          <w:szCs w:val="22"/>
        </w:rPr>
      </w:pPr>
      <w:r w:rsidRPr="009E3FE0">
        <w:t>Nederland</w:t>
      </w:r>
    </w:p>
    <w:p w14:paraId="3861EB39" w14:textId="77777777" w:rsidR="009E3FE0" w:rsidRPr="009E3FE0" w:rsidRDefault="009E3FE0" w:rsidP="009E3FE0">
      <w:pPr>
        <w:suppressAutoHyphens/>
        <w:rPr>
          <w:szCs w:val="22"/>
        </w:rPr>
      </w:pPr>
    </w:p>
    <w:p w14:paraId="1F89C87E"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DF8BE9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3DD5B00" w14:textId="77777777" w:rsidR="009E3FE0" w:rsidRPr="009E3FE0" w:rsidRDefault="009E3FE0" w:rsidP="009E3FE0">
            <w:pPr>
              <w:ind w:left="567" w:hanging="567"/>
              <w:rPr>
                <w:b/>
                <w:szCs w:val="22"/>
                <w:lang w:eastAsia="en-GB"/>
              </w:rPr>
            </w:pPr>
            <w:r w:rsidRPr="009E3FE0">
              <w:rPr>
                <w:b/>
                <w:szCs w:val="22"/>
                <w:lang w:eastAsia="en-GB"/>
              </w:rPr>
              <w:t>12.</w:t>
            </w:r>
            <w:r w:rsidRPr="009E3FE0">
              <w:rPr>
                <w:b/>
                <w:szCs w:val="22"/>
                <w:lang w:eastAsia="en-GB"/>
              </w:rPr>
              <w:tab/>
              <w:t>MARKEDSFØRINGSTILLATELSESNUMMER (NUMRE)</w:t>
            </w:r>
          </w:p>
        </w:tc>
      </w:tr>
    </w:tbl>
    <w:p w14:paraId="2AB41AB8" w14:textId="77777777" w:rsidR="009E3FE0" w:rsidRPr="009E3FE0" w:rsidRDefault="009E3FE0" w:rsidP="009E3FE0">
      <w:pPr>
        <w:suppressAutoHyphens/>
        <w:rPr>
          <w:szCs w:val="22"/>
        </w:rPr>
      </w:pPr>
    </w:p>
    <w:p w14:paraId="5A71CE59" w14:textId="1B63ADBF" w:rsidR="009E3FE0" w:rsidRPr="009E3FE0" w:rsidRDefault="009E3FE0" w:rsidP="009E3FE0">
      <w:pPr>
        <w:tabs>
          <w:tab w:val="clear" w:pos="567"/>
        </w:tabs>
        <w:spacing w:line="240" w:lineRule="auto"/>
        <w:outlineLvl w:val="0"/>
      </w:pPr>
      <w:r w:rsidRPr="009E3FE0">
        <w:t>EU/1/22/1685/027</w:t>
      </w:r>
      <w:r w:rsidR="00FC616F">
        <w:fldChar w:fldCharType="begin"/>
      </w:r>
      <w:r w:rsidR="00FC616F">
        <w:instrText xml:space="preserve"> DOCVARIABLE VAULT_ND_732e0a2d-3949-4eab-8a3e-bcb84bffb012 \* MERGEFORMAT </w:instrText>
      </w:r>
      <w:r w:rsidR="00FC616F">
        <w:fldChar w:fldCharType="separate"/>
      </w:r>
      <w:r w:rsidR="007461EE">
        <w:t xml:space="preserve"> </w:t>
      </w:r>
      <w:r w:rsidR="00FC616F">
        <w:fldChar w:fldCharType="end"/>
      </w:r>
    </w:p>
    <w:p w14:paraId="5B060D70" w14:textId="6EC92798" w:rsidR="009E3FE0" w:rsidRPr="009E3FE0" w:rsidRDefault="009E3FE0" w:rsidP="009E3FE0">
      <w:pPr>
        <w:tabs>
          <w:tab w:val="clear" w:pos="567"/>
        </w:tabs>
        <w:spacing w:line="240" w:lineRule="auto"/>
        <w:outlineLvl w:val="0"/>
        <w:rPr>
          <w:highlight w:val="lightGray"/>
        </w:rPr>
      </w:pPr>
      <w:r w:rsidRPr="009E3FE0">
        <w:rPr>
          <w:highlight w:val="lightGray"/>
        </w:rPr>
        <w:t>EU/1/22/1685/028</w:t>
      </w:r>
      <w:r w:rsidR="007461EE">
        <w:rPr>
          <w:highlight w:val="lightGray"/>
        </w:rPr>
        <w:fldChar w:fldCharType="begin"/>
      </w:r>
      <w:r w:rsidR="007461EE">
        <w:rPr>
          <w:highlight w:val="lightGray"/>
        </w:rPr>
        <w:instrText xml:space="preserve"> DOCVARIABLE VAULT_ND_aaa7229c-d70e-4a2f-9da2-d59db061170f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123E6B1D" w14:textId="77777777" w:rsidR="009E3FE0" w:rsidRPr="009E3FE0" w:rsidRDefault="009E3FE0" w:rsidP="009E3FE0">
      <w:pPr>
        <w:rPr>
          <w:szCs w:val="22"/>
        </w:rPr>
      </w:pPr>
    </w:p>
    <w:p w14:paraId="7FA000D0" w14:textId="77777777" w:rsidR="009E3FE0" w:rsidRPr="009E3FE0" w:rsidRDefault="009E3FE0" w:rsidP="009E3FE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B2CA77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84C1E21" w14:textId="77777777" w:rsidR="009E3FE0" w:rsidRPr="009E3FE0" w:rsidRDefault="009E3FE0" w:rsidP="009E3FE0">
            <w:pPr>
              <w:ind w:left="567" w:hanging="567"/>
              <w:rPr>
                <w:b/>
                <w:szCs w:val="22"/>
                <w:lang w:eastAsia="en-GB"/>
              </w:rPr>
            </w:pPr>
            <w:r w:rsidRPr="009E3FE0">
              <w:rPr>
                <w:b/>
                <w:szCs w:val="22"/>
                <w:lang w:eastAsia="en-GB"/>
              </w:rPr>
              <w:t>13.</w:t>
            </w:r>
            <w:r w:rsidRPr="009E3FE0">
              <w:rPr>
                <w:b/>
                <w:szCs w:val="22"/>
                <w:lang w:eastAsia="en-GB"/>
              </w:rPr>
              <w:tab/>
              <w:t>PRODUKSJONSNUMMER</w:t>
            </w:r>
            <w:r w:rsidRPr="009E3FE0">
              <w:rPr>
                <w:b/>
                <w:noProof/>
                <w:szCs w:val="22"/>
                <w:lang w:eastAsia="en-GB"/>
              </w:rPr>
              <w:t>&lt;, DONASJONS- OG PRODUKTKODER&gt;</w:t>
            </w:r>
          </w:p>
        </w:tc>
      </w:tr>
    </w:tbl>
    <w:p w14:paraId="5B223588" w14:textId="77777777" w:rsidR="009E3FE0" w:rsidRPr="009E3FE0" w:rsidRDefault="009E3FE0" w:rsidP="009E3FE0">
      <w:pPr>
        <w:rPr>
          <w:szCs w:val="22"/>
          <w:lang w:val="en-US"/>
        </w:rPr>
      </w:pPr>
    </w:p>
    <w:p w14:paraId="4A6C9B6A" w14:textId="77777777" w:rsidR="009E3FE0" w:rsidRDefault="009E3FE0" w:rsidP="009E3FE0">
      <w:pPr>
        <w:rPr>
          <w:szCs w:val="22"/>
          <w:lang w:val="en-US"/>
        </w:rPr>
      </w:pPr>
      <w:r w:rsidRPr="009E3FE0">
        <w:rPr>
          <w:szCs w:val="22"/>
          <w:lang w:val="en-US"/>
        </w:rPr>
        <w:t>Lot</w:t>
      </w:r>
    </w:p>
    <w:p w14:paraId="1F267CCB" w14:textId="77777777" w:rsidR="00E37AE1" w:rsidRPr="009E3FE0" w:rsidRDefault="00E37AE1" w:rsidP="009E3FE0">
      <w:pPr>
        <w:rPr>
          <w:szCs w:val="22"/>
          <w:lang w:val="en-US"/>
        </w:rPr>
      </w:pPr>
    </w:p>
    <w:p w14:paraId="439318C2" w14:textId="77777777" w:rsidR="009E3FE0" w:rsidRPr="009E3FE0" w:rsidRDefault="009E3FE0" w:rsidP="009E3FE0">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34C352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D29AFDA" w14:textId="77777777" w:rsidR="009E3FE0" w:rsidRPr="009E3FE0" w:rsidRDefault="009E3FE0" w:rsidP="009E3FE0">
            <w:pPr>
              <w:ind w:left="567" w:hanging="567"/>
              <w:rPr>
                <w:b/>
                <w:szCs w:val="22"/>
                <w:lang w:eastAsia="en-GB"/>
              </w:rPr>
            </w:pPr>
            <w:r w:rsidRPr="009E3FE0">
              <w:rPr>
                <w:b/>
                <w:szCs w:val="22"/>
                <w:lang w:eastAsia="en-GB"/>
              </w:rPr>
              <w:t>14.</w:t>
            </w:r>
            <w:r w:rsidRPr="009E3FE0">
              <w:rPr>
                <w:b/>
                <w:szCs w:val="22"/>
                <w:lang w:eastAsia="en-GB"/>
              </w:rPr>
              <w:tab/>
              <w:t>GENERELL KLASSIFIKASJON FOR UTLEVERING</w:t>
            </w:r>
          </w:p>
        </w:tc>
      </w:tr>
    </w:tbl>
    <w:p w14:paraId="5DA110A2" w14:textId="77777777" w:rsidR="009E3FE0" w:rsidRPr="009E3FE0" w:rsidRDefault="009E3FE0" w:rsidP="009E3FE0">
      <w:pPr>
        <w:rPr>
          <w:szCs w:val="22"/>
        </w:rPr>
      </w:pPr>
    </w:p>
    <w:p w14:paraId="0707F869" w14:textId="77777777" w:rsidR="009E3FE0" w:rsidRPr="009E3FE0" w:rsidRDefault="009E3FE0" w:rsidP="009E3FE0">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1F26CF9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7D19AA7" w14:textId="77777777" w:rsidR="009E3FE0" w:rsidRPr="009E3FE0" w:rsidRDefault="009E3FE0" w:rsidP="009E3FE0">
            <w:pPr>
              <w:ind w:left="567" w:hanging="567"/>
              <w:rPr>
                <w:b/>
                <w:szCs w:val="22"/>
                <w:lang w:eastAsia="en-GB"/>
              </w:rPr>
            </w:pPr>
            <w:r w:rsidRPr="009E3FE0">
              <w:rPr>
                <w:b/>
                <w:szCs w:val="22"/>
                <w:lang w:eastAsia="en-GB"/>
              </w:rPr>
              <w:t>15.</w:t>
            </w:r>
            <w:r w:rsidRPr="009E3FE0">
              <w:rPr>
                <w:b/>
                <w:szCs w:val="22"/>
                <w:lang w:eastAsia="en-GB"/>
              </w:rPr>
              <w:tab/>
              <w:t>BRUKSANVISNING</w:t>
            </w:r>
          </w:p>
        </w:tc>
      </w:tr>
    </w:tbl>
    <w:p w14:paraId="2EF67BF2" w14:textId="77777777" w:rsidR="009E3FE0" w:rsidRPr="009E3FE0" w:rsidRDefault="009E3FE0" w:rsidP="009E3FE0">
      <w:pPr>
        <w:rPr>
          <w:b/>
          <w:szCs w:val="22"/>
          <w:u w:val="single"/>
        </w:rPr>
      </w:pPr>
    </w:p>
    <w:p w14:paraId="40FDAD35" w14:textId="77777777" w:rsidR="009E3FE0" w:rsidRPr="009E3FE0" w:rsidRDefault="009E3FE0" w:rsidP="009E3FE0">
      <w:pPr>
        <w:rPr>
          <w:b/>
          <w:szCs w:val="22"/>
          <w:u w:val="single"/>
        </w:rPr>
      </w:pPr>
    </w:p>
    <w:p w14:paraId="5EEAB03B" w14:textId="77777777" w:rsidR="009E3FE0" w:rsidRPr="009E3FE0" w:rsidRDefault="009E3FE0" w:rsidP="009E3FE0">
      <w:pPr>
        <w:pBdr>
          <w:top w:val="single" w:sz="4" w:space="1" w:color="auto"/>
          <w:left w:val="single" w:sz="4" w:space="4" w:color="auto"/>
          <w:bottom w:val="single" w:sz="4" w:space="1" w:color="auto"/>
          <w:right w:val="single" w:sz="4" w:space="4" w:color="auto"/>
        </w:pBdr>
        <w:rPr>
          <w:b/>
          <w:szCs w:val="22"/>
          <w:u w:val="single"/>
        </w:rPr>
      </w:pPr>
      <w:r w:rsidRPr="009E3FE0">
        <w:rPr>
          <w:b/>
          <w:szCs w:val="22"/>
        </w:rPr>
        <w:t>16.</w:t>
      </w:r>
      <w:r w:rsidRPr="009E3FE0">
        <w:rPr>
          <w:b/>
          <w:szCs w:val="22"/>
        </w:rPr>
        <w:tab/>
        <w:t>INFORMASJON PÅ BLINDESKRIFT</w:t>
      </w:r>
    </w:p>
    <w:p w14:paraId="6C77A970" w14:textId="77777777" w:rsidR="009E3FE0" w:rsidRPr="009E3FE0" w:rsidRDefault="009E3FE0" w:rsidP="009E3FE0">
      <w:pPr>
        <w:rPr>
          <w:b/>
          <w:szCs w:val="22"/>
          <w:u w:val="single"/>
        </w:rPr>
      </w:pPr>
    </w:p>
    <w:p w14:paraId="45AC1E01" w14:textId="77777777" w:rsidR="009E3FE0" w:rsidRPr="009E3FE0" w:rsidRDefault="009E3FE0" w:rsidP="009E3FE0">
      <w:pPr>
        <w:spacing w:line="240" w:lineRule="auto"/>
        <w:rPr>
          <w:szCs w:val="22"/>
        </w:rPr>
      </w:pPr>
      <w:r w:rsidRPr="009E3FE0">
        <w:rPr>
          <w:highlight w:val="lightGray"/>
        </w:rPr>
        <w:t>Fritatt fra krav om blindeskrift.</w:t>
      </w:r>
    </w:p>
    <w:p w14:paraId="7707F0FD" w14:textId="77777777" w:rsidR="009E3FE0" w:rsidRPr="009E3FE0" w:rsidRDefault="009E3FE0" w:rsidP="009E3FE0">
      <w:pPr>
        <w:rPr>
          <w:szCs w:val="22"/>
        </w:rPr>
      </w:pPr>
    </w:p>
    <w:p w14:paraId="06B517F2" w14:textId="77777777" w:rsidR="009E3FE0" w:rsidRPr="009E3FE0" w:rsidRDefault="009E3FE0" w:rsidP="009E3FE0">
      <w:pPr>
        <w:rPr>
          <w:szCs w:val="22"/>
        </w:rPr>
      </w:pPr>
    </w:p>
    <w:p w14:paraId="6C64401B" w14:textId="77777777" w:rsidR="009E3FE0" w:rsidRPr="009E3FE0" w:rsidRDefault="009E3FE0" w:rsidP="009E3FE0">
      <w:pPr>
        <w:pBdr>
          <w:top w:val="single" w:sz="4" w:space="1" w:color="auto"/>
          <w:left w:val="single" w:sz="4" w:space="4" w:color="auto"/>
          <w:bottom w:val="single" w:sz="4" w:space="1" w:color="auto"/>
          <w:right w:val="single" w:sz="4" w:space="4" w:color="auto"/>
        </w:pBdr>
        <w:rPr>
          <w:b/>
          <w:szCs w:val="22"/>
          <w:u w:val="single"/>
        </w:rPr>
      </w:pPr>
      <w:r w:rsidRPr="009E3FE0">
        <w:rPr>
          <w:b/>
          <w:szCs w:val="22"/>
        </w:rPr>
        <w:t>17.</w:t>
      </w:r>
      <w:r w:rsidRPr="009E3FE0">
        <w:rPr>
          <w:b/>
          <w:szCs w:val="22"/>
        </w:rPr>
        <w:tab/>
        <w:t>SIKKERHETSANORDNING (UNIK IDENTITET) – TODIMENSJONAL STREKKODE</w:t>
      </w:r>
    </w:p>
    <w:p w14:paraId="5CFC378E" w14:textId="77777777" w:rsidR="009E3FE0" w:rsidRPr="009E3FE0" w:rsidRDefault="009E3FE0" w:rsidP="009E3FE0">
      <w:pPr>
        <w:rPr>
          <w:szCs w:val="22"/>
          <w:lang w:val="bg-BG"/>
        </w:rPr>
      </w:pPr>
    </w:p>
    <w:p w14:paraId="52EC2437" w14:textId="77777777" w:rsidR="009E3FE0" w:rsidRPr="009E3FE0" w:rsidRDefault="009E3FE0" w:rsidP="009E3FE0">
      <w:pPr>
        <w:spacing w:line="240" w:lineRule="auto"/>
        <w:rPr>
          <w:szCs w:val="22"/>
          <w:shd w:val="clear" w:color="auto" w:fill="CCCCCC"/>
        </w:rPr>
      </w:pPr>
      <w:r w:rsidRPr="009E3FE0">
        <w:rPr>
          <w:highlight w:val="lightGray"/>
        </w:rPr>
        <w:t>Todimensjonal strekkode, inkludert unik identitet.</w:t>
      </w:r>
    </w:p>
    <w:p w14:paraId="483645D2" w14:textId="77777777" w:rsidR="009E3FE0" w:rsidRPr="009E3FE0" w:rsidRDefault="009E3FE0" w:rsidP="009E3FE0">
      <w:pPr>
        <w:rPr>
          <w:szCs w:val="22"/>
        </w:rPr>
      </w:pPr>
    </w:p>
    <w:p w14:paraId="65215C15" w14:textId="77777777" w:rsidR="009E3FE0" w:rsidRPr="009E3FE0" w:rsidRDefault="009E3FE0" w:rsidP="009E3FE0">
      <w:pPr>
        <w:rPr>
          <w:szCs w:val="22"/>
        </w:rPr>
      </w:pPr>
    </w:p>
    <w:p w14:paraId="4BD686D1" w14:textId="77777777" w:rsidR="009E3FE0" w:rsidRPr="009E3FE0" w:rsidRDefault="009E3FE0" w:rsidP="009E3FE0">
      <w:pPr>
        <w:pBdr>
          <w:top w:val="single" w:sz="4" w:space="1" w:color="auto"/>
          <w:left w:val="single" w:sz="4" w:space="4" w:color="auto"/>
          <w:bottom w:val="single" w:sz="4" w:space="1" w:color="auto"/>
          <w:right w:val="single" w:sz="4" w:space="4" w:color="auto"/>
        </w:pBdr>
        <w:ind w:left="567" w:hanging="567"/>
        <w:rPr>
          <w:b/>
          <w:szCs w:val="22"/>
          <w:u w:val="single"/>
        </w:rPr>
      </w:pPr>
      <w:r w:rsidRPr="009E3FE0">
        <w:rPr>
          <w:b/>
          <w:szCs w:val="22"/>
        </w:rPr>
        <w:t>18.</w:t>
      </w:r>
      <w:r w:rsidRPr="009E3FE0">
        <w:rPr>
          <w:b/>
          <w:szCs w:val="22"/>
        </w:rPr>
        <w:tab/>
        <w:t xml:space="preserve">SIKKERHETSANORDNING (UNIK IDENTITET) – I ET FORMAT LESBART FOR MENNESKER </w:t>
      </w:r>
    </w:p>
    <w:p w14:paraId="7FFEDD0F" w14:textId="77777777" w:rsidR="009E3FE0" w:rsidRPr="009E3FE0" w:rsidRDefault="009E3FE0" w:rsidP="009E3FE0">
      <w:pPr>
        <w:rPr>
          <w:szCs w:val="22"/>
          <w:lang w:val="bg-BG"/>
        </w:rPr>
      </w:pPr>
    </w:p>
    <w:p w14:paraId="6F73802F" w14:textId="77777777" w:rsidR="009E3FE0" w:rsidRPr="009E3FE0" w:rsidRDefault="009E3FE0" w:rsidP="009E3FE0">
      <w:pPr>
        <w:spacing w:line="240" w:lineRule="auto"/>
        <w:rPr>
          <w:szCs w:val="22"/>
        </w:rPr>
      </w:pPr>
      <w:r w:rsidRPr="009E3FE0">
        <w:t>PC</w:t>
      </w:r>
    </w:p>
    <w:p w14:paraId="3D096F1B" w14:textId="77777777" w:rsidR="009E3FE0" w:rsidRPr="009E3FE0" w:rsidRDefault="009E3FE0" w:rsidP="009E3FE0">
      <w:pPr>
        <w:spacing w:line="240" w:lineRule="auto"/>
        <w:rPr>
          <w:szCs w:val="22"/>
        </w:rPr>
      </w:pPr>
      <w:r w:rsidRPr="009E3FE0">
        <w:t>SN</w:t>
      </w:r>
    </w:p>
    <w:p w14:paraId="2DF8252B" w14:textId="77777777" w:rsidR="009E3FE0" w:rsidRPr="009E3FE0" w:rsidRDefault="009E3FE0" w:rsidP="009E3FE0">
      <w:pPr>
        <w:spacing w:line="240" w:lineRule="auto"/>
      </w:pPr>
      <w:r w:rsidRPr="009E3FE0">
        <w:t>NN</w:t>
      </w:r>
    </w:p>
    <w:p w14:paraId="23B6AB9A" w14:textId="77777777" w:rsidR="009E3FE0" w:rsidRPr="009E3FE0" w:rsidRDefault="009E3FE0" w:rsidP="009E3FE0">
      <w:pPr>
        <w:rPr>
          <w:b/>
          <w:szCs w:val="22"/>
        </w:rPr>
      </w:pPr>
      <w:r w:rsidRPr="009E3FE0">
        <w:rPr>
          <w:b/>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4BA5B02"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31E209A3" w14:textId="77777777" w:rsidR="009E3FE0" w:rsidRPr="009E3FE0" w:rsidRDefault="009E3FE0" w:rsidP="009E3FE0">
            <w:pPr>
              <w:shd w:val="clear" w:color="auto" w:fill="FFFFFF"/>
              <w:rPr>
                <w:b/>
                <w:szCs w:val="22"/>
                <w:lang w:eastAsia="en-GB"/>
              </w:rPr>
            </w:pPr>
            <w:r w:rsidRPr="009E3FE0">
              <w:rPr>
                <w:b/>
                <w:szCs w:val="22"/>
                <w:lang w:eastAsia="en-GB"/>
              </w:rPr>
              <w:t>OPPLYSNINGER SOM SKAL ANGIS PÅ YTRE EMBALLASJE</w:t>
            </w:r>
          </w:p>
          <w:p w14:paraId="4798921F" w14:textId="77777777" w:rsidR="009E3FE0" w:rsidRPr="009E3FE0" w:rsidRDefault="009E3FE0" w:rsidP="009E3FE0">
            <w:pPr>
              <w:shd w:val="clear" w:color="auto" w:fill="FFFFFF"/>
              <w:rPr>
                <w:szCs w:val="22"/>
                <w:lang w:eastAsia="en-GB"/>
              </w:rPr>
            </w:pPr>
          </w:p>
          <w:p w14:paraId="432A9C48" w14:textId="1C4B51F2" w:rsidR="009E3FE0" w:rsidRPr="009E3FE0" w:rsidRDefault="009E3FE0" w:rsidP="009E3FE0">
            <w:pPr>
              <w:rPr>
                <w:szCs w:val="22"/>
                <w:lang w:eastAsia="en-GB"/>
              </w:rPr>
            </w:pPr>
            <w:r w:rsidRPr="009E3FE0">
              <w:rPr>
                <w:b/>
                <w:szCs w:val="22"/>
                <w:lang w:eastAsia="en-GB"/>
              </w:rPr>
              <w:t>INDRE KARTONG (uten Blue Box) – del av flerpakning- HETTEGLASS</w:t>
            </w:r>
            <w:r w:rsidR="00236524">
              <w:rPr>
                <w:b/>
                <w:szCs w:val="22"/>
                <w:lang w:eastAsia="en-GB"/>
              </w:rPr>
              <w:t>, ENDOSE</w:t>
            </w:r>
          </w:p>
        </w:tc>
      </w:tr>
    </w:tbl>
    <w:p w14:paraId="0C42484D" w14:textId="77777777" w:rsidR="009E3FE0" w:rsidRPr="009E3FE0" w:rsidRDefault="009E3FE0" w:rsidP="009E3FE0">
      <w:pPr>
        <w:suppressAutoHyphens/>
        <w:rPr>
          <w:szCs w:val="22"/>
        </w:rPr>
      </w:pPr>
    </w:p>
    <w:p w14:paraId="65DC6D0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785AE21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44F1163" w14:textId="77777777" w:rsidR="009E3FE0" w:rsidRPr="009E3FE0" w:rsidRDefault="009E3FE0" w:rsidP="009E3FE0">
            <w:pPr>
              <w:ind w:left="567" w:hanging="567"/>
              <w:rPr>
                <w:b/>
                <w:szCs w:val="22"/>
                <w:lang w:eastAsia="en-GB"/>
              </w:rPr>
            </w:pPr>
            <w:r w:rsidRPr="009E3FE0">
              <w:rPr>
                <w:b/>
                <w:szCs w:val="22"/>
                <w:lang w:eastAsia="en-GB"/>
              </w:rPr>
              <w:t>1.</w:t>
            </w:r>
            <w:r w:rsidRPr="009E3FE0">
              <w:rPr>
                <w:b/>
                <w:szCs w:val="22"/>
                <w:lang w:eastAsia="en-GB"/>
              </w:rPr>
              <w:tab/>
              <w:t>LEGEMIDLETS NAVN</w:t>
            </w:r>
          </w:p>
        </w:tc>
      </w:tr>
    </w:tbl>
    <w:p w14:paraId="51A1B353" w14:textId="77777777" w:rsidR="009E3FE0" w:rsidRPr="009E3FE0" w:rsidRDefault="009E3FE0" w:rsidP="009E3FE0">
      <w:pPr>
        <w:suppressAutoHyphens/>
        <w:rPr>
          <w:szCs w:val="22"/>
        </w:rPr>
      </w:pPr>
    </w:p>
    <w:p w14:paraId="43695EEE" w14:textId="77777777" w:rsidR="009E3FE0" w:rsidRPr="009E3FE0" w:rsidRDefault="009E3FE0" w:rsidP="009E3FE0">
      <w:pPr>
        <w:tabs>
          <w:tab w:val="clear" w:pos="567"/>
        </w:tabs>
        <w:spacing w:line="240" w:lineRule="auto"/>
        <w:rPr>
          <w:szCs w:val="22"/>
        </w:rPr>
      </w:pPr>
      <w:r w:rsidRPr="009E3FE0">
        <w:t>Mounjaro 2,5 mg injeksjonsvæske, oppløsning i hetteglass</w:t>
      </w:r>
    </w:p>
    <w:p w14:paraId="3C6B99E4" w14:textId="77777777" w:rsidR="009E3FE0" w:rsidRPr="009E3FE0" w:rsidRDefault="009E3FE0" w:rsidP="009E3FE0">
      <w:pPr>
        <w:tabs>
          <w:tab w:val="clear" w:pos="567"/>
        </w:tabs>
        <w:spacing w:line="240" w:lineRule="auto"/>
        <w:rPr>
          <w:szCs w:val="22"/>
        </w:rPr>
      </w:pPr>
    </w:p>
    <w:p w14:paraId="06FB99F8" w14:textId="77777777" w:rsidR="009E3FE0" w:rsidRPr="009E3FE0" w:rsidRDefault="009E3FE0" w:rsidP="009E3FE0">
      <w:pPr>
        <w:tabs>
          <w:tab w:val="clear" w:pos="567"/>
        </w:tabs>
        <w:spacing w:line="240" w:lineRule="auto"/>
        <w:rPr>
          <w:szCs w:val="22"/>
        </w:rPr>
      </w:pPr>
      <w:r w:rsidRPr="009E3FE0">
        <w:t>tirzepatid</w:t>
      </w:r>
    </w:p>
    <w:p w14:paraId="7D4E8646" w14:textId="77777777" w:rsidR="009E3FE0" w:rsidRPr="009E3FE0" w:rsidRDefault="009E3FE0" w:rsidP="009E3FE0">
      <w:pPr>
        <w:suppressAutoHyphens/>
        <w:rPr>
          <w:szCs w:val="22"/>
        </w:rPr>
      </w:pPr>
    </w:p>
    <w:p w14:paraId="48821AB3"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3BF6CDA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24714D3" w14:textId="77777777" w:rsidR="009E3FE0" w:rsidRPr="009E3FE0" w:rsidRDefault="009E3FE0" w:rsidP="009E3FE0">
            <w:pPr>
              <w:ind w:left="567" w:hanging="567"/>
              <w:rPr>
                <w:b/>
                <w:szCs w:val="22"/>
                <w:lang w:eastAsia="en-GB"/>
              </w:rPr>
            </w:pPr>
            <w:r w:rsidRPr="009E3FE0">
              <w:rPr>
                <w:b/>
                <w:szCs w:val="22"/>
                <w:lang w:eastAsia="en-GB"/>
              </w:rPr>
              <w:t>2.</w:t>
            </w:r>
            <w:r w:rsidRPr="009E3FE0">
              <w:rPr>
                <w:b/>
                <w:szCs w:val="22"/>
                <w:lang w:eastAsia="en-GB"/>
              </w:rPr>
              <w:tab/>
              <w:t xml:space="preserve">DEKLARASJON AV VIRKESTOFF(ER) </w:t>
            </w:r>
          </w:p>
        </w:tc>
      </w:tr>
    </w:tbl>
    <w:p w14:paraId="063C41D5" w14:textId="77777777" w:rsidR="009E3FE0" w:rsidRPr="009E3FE0" w:rsidRDefault="009E3FE0" w:rsidP="009E3FE0">
      <w:pPr>
        <w:suppressAutoHyphens/>
        <w:rPr>
          <w:szCs w:val="22"/>
        </w:rPr>
      </w:pPr>
    </w:p>
    <w:p w14:paraId="50B64AC4" w14:textId="4D45A4A0" w:rsidR="009E3FE0" w:rsidRDefault="009E3FE0" w:rsidP="009E3FE0">
      <w:pPr>
        <w:suppressAutoHyphens/>
      </w:pPr>
      <w:r w:rsidRPr="009E3FE0">
        <w:t>Hvert hetteglass inneholder 2,5 mg tirzepatid i 0,5 ml oppløsning</w:t>
      </w:r>
      <w:r w:rsidR="00236524">
        <w:t>, 5 mg/ml</w:t>
      </w:r>
    </w:p>
    <w:p w14:paraId="47BF7AB3" w14:textId="77777777" w:rsidR="00E37AE1" w:rsidRPr="009E3FE0" w:rsidRDefault="00E37AE1" w:rsidP="009E3FE0">
      <w:pPr>
        <w:suppressAutoHyphens/>
        <w:rPr>
          <w:szCs w:val="22"/>
        </w:rPr>
      </w:pPr>
    </w:p>
    <w:p w14:paraId="7C5F187E"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7252D73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73B8B10" w14:textId="77777777" w:rsidR="009E3FE0" w:rsidRPr="009E3FE0" w:rsidRDefault="009E3FE0" w:rsidP="009E3FE0">
            <w:pPr>
              <w:ind w:left="567" w:hanging="567"/>
              <w:rPr>
                <w:b/>
                <w:szCs w:val="22"/>
                <w:lang w:eastAsia="en-GB"/>
              </w:rPr>
            </w:pPr>
            <w:r w:rsidRPr="009E3FE0">
              <w:rPr>
                <w:b/>
                <w:szCs w:val="22"/>
                <w:lang w:eastAsia="en-GB"/>
              </w:rPr>
              <w:t>3.</w:t>
            </w:r>
            <w:r w:rsidRPr="009E3FE0">
              <w:rPr>
                <w:b/>
                <w:szCs w:val="22"/>
                <w:lang w:eastAsia="en-GB"/>
              </w:rPr>
              <w:tab/>
              <w:t>LISTE OVER HJELPESTOFFER</w:t>
            </w:r>
          </w:p>
        </w:tc>
      </w:tr>
    </w:tbl>
    <w:p w14:paraId="6F17B3EB" w14:textId="77777777" w:rsidR="009E3FE0" w:rsidRPr="009E3FE0" w:rsidRDefault="009E3FE0" w:rsidP="009E3FE0">
      <w:pPr>
        <w:suppressAutoHyphens/>
        <w:rPr>
          <w:szCs w:val="22"/>
        </w:rPr>
      </w:pPr>
    </w:p>
    <w:p w14:paraId="7B5E3547" w14:textId="586FCCD6" w:rsidR="009E3FE0" w:rsidRDefault="009E3FE0" w:rsidP="009E3FE0">
      <w:pPr>
        <w:spacing w:line="240" w:lineRule="auto"/>
      </w:pPr>
      <w:r w:rsidRPr="009E3FE0">
        <w:t xml:space="preserve">Hjelpestoffer: </w:t>
      </w:r>
      <w:r w:rsidRPr="00BA5725">
        <w:rPr>
          <w:szCs w:val="22"/>
          <w:highlight w:val="lightGray"/>
        </w:rPr>
        <w:t>Dibasisk natriumfosfatheptahydrat</w:t>
      </w:r>
      <w:r w:rsidR="00BE322A" w:rsidRPr="00BA5725">
        <w:rPr>
          <w:szCs w:val="22"/>
          <w:highlight w:val="lightGray"/>
        </w:rPr>
        <w:t xml:space="preserve"> (</w:t>
      </w:r>
      <w:r w:rsidR="00BE322A">
        <w:t>E339</w:t>
      </w:r>
      <w:r w:rsidR="00BE322A" w:rsidRPr="00BA5725">
        <w:rPr>
          <w:szCs w:val="22"/>
          <w:highlight w:val="lightGray"/>
        </w:rPr>
        <w:t>)</w:t>
      </w:r>
      <w:r w:rsidRPr="009E3FE0">
        <w:t xml:space="preserve">, natriumklorid, natriumhydroksid, konsentrert saltsyre, vann til injeksjonsvæsker. </w:t>
      </w:r>
      <w:r w:rsidRPr="009E3FE0">
        <w:rPr>
          <w:highlight w:val="lightGray"/>
        </w:rPr>
        <w:t>Se pakningsvedlegget for ytterligere informasjon.</w:t>
      </w:r>
    </w:p>
    <w:p w14:paraId="19EFAD3E" w14:textId="77777777" w:rsidR="00E37AE1" w:rsidRPr="009E3FE0" w:rsidRDefault="00E37AE1" w:rsidP="009E3FE0">
      <w:pPr>
        <w:spacing w:line="240" w:lineRule="auto"/>
        <w:rPr>
          <w:szCs w:val="22"/>
        </w:rPr>
      </w:pPr>
    </w:p>
    <w:p w14:paraId="682EEF2F"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2C62BD1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B9ACACB" w14:textId="77777777" w:rsidR="009E3FE0" w:rsidRPr="009E3FE0" w:rsidRDefault="009E3FE0" w:rsidP="009E3FE0">
            <w:pPr>
              <w:ind w:left="567" w:hanging="567"/>
              <w:rPr>
                <w:b/>
                <w:szCs w:val="22"/>
                <w:lang w:eastAsia="en-GB"/>
              </w:rPr>
            </w:pPr>
            <w:r w:rsidRPr="009E3FE0">
              <w:rPr>
                <w:b/>
                <w:szCs w:val="22"/>
                <w:lang w:eastAsia="en-GB"/>
              </w:rPr>
              <w:t>4.</w:t>
            </w:r>
            <w:r w:rsidRPr="009E3FE0">
              <w:rPr>
                <w:b/>
                <w:szCs w:val="22"/>
                <w:lang w:eastAsia="en-GB"/>
              </w:rPr>
              <w:tab/>
              <w:t>LEGEMIDDELFORM OG INNHOLD (PAKNINGSSTØRRELSE)</w:t>
            </w:r>
          </w:p>
        </w:tc>
      </w:tr>
    </w:tbl>
    <w:p w14:paraId="62FCF232" w14:textId="77777777" w:rsidR="009E3FE0" w:rsidRPr="009E3FE0" w:rsidRDefault="009E3FE0" w:rsidP="009E3FE0">
      <w:pPr>
        <w:suppressAutoHyphens/>
        <w:rPr>
          <w:szCs w:val="22"/>
        </w:rPr>
      </w:pPr>
    </w:p>
    <w:p w14:paraId="1CE45603" w14:textId="77777777" w:rsidR="009E3FE0" w:rsidRPr="009E3FE0" w:rsidRDefault="009E3FE0" w:rsidP="009E3FE0">
      <w:pPr>
        <w:spacing w:line="240" w:lineRule="auto"/>
        <w:rPr>
          <w:szCs w:val="22"/>
        </w:rPr>
      </w:pPr>
      <w:r w:rsidRPr="009E3FE0">
        <w:rPr>
          <w:highlight w:val="lightGray"/>
        </w:rPr>
        <w:t>Injeksjonsvæske, oppløsning</w:t>
      </w:r>
    </w:p>
    <w:p w14:paraId="7EC46F80" w14:textId="77777777" w:rsidR="009E3FE0" w:rsidRPr="009E3FE0" w:rsidRDefault="009E3FE0" w:rsidP="009E3FE0">
      <w:pPr>
        <w:suppressAutoHyphens/>
        <w:rPr>
          <w:szCs w:val="22"/>
        </w:rPr>
      </w:pPr>
    </w:p>
    <w:p w14:paraId="50F68D77" w14:textId="77777777" w:rsidR="009E3FE0" w:rsidRDefault="009E3FE0" w:rsidP="009E3FE0">
      <w:pPr>
        <w:suppressAutoHyphens/>
        <w:rPr>
          <w:szCs w:val="22"/>
        </w:rPr>
      </w:pPr>
      <w:r w:rsidRPr="009E3FE0">
        <w:rPr>
          <w:szCs w:val="22"/>
        </w:rPr>
        <w:t>1 hetteglass. Del av en flerpakning, kan ikke selges separat.</w:t>
      </w:r>
    </w:p>
    <w:p w14:paraId="1285FC85" w14:textId="77777777" w:rsidR="00E37AE1" w:rsidRPr="009E3FE0" w:rsidRDefault="00E37AE1" w:rsidP="009E3FE0">
      <w:pPr>
        <w:suppressAutoHyphens/>
        <w:rPr>
          <w:szCs w:val="22"/>
        </w:rPr>
      </w:pPr>
    </w:p>
    <w:p w14:paraId="1D9DF3C3"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D7B93F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F9D3809" w14:textId="77777777" w:rsidR="009E3FE0" w:rsidRPr="009E3FE0" w:rsidRDefault="009E3FE0" w:rsidP="009E3FE0">
            <w:pPr>
              <w:ind w:left="567" w:hanging="567"/>
              <w:rPr>
                <w:b/>
                <w:szCs w:val="22"/>
                <w:lang w:eastAsia="en-GB"/>
              </w:rPr>
            </w:pPr>
            <w:r w:rsidRPr="009E3FE0">
              <w:rPr>
                <w:b/>
                <w:szCs w:val="22"/>
                <w:lang w:eastAsia="en-GB"/>
              </w:rPr>
              <w:t>5.</w:t>
            </w:r>
            <w:r w:rsidRPr="009E3FE0">
              <w:rPr>
                <w:b/>
                <w:szCs w:val="22"/>
                <w:lang w:eastAsia="en-GB"/>
              </w:rPr>
              <w:tab/>
              <w:t>ADMINISTRASJONSMÅTE OG -VEI(ER)</w:t>
            </w:r>
          </w:p>
        </w:tc>
      </w:tr>
    </w:tbl>
    <w:p w14:paraId="68E7B395" w14:textId="77777777" w:rsidR="009E3FE0" w:rsidRPr="009E3FE0" w:rsidRDefault="009E3FE0" w:rsidP="009E3FE0">
      <w:pPr>
        <w:suppressAutoHyphens/>
        <w:rPr>
          <w:szCs w:val="22"/>
        </w:rPr>
      </w:pPr>
    </w:p>
    <w:p w14:paraId="1BE140F5" w14:textId="77777777" w:rsidR="009E3FE0" w:rsidRPr="009E3FE0" w:rsidRDefault="009E3FE0" w:rsidP="009E3FE0">
      <w:pPr>
        <w:tabs>
          <w:tab w:val="clear" w:pos="567"/>
        </w:tabs>
        <w:spacing w:line="240" w:lineRule="auto"/>
        <w:rPr>
          <w:szCs w:val="22"/>
        </w:rPr>
      </w:pPr>
      <w:r w:rsidRPr="009E3FE0">
        <w:t>Kun til engangsbruk</w:t>
      </w:r>
    </w:p>
    <w:p w14:paraId="2B85CB13" w14:textId="77777777" w:rsidR="009E3FE0" w:rsidRPr="009E3FE0" w:rsidRDefault="009E3FE0" w:rsidP="009E3FE0">
      <w:pPr>
        <w:tabs>
          <w:tab w:val="clear" w:pos="567"/>
        </w:tabs>
        <w:spacing w:line="240" w:lineRule="auto"/>
        <w:rPr>
          <w:szCs w:val="22"/>
        </w:rPr>
      </w:pPr>
      <w:r w:rsidRPr="009E3FE0">
        <w:t>Én gang ukentlig</w:t>
      </w:r>
    </w:p>
    <w:p w14:paraId="46CC6A19" w14:textId="77777777" w:rsidR="009E3FE0" w:rsidRPr="009E3FE0" w:rsidRDefault="009E3FE0" w:rsidP="009E3FE0">
      <w:pPr>
        <w:tabs>
          <w:tab w:val="clear" w:pos="567"/>
        </w:tabs>
        <w:spacing w:line="240" w:lineRule="auto"/>
        <w:rPr>
          <w:szCs w:val="22"/>
        </w:rPr>
      </w:pPr>
      <w:r w:rsidRPr="009E3FE0">
        <w:t>Les pakningsvedlegget før bruk.</w:t>
      </w:r>
    </w:p>
    <w:p w14:paraId="2B0F24E3" w14:textId="77777777" w:rsidR="009E3FE0" w:rsidRPr="009E3FE0" w:rsidRDefault="009E3FE0" w:rsidP="009E3FE0">
      <w:pPr>
        <w:tabs>
          <w:tab w:val="clear" w:pos="567"/>
          <w:tab w:val="left" w:pos="0"/>
        </w:tabs>
        <w:autoSpaceDE w:val="0"/>
        <w:autoSpaceDN w:val="0"/>
        <w:adjustRightInd w:val="0"/>
        <w:spacing w:line="240" w:lineRule="auto"/>
        <w:rPr>
          <w:szCs w:val="22"/>
        </w:rPr>
      </w:pPr>
      <w:r w:rsidRPr="009E3FE0">
        <w:t>Til subkutan bruk</w:t>
      </w:r>
    </w:p>
    <w:p w14:paraId="7F06F034" w14:textId="77777777" w:rsidR="009E3FE0" w:rsidRPr="009E3FE0" w:rsidRDefault="009E3FE0" w:rsidP="009E3FE0">
      <w:pPr>
        <w:suppressAutoHyphens/>
        <w:rPr>
          <w:szCs w:val="22"/>
        </w:rPr>
      </w:pPr>
    </w:p>
    <w:p w14:paraId="4839EFA1"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093E13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1AACD53" w14:textId="77777777" w:rsidR="009E3FE0" w:rsidRPr="009E3FE0" w:rsidRDefault="009E3FE0" w:rsidP="009E3FE0">
            <w:pPr>
              <w:ind w:left="567" w:hanging="567"/>
              <w:rPr>
                <w:b/>
                <w:szCs w:val="22"/>
                <w:lang w:eastAsia="en-GB"/>
              </w:rPr>
            </w:pPr>
            <w:r w:rsidRPr="009E3FE0">
              <w:rPr>
                <w:b/>
                <w:szCs w:val="22"/>
                <w:lang w:eastAsia="en-GB"/>
              </w:rPr>
              <w:t>6.</w:t>
            </w:r>
            <w:r w:rsidRPr="009E3FE0">
              <w:rPr>
                <w:b/>
                <w:szCs w:val="22"/>
                <w:lang w:eastAsia="en-GB"/>
              </w:rPr>
              <w:tab/>
              <w:t>ADVARSEL OM AT LEGEMIDLET SKAL OPPBEVARES UTILGJENGELIG FOR BARN</w:t>
            </w:r>
          </w:p>
        </w:tc>
      </w:tr>
    </w:tbl>
    <w:p w14:paraId="0432C7FB" w14:textId="77777777" w:rsidR="009E3FE0" w:rsidRPr="009E3FE0" w:rsidRDefault="009E3FE0" w:rsidP="009E3FE0">
      <w:pPr>
        <w:suppressAutoHyphens/>
        <w:rPr>
          <w:szCs w:val="22"/>
        </w:rPr>
      </w:pPr>
    </w:p>
    <w:p w14:paraId="2B2E9DFC" w14:textId="77777777" w:rsidR="009E3FE0" w:rsidRPr="009E3FE0" w:rsidRDefault="009E3FE0" w:rsidP="009E3FE0">
      <w:pPr>
        <w:suppressAutoHyphens/>
        <w:rPr>
          <w:szCs w:val="22"/>
        </w:rPr>
      </w:pPr>
      <w:r w:rsidRPr="009E3FE0">
        <w:rPr>
          <w:szCs w:val="22"/>
        </w:rPr>
        <w:t>Oppbevares utilgjengelig for barn.</w:t>
      </w:r>
    </w:p>
    <w:p w14:paraId="366F900F" w14:textId="77777777" w:rsidR="009E3FE0" w:rsidRPr="009E3FE0" w:rsidRDefault="009E3FE0" w:rsidP="009E3FE0">
      <w:pPr>
        <w:suppressAutoHyphens/>
        <w:rPr>
          <w:szCs w:val="22"/>
        </w:rPr>
      </w:pPr>
    </w:p>
    <w:p w14:paraId="70F65C2C"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111C773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63B0430" w14:textId="77777777" w:rsidR="009E3FE0" w:rsidRPr="009E3FE0" w:rsidRDefault="009E3FE0" w:rsidP="009E3FE0">
            <w:pPr>
              <w:ind w:left="567" w:hanging="567"/>
              <w:rPr>
                <w:b/>
                <w:szCs w:val="22"/>
                <w:lang w:eastAsia="en-GB"/>
              </w:rPr>
            </w:pPr>
            <w:r w:rsidRPr="009E3FE0">
              <w:rPr>
                <w:b/>
                <w:szCs w:val="22"/>
                <w:lang w:eastAsia="en-GB"/>
              </w:rPr>
              <w:t>7.</w:t>
            </w:r>
            <w:r w:rsidRPr="009E3FE0">
              <w:rPr>
                <w:b/>
                <w:szCs w:val="22"/>
                <w:lang w:eastAsia="en-GB"/>
              </w:rPr>
              <w:tab/>
              <w:t>EVENTUELLE ANDRE SPESIELLE ADVARSLER</w:t>
            </w:r>
          </w:p>
        </w:tc>
      </w:tr>
    </w:tbl>
    <w:p w14:paraId="22703A6E" w14:textId="77777777" w:rsidR="009E3FE0" w:rsidRPr="009E3FE0" w:rsidRDefault="009E3FE0" w:rsidP="009E3FE0">
      <w:pPr>
        <w:suppressAutoHyphens/>
        <w:rPr>
          <w:szCs w:val="22"/>
        </w:rPr>
      </w:pPr>
    </w:p>
    <w:p w14:paraId="467E5A17"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2053B3D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852ECCF" w14:textId="77777777" w:rsidR="009E3FE0" w:rsidRPr="009E3FE0" w:rsidRDefault="009E3FE0" w:rsidP="009E3FE0">
            <w:pPr>
              <w:ind w:left="567" w:hanging="567"/>
              <w:rPr>
                <w:b/>
                <w:szCs w:val="22"/>
                <w:lang w:val="en-US" w:eastAsia="en-GB"/>
              </w:rPr>
            </w:pPr>
            <w:r w:rsidRPr="009E3FE0">
              <w:rPr>
                <w:b/>
                <w:szCs w:val="22"/>
                <w:lang w:val="en-US" w:eastAsia="en-GB"/>
              </w:rPr>
              <w:t>8.</w:t>
            </w:r>
            <w:r w:rsidRPr="009E3FE0">
              <w:rPr>
                <w:b/>
                <w:szCs w:val="22"/>
                <w:lang w:val="en-US" w:eastAsia="en-GB"/>
              </w:rPr>
              <w:tab/>
              <w:t>UTLØPSDATO</w:t>
            </w:r>
          </w:p>
        </w:tc>
      </w:tr>
    </w:tbl>
    <w:p w14:paraId="462715A6" w14:textId="77777777" w:rsidR="009E3FE0" w:rsidRPr="009E3FE0" w:rsidRDefault="009E3FE0" w:rsidP="009E3FE0">
      <w:pPr>
        <w:suppressAutoHyphens/>
        <w:rPr>
          <w:szCs w:val="22"/>
          <w:lang w:val="en-US"/>
        </w:rPr>
      </w:pPr>
    </w:p>
    <w:p w14:paraId="64765346" w14:textId="77777777" w:rsidR="009E3FE0" w:rsidRPr="009E3FE0" w:rsidRDefault="009E3FE0" w:rsidP="009E3FE0">
      <w:pPr>
        <w:tabs>
          <w:tab w:val="clear" w:pos="567"/>
        </w:tabs>
        <w:spacing w:line="240" w:lineRule="auto"/>
        <w:rPr>
          <w:szCs w:val="22"/>
        </w:rPr>
      </w:pPr>
      <w:r w:rsidRPr="009E3FE0">
        <w:rPr>
          <w:szCs w:val="22"/>
        </w:rPr>
        <w:t>EXP</w:t>
      </w:r>
    </w:p>
    <w:p w14:paraId="2A6599B2" w14:textId="77777777" w:rsidR="009E3FE0" w:rsidRPr="009E3FE0" w:rsidRDefault="009E3FE0" w:rsidP="009E3FE0">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4E4060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6C5FF68" w14:textId="77777777" w:rsidR="009E3FE0" w:rsidRPr="009E3FE0" w:rsidRDefault="009E3FE0" w:rsidP="00BA0A93">
            <w:pPr>
              <w:keepNext/>
              <w:ind w:left="567" w:hanging="567"/>
              <w:rPr>
                <w:b/>
                <w:szCs w:val="22"/>
                <w:lang w:eastAsia="en-GB"/>
              </w:rPr>
            </w:pPr>
            <w:r w:rsidRPr="009E3FE0">
              <w:rPr>
                <w:b/>
                <w:szCs w:val="22"/>
                <w:lang w:eastAsia="en-GB"/>
              </w:rPr>
              <w:t>9.</w:t>
            </w:r>
            <w:r w:rsidRPr="009E3FE0">
              <w:rPr>
                <w:b/>
                <w:szCs w:val="22"/>
                <w:lang w:eastAsia="en-GB"/>
              </w:rPr>
              <w:tab/>
              <w:t>OPPBEVARINGSBETINGELSER</w:t>
            </w:r>
          </w:p>
        </w:tc>
      </w:tr>
    </w:tbl>
    <w:p w14:paraId="7AC84528" w14:textId="77777777" w:rsidR="009E3FE0" w:rsidRPr="009E3FE0" w:rsidRDefault="009E3FE0" w:rsidP="00BA0A93">
      <w:pPr>
        <w:keepNext/>
        <w:suppressAutoHyphens/>
        <w:rPr>
          <w:szCs w:val="22"/>
          <w:lang w:val="en-GB"/>
        </w:rPr>
      </w:pPr>
    </w:p>
    <w:p w14:paraId="70121114" w14:textId="77777777" w:rsidR="009E3FE0" w:rsidRPr="009E3FE0" w:rsidRDefault="009E3FE0" w:rsidP="00BA0A93">
      <w:pPr>
        <w:keepNext/>
        <w:spacing w:line="240" w:lineRule="auto"/>
        <w:rPr>
          <w:szCs w:val="22"/>
        </w:rPr>
      </w:pPr>
      <w:r w:rsidRPr="009E3FE0">
        <w:t>Oppbevares i kjøleskap.</w:t>
      </w:r>
    </w:p>
    <w:p w14:paraId="00262EB8" w14:textId="4851FA5A" w:rsidR="009E3FE0" w:rsidRPr="009E3FE0" w:rsidRDefault="009E3FE0" w:rsidP="00BA0A93">
      <w:pPr>
        <w:keepNext/>
        <w:spacing w:line="240" w:lineRule="auto"/>
        <w:rPr>
          <w:szCs w:val="22"/>
        </w:rPr>
      </w:pPr>
      <w:r w:rsidRPr="009E3FE0">
        <w:t xml:space="preserve">Kan oppbevares utenfor kjøleskap </w:t>
      </w:r>
      <w:r w:rsidR="00D5745A">
        <w:t>under</w:t>
      </w:r>
      <w:r w:rsidRPr="009E3FE0">
        <w:t xml:space="preserve"> 30 ºC i inntil 21 dager.</w:t>
      </w:r>
    </w:p>
    <w:p w14:paraId="53DB0576" w14:textId="77777777" w:rsidR="009E3FE0" w:rsidRPr="009E3FE0" w:rsidRDefault="009E3FE0" w:rsidP="009E3FE0">
      <w:pPr>
        <w:spacing w:line="240" w:lineRule="auto"/>
        <w:rPr>
          <w:szCs w:val="22"/>
        </w:rPr>
      </w:pPr>
      <w:r w:rsidRPr="009E3FE0">
        <w:t>Skal ikke fryses.</w:t>
      </w:r>
    </w:p>
    <w:p w14:paraId="146D57B0" w14:textId="77777777" w:rsidR="009E3FE0" w:rsidRPr="009E3FE0" w:rsidRDefault="009E3FE0" w:rsidP="009E3FE0">
      <w:pPr>
        <w:tabs>
          <w:tab w:val="clear" w:pos="567"/>
        </w:tabs>
        <w:spacing w:line="240" w:lineRule="auto"/>
        <w:ind w:left="567" w:hanging="567"/>
        <w:rPr>
          <w:szCs w:val="22"/>
        </w:rPr>
      </w:pPr>
      <w:r w:rsidRPr="009E3FE0">
        <w:t>Oppbevares i originalpakningen for å beskytte mot lys.</w:t>
      </w:r>
    </w:p>
    <w:p w14:paraId="41C9B84E"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725759A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2B0591B" w14:textId="77777777" w:rsidR="009E3FE0" w:rsidRPr="009E3FE0" w:rsidRDefault="009E3FE0" w:rsidP="009E3FE0">
            <w:pPr>
              <w:ind w:left="567" w:hanging="567"/>
              <w:rPr>
                <w:b/>
                <w:szCs w:val="22"/>
                <w:lang w:eastAsia="en-GB"/>
              </w:rPr>
            </w:pPr>
            <w:r w:rsidRPr="009E3FE0">
              <w:rPr>
                <w:b/>
                <w:szCs w:val="22"/>
                <w:lang w:eastAsia="en-GB"/>
              </w:rPr>
              <w:t>10.</w:t>
            </w:r>
            <w:r w:rsidRPr="009E3FE0">
              <w:rPr>
                <w:b/>
                <w:szCs w:val="22"/>
                <w:lang w:eastAsia="en-GB"/>
              </w:rPr>
              <w:tab/>
              <w:t>EVENTUELLE SPESIELLE FORHOLDSREGLER VED DESTRUKSJON AV UBRUKTE LEGEMIDLER ELLER AVFALL</w:t>
            </w:r>
          </w:p>
        </w:tc>
      </w:tr>
    </w:tbl>
    <w:p w14:paraId="1C17CE83" w14:textId="77777777" w:rsidR="009E3FE0" w:rsidRPr="009E3FE0" w:rsidRDefault="009E3FE0" w:rsidP="009E3FE0">
      <w:pPr>
        <w:suppressAutoHyphens/>
        <w:rPr>
          <w:szCs w:val="22"/>
        </w:rPr>
      </w:pPr>
    </w:p>
    <w:p w14:paraId="585A45E4"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7392FF1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A380E8D" w14:textId="77777777" w:rsidR="009E3FE0" w:rsidRPr="009E3FE0" w:rsidRDefault="009E3FE0" w:rsidP="009E3FE0">
            <w:pPr>
              <w:ind w:left="567" w:hanging="567"/>
              <w:rPr>
                <w:b/>
                <w:szCs w:val="22"/>
                <w:lang w:eastAsia="en-GB"/>
              </w:rPr>
            </w:pPr>
            <w:r w:rsidRPr="009E3FE0">
              <w:rPr>
                <w:b/>
                <w:szCs w:val="22"/>
                <w:lang w:eastAsia="en-GB"/>
              </w:rPr>
              <w:t>11.</w:t>
            </w:r>
            <w:r w:rsidRPr="009E3FE0">
              <w:rPr>
                <w:b/>
                <w:szCs w:val="22"/>
                <w:lang w:eastAsia="en-GB"/>
              </w:rPr>
              <w:tab/>
              <w:t>NAVN OG ADRESSE PÅ INNEHAVEREN AV MARKEDSFØRINGSTILLATELSEN</w:t>
            </w:r>
          </w:p>
        </w:tc>
      </w:tr>
    </w:tbl>
    <w:p w14:paraId="69508385" w14:textId="77777777" w:rsidR="009E3FE0" w:rsidRPr="009E3FE0" w:rsidRDefault="009E3FE0" w:rsidP="009E3FE0">
      <w:pPr>
        <w:rPr>
          <w:szCs w:val="22"/>
        </w:rPr>
      </w:pPr>
    </w:p>
    <w:p w14:paraId="50D27CD4" w14:textId="77777777" w:rsidR="009E3FE0" w:rsidRPr="009E3FE0" w:rsidRDefault="009E3FE0" w:rsidP="009E3FE0">
      <w:pPr>
        <w:tabs>
          <w:tab w:val="clear" w:pos="567"/>
        </w:tabs>
        <w:autoSpaceDE w:val="0"/>
        <w:autoSpaceDN w:val="0"/>
        <w:adjustRightInd w:val="0"/>
        <w:spacing w:line="240" w:lineRule="auto"/>
        <w:jc w:val="both"/>
        <w:rPr>
          <w:szCs w:val="22"/>
          <w:lang w:eastAsia="en-GB"/>
        </w:rPr>
      </w:pPr>
      <w:r w:rsidRPr="009E3FE0">
        <w:rPr>
          <w:szCs w:val="24"/>
          <w:lang w:eastAsia="en-GB"/>
        </w:rPr>
        <w:t>Eli Lilly Nederland B.V.</w:t>
      </w:r>
    </w:p>
    <w:p w14:paraId="360B9FFE" w14:textId="5229A78B" w:rsidR="009E3FE0" w:rsidRPr="009E3FE0" w:rsidRDefault="005113F9" w:rsidP="009E3FE0">
      <w:pPr>
        <w:tabs>
          <w:tab w:val="clear" w:pos="567"/>
        </w:tabs>
        <w:spacing w:line="240" w:lineRule="auto"/>
        <w:rPr>
          <w:szCs w:val="22"/>
        </w:rPr>
      </w:pPr>
      <w:r>
        <w:rPr>
          <w:szCs w:val="22"/>
          <w:lang w:eastAsia="en-GB"/>
        </w:rPr>
        <w:t>Orteliuslaan 1000</w:t>
      </w:r>
      <w:r w:rsidR="009E3FE0" w:rsidRPr="009E3FE0">
        <w:t>, 3528 B</w:t>
      </w:r>
      <w:r>
        <w:t>D</w:t>
      </w:r>
      <w:r w:rsidR="009E3FE0" w:rsidRPr="009E3FE0">
        <w:t xml:space="preserve"> Utrecht</w:t>
      </w:r>
    </w:p>
    <w:p w14:paraId="770597FB" w14:textId="77777777" w:rsidR="009E3FE0" w:rsidRPr="009E3FE0" w:rsidRDefault="009E3FE0" w:rsidP="009E3FE0">
      <w:pPr>
        <w:tabs>
          <w:tab w:val="clear" w:pos="567"/>
        </w:tabs>
        <w:spacing w:line="240" w:lineRule="auto"/>
        <w:rPr>
          <w:szCs w:val="22"/>
        </w:rPr>
      </w:pPr>
      <w:r w:rsidRPr="009E3FE0">
        <w:t>Nederland</w:t>
      </w:r>
    </w:p>
    <w:p w14:paraId="2CA467AE" w14:textId="77777777" w:rsidR="009E3FE0" w:rsidRPr="009E3FE0" w:rsidRDefault="009E3FE0" w:rsidP="009E3FE0">
      <w:pPr>
        <w:suppressAutoHyphens/>
        <w:rPr>
          <w:szCs w:val="22"/>
        </w:rPr>
      </w:pPr>
    </w:p>
    <w:p w14:paraId="3A2A3C7A" w14:textId="77777777" w:rsidR="009E3FE0" w:rsidRPr="009E3FE0" w:rsidRDefault="009E3FE0" w:rsidP="009E3FE0">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3190105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15EEBFE" w14:textId="77777777" w:rsidR="009E3FE0" w:rsidRPr="009E3FE0" w:rsidRDefault="009E3FE0" w:rsidP="009E3FE0">
            <w:pPr>
              <w:ind w:left="567" w:hanging="567"/>
              <w:rPr>
                <w:b/>
                <w:szCs w:val="22"/>
                <w:lang w:eastAsia="en-GB"/>
              </w:rPr>
            </w:pPr>
            <w:r w:rsidRPr="009E3FE0">
              <w:rPr>
                <w:b/>
                <w:szCs w:val="22"/>
                <w:lang w:eastAsia="en-GB"/>
              </w:rPr>
              <w:t>12.</w:t>
            </w:r>
            <w:r w:rsidRPr="009E3FE0">
              <w:rPr>
                <w:b/>
                <w:szCs w:val="22"/>
                <w:lang w:eastAsia="en-GB"/>
              </w:rPr>
              <w:tab/>
              <w:t>MARKEDSFØRINGSTILLATELSESNUMMER (NUMRE)</w:t>
            </w:r>
          </w:p>
        </w:tc>
      </w:tr>
    </w:tbl>
    <w:p w14:paraId="7ECED13C" w14:textId="77777777" w:rsidR="009E3FE0" w:rsidRPr="009E3FE0" w:rsidRDefault="009E3FE0" w:rsidP="009E3FE0">
      <w:pPr>
        <w:suppressAutoHyphens/>
        <w:rPr>
          <w:szCs w:val="22"/>
        </w:rPr>
      </w:pPr>
    </w:p>
    <w:p w14:paraId="5F3DE005" w14:textId="0A2214AD" w:rsidR="009E3FE0" w:rsidRPr="009E3FE0" w:rsidRDefault="009E3FE0" w:rsidP="009E3FE0">
      <w:pPr>
        <w:tabs>
          <w:tab w:val="clear" w:pos="567"/>
        </w:tabs>
        <w:spacing w:line="240" w:lineRule="auto"/>
        <w:outlineLvl w:val="0"/>
      </w:pPr>
      <w:r w:rsidRPr="009E3FE0">
        <w:t>EU/1/22/1685/027</w:t>
      </w:r>
      <w:r w:rsidR="00FC616F">
        <w:fldChar w:fldCharType="begin"/>
      </w:r>
      <w:r w:rsidR="00FC616F">
        <w:instrText xml:space="preserve"> DOCVARIABLE VAULT_ND_6bd66156-93f5-4422-a309-e14e9987348f \* MERGEFORMAT </w:instrText>
      </w:r>
      <w:r w:rsidR="00FC616F">
        <w:fldChar w:fldCharType="separate"/>
      </w:r>
      <w:r w:rsidR="007461EE">
        <w:t xml:space="preserve"> </w:t>
      </w:r>
      <w:r w:rsidR="00FC616F">
        <w:fldChar w:fldCharType="end"/>
      </w:r>
    </w:p>
    <w:p w14:paraId="63C813BB" w14:textId="4AA71380" w:rsidR="009E3FE0" w:rsidRPr="009E3FE0" w:rsidRDefault="009E3FE0" w:rsidP="009E3FE0">
      <w:pPr>
        <w:tabs>
          <w:tab w:val="clear" w:pos="567"/>
        </w:tabs>
        <w:spacing w:line="240" w:lineRule="auto"/>
        <w:outlineLvl w:val="0"/>
        <w:rPr>
          <w:highlight w:val="lightGray"/>
        </w:rPr>
      </w:pPr>
      <w:r w:rsidRPr="009E3FE0">
        <w:rPr>
          <w:highlight w:val="lightGray"/>
        </w:rPr>
        <w:t>EU/1/22/1685/028</w:t>
      </w:r>
      <w:r w:rsidR="007461EE">
        <w:rPr>
          <w:highlight w:val="lightGray"/>
        </w:rPr>
        <w:fldChar w:fldCharType="begin"/>
      </w:r>
      <w:r w:rsidR="007461EE">
        <w:rPr>
          <w:highlight w:val="lightGray"/>
        </w:rPr>
        <w:instrText xml:space="preserve"> DOCVARIABLE VAULT_ND_15a37aff-30cd-4093-8a3f-85d0c43ea3d0 \* MERGEFORMAT </w:instrText>
      </w:r>
      <w:r w:rsidR="007461EE">
        <w:rPr>
          <w:highlight w:val="lightGray"/>
        </w:rPr>
        <w:fldChar w:fldCharType="separate"/>
      </w:r>
      <w:r w:rsidR="007461EE">
        <w:rPr>
          <w:highlight w:val="lightGray"/>
        </w:rPr>
        <w:t xml:space="preserve"> </w:t>
      </w:r>
      <w:r w:rsidR="007461EE">
        <w:rPr>
          <w:highlight w:val="lightGray"/>
        </w:rPr>
        <w:fldChar w:fldCharType="end"/>
      </w:r>
    </w:p>
    <w:p w14:paraId="0DA9C6B3" w14:textId="77777777" w:rsidR="009E3FE0" w:rsidRPr="009E3FE0" w:rsidRDefault="009E3FE0" w:rsidP="009E3FE0">
      <w:pPr>
        <w:rPr>
          <w:szCs w:val="22"/>
        </w:rPr>
      </w:pPr>
    </w:p>
    <w:p w14:paraId="45388BBB" w14:textId="77777777" w:rsidR="009E3FE0" w:rsidRPr="009E3FE0" w:rsidRDefault="009E3FE0" w:rsidP="009E3FE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57AE7D4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5556272" w14:textId="77777777" w:rsidR="009E3FE0" w:rsidRPr="009E3FE0" w:rsidRDefault="009E3FE0" w:rsidP="009E3FE0">
            <w:pPr>
              <w:ind w:left="567" w:hanging="567"/>
              <w:rPr>
                <w:b/>
                <w:szCs w:val="22"/>
                <w:lang w:eastAsia="en-GB"/>
              </w:rPr>
            </w:pPr>
            <w:r w:rsidRPr="009E3FE0">
              <w:rPr>
                <w:b/>
                <w:szCs w:val="22"/>
                <w:lang w:eastAsia="en-GB"/>
              </w:rPr>
              <w:t>13.</w:t>
            </w:r>
            <w:r w:rsidRPr="009E3FE0">
              <w:rPr>
                <w:b/>
                <w:szCs w:val="22"/>
                <w:lang w:eastAsia="en-GB"/>
              </w:rPr>
              <w:tab/>
              <w:t>PRODUKSJONSNUMMER</w:t>
            </w:r>
            <w:r w:rsidRPr="009E3FE0">
              <w:rPr>
                <w:b/>
                <w:noProof/>
                <w:szCs w:val="22"/>
                <w:lang w:eastAsia="en-GB"/>
              </w:rPr>
              <w:t>&lt;, DONASJONS- OG PRODUKTKODER&gt;</w:t>
            </w:r>
          </w:p>
        </w:tc>
      </w:tr>
    </w:tbl>
    <w:p w14:paraId="5C0868FA" w14:textId="77777777" w:rsidR="009E3FE0" w:rsidRPr="009E3FE0" w:rsidRDefault="009E3FE0" w:rsidP="009E3FE0">
      <w:pPr>
        <w:rPr>
          <w:szCs w:val="22"/>
          <w:lang w:val="en-US"/>
        </w:rPr>
      </w:pPr>
    </w:p>
    <w:p w14:paraId="49B01F67" w14:textId="77777777" w:rsidR="009E3FE0" w:rsidRPr="009E3FE0" w:rsidRDefault="009E3FE0" w:rsidP="009E3FE0">
      <w:pPr>
        <w:rPr>
          <w:szCs w:val="22"/>
          <w:lang w:val="en-US"/>
        </w:rPr>
      </w:pPr>
      <w:r w:rsidRPr="009E3FE0">
        <w:rPr>
          <w:szCs w:val="22"/>
          <w:lang w:val="en-US"/>
        </w:rPr>
        <w:t>Lot</w:t>
      </w:r>
    </w:p>
    <w:p w14:paraId="04B1916E" w14:textId="77777777" w:rsidR="009E3FE0" w:rsidRDefault="009E3FE0" w:rsidP="009E3FE0">
      <w:pPr>
        <w:rPr>
          <w:szCs w:val="22"/>
          <w:lang w:val="en-US"/>
        </w:rPr>
      </w:pPr>
    </w:p>
    <w:p w14:paraId="2BBC0ED8" w14:textId="77777777" w:rsidR="00E37AE1" w:rsidRPr="009E3FE0" w:rsidRDefault="00E37AE1" w:rsidP="009E3FE0">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4200F12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B24E8BA" w14:textId="77777777" w:rsidR="009E3FE0" w:rsidRPr="009E3FE0" w:rsidRDefault="009E3FE0" w:rsidP="009E3FE0">
            <w:pPr>
              <w:ind w:left="567" w:hanging="567"/>
              <w:rPr>
                <w:b/>
                <w:szCs w:val="22"/>
                <w:lang w:eastAsia="en-GB"/>
              </w:rPr>
            </w:pPr>
            <w:r w:rsidRPr="009E3FE0">
              <w:rPr>
                <w:b/>
                <w:szCs w:val="22"/>
                <w:lang w:eastAsia="en-GB"/>
              </w:rPr>
              <w:t>14.</w:t>
            </w:r>
            <w:r w:rsidRPr="009E3FE0">
              <w:rPr>
                <w:b/>
                <w:szCs w:val="22"/>
                <w:lang w:eastAsia="en-GB"/>
              </w:rPr>
              <w:tab/>
              <w:t>GENERELL KLASSIFIKASJON FOR UTLEVERING</w:t>
            </w:r>
          </w:p>
        </w:tc>
      </w:tr>
    </w:tbl>
    <w:p w14:paraId="393026E1" w14:textId="77777777" w:rsidR="009E3FE0" w:rsidRPr="009E3FE0" w:rsidRDefault="009E3FE0" w:rsidP="009E3FE0">
      <w:pPr>
        <w:rPr>
          <w:szCs w:val="22"/>
        </w:rPr>
      </w:pPr>
    </w:p>
    <w:p w14:paraId="07506B0C" w14:textId="77777777" w:rsidR="009E3FE0" w:rsidRPr="009E3FE0" w:rsidRDefault="009E3FE0" w:rsidP="009E3FE0">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9E3FE0" w:rsidRPr="009E3FE0" w14:paraId="0601255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3274EA7" w14:textId="77777777" w:rsidR="009E3FE0" w:rsidRPr="009E3FE0" w:rsidRDefault="009E3FE0" w:rsidP="009E3FE0">
            <w:pPr>
              <w:ind w:left="567" w:hanging="567"/>
              <w:rPr>
                <w:b/>
                <w:szCs w:val="22"/>
                <w:lang w:eastAsia="en-GB"/>
              </w:rPr>
            </w:pPr>
            <w:r w:rsidRPr="009E3FE0">
              <w:rPr>
                <w:b/>
                <w:szCs w:val="22"/>
                <w:lang w:eastAsia="en-GB"/>
              </w:rPr>
              <w:t>15.</w:t>
            </w:r>
            <w:r w:rsidRPr="009E3FE0">
              <w:rPr>
                <w:b/>
                <w:szCs w:val="22"/>
                <w:lang w:eastAsia="en-GB"/>
              </w:rPr>
              <w:tab/>
              <w:t>BRUKSANVISNING</w:t>
            </w:r>
          </w:p>
        </w:tc>
      </w:tr>
    </w:tbl>
    <w:p w14:paraId="7502A883" w14:textId="77777777" w:rsidR="009E3FE0" w:rsidRPr="009E3FE0" w:rsidRDefault="009E3FE0" w:rsidP="009E3FE0">
      <w:pPr>
        <w:rPr>
          <w:b/>
          <w:szCs w:val="22"/>
          <w:u w:val="single"/>
        </w:rPr>
      </w:pPr>
    </w:p>
    <w:p w14:paraId="020799FD" w14:textId="77777777" w:rsidR="009E3FE0" w:rsidRPr="009E3FE0" w:rsidRDefault="009E3FE0" w:rsidP="009E3FE0">
      <w:pPr>
        <w:rPr>
          <w:b/>
          <w:szCs w:val="22"/>
          <w:u w:val="single"/>
        </w:rPr>
      </w:pPr>
    </w:p>
    <w:p w14:paraId="78AB1DB4" w14:textId="77777777" w:rsidR="009E3FE0" w:rsidRPr="009E3FE0" w:rsidRDefault="009E3FE0" w:rsidP="009E3FE0">
      <w:pPr>
        <w:pBdr>
          <w:top w:val="single" w:sz="4" w:space="1" w:color="auto"/>
          <w:left w:val="single" w:sz="4" w:space="4" w:color="auto"/>
          <w:bottom w:val="single" w:sz="4" w:space="1" w:color="auto"/>
          <w:right w:val="single" w:sz="4" w:space="4" w:color="auto"/>
        </w:pBdr>
        <w:rPr>
          <w:b/>
          <w:szCs w:val="22"/>
          <w:u w:val="single"/>
        </w:rPr>
      </w:pPr>
      <w:r w:rsidRPr="009E3FE0">
        <w:rPr>
          <w:b/>
          <w:szCs w:val="22"/>
        </w:rPr>
        <w:t>16.</w:t>
      </w:r>
      <w:r w:rsidRPr="009E3FE0">
        <w:rPr>
          <w:b/>
          <w:szCs w:val="22"/>
        </w:rPr>
        <w:tab/>
        <w:t>INFORMASJON PÅ BLINDESKRIFT</w:t>
      </w:r>
    </w:p>
    <w:p w14:paraId="579F7555" w14:textId="77777777" w:rsidR="009E3FE0" w:rsidRPr="009E3FE0" w:rsidRDefault="009E3FE0" w:rsidP="009E3FE0">
      <w:pPr>
        <w:rPr>
          <w:b/>
          <w:szCs w:val="22"/>
          <w:u w:val="single"/>
        </w:rPr>
      </w:pPr>
    </w:p>
    <w:p w14:paraId="1B6520DD" w14:textId="77777777" w:rsidR="009E3FE0" w:rsidRDefault="009E3FE0" w:rsidP="009E3FE0">
      <w:pPr>
        <w:spacing w:line="240" w:lineRule="auto"/>
      </w:pPr>
      <w:r w:rsidRPr="009E3FE0">
        <w:rPr>
          <w:highlight w:val="lightGray"/>
        </w:rPr>
        <w:t>Fritatt fra krav om blindeskrift.</w:t>
      </w:r>
    </w:p>
    <w:p w14:paraId="67E1F1E4" w14:textId="77777777" w:rsidR="00E37AE1" w:rsidRPr="009E3FE0" w:rsidRDefault="00E37AE1" w:rsidP="009E3FE0">
      <w:pPr>
        <w:spacing w:line="240" w:lineRule="auto"/>
      </w:pPr>
    </w:p>
    <w:p w14:paraId="11AA6FBE" w14:textId="77777777" w:rsidR="009E3FE0" w:rsidRPr="009E3FE0" w:rsidRDefault="009E3FE0" w:rsidP="009E3FE0">
      <w:pPr>
        <w:spacing w:line="240" w:lineRule="auto"/>
      </w:pPr>
    </w:p>
    <w:p w14:paraId="528D7B01" w14:textId="77777777" w:rsidR="009E3FE0" w:rsidRPr="009E3FE0" w:rsidRDefault="009E3FE0" w:rsidP="009E3FE0">
      <w:pPr>
        <w:pBdr>
          <w:top w:val="single" w:sz="4" w:space="1" w:color="auto"/>
          <w:left w:val="single" w:sz="4" w:space="4" w:color="auto"/>
          <w:bottom w:val="single" w:sz="4" w:space="1" w:color="auto"/>
          <w:right w:val="single" w:sz="4" w:space="4" w:color="auto"/>
        </w:pBdr>
        <w:rPr>
          <w:b/>
          <w:szCs w:val="22"/>
          <w:u w:val="single"/>
        </w:rPr>
      </w:pPr>
      <w:r w:rsidRPr="009E3FE0">
        <w:rPr>
          <w:b/>
          <w:szCs w:val="22"/>
        </w:rPr>
        <w:t>17.</w:t>
      </w:r>
      <w:r w:rsidRPr="009E3FE0">
        <w:rPr>
          <w:b/>
          <w:szCs w:val="22"/>
        </w:rPr>
        <w:tab/>
        <w:t>SIKKERHETSANORDNING (UNIK IDENTITET) – TODIMENSJONAL STREKKODE</w:t>
      </w:r>
    </w:p>
    <w:p w14:paraId="18B4AAEF" w14:textId="77777777" w:rsidR="009E3FE0" w:rsidRPr="009E3FE0" w:rsidRDefault="009E3FE0" w:rsidP="009E3FE0">
      <w:pPr>
        <w:rPr>
          <w:szCs w:val="22"/>
          <w:lang w:val="bg-BG"/>
        </w:rPr>
      </w:pPr>
    </w:p>
    <w:p w14:paraId="660E56EF" w14:textId="77777777" w:rsidR="009E3FE0" w:rsidRPr="009E3FE0" w:rsidRDefault="009E3FE0" w:rsidP="009E3FE0">
      <w:pPr>
        <w:rPr>
          <w:szCs w:val="22"/>
        </w:rPr>
      </w:pPr>
    </w:p>
    <w:p w14:paraId="4F29ECEF" w14:textId="77777777" w:rsidR="009E3FE0" w:rsidRPr="009E3FE0" w:rsidRDefault="009E3FE0" w:rsidP="009E3FE0">
      <w:pPr>
        <w:rPr>
          <w:szCs w:val="22"/>
        </w:rPr>
      </w:pPr>
    </w:p>
    <w:p w14:paraId="16736C10" w14:textId="77777777" w:rsidR="009E3FE0" w:rsidRPr="009E3FE0" w:rsidRDefault="009E3FE0" w:rsidP="009E3FE0">
      <w:pPr>
        <w:pBdr>
          <w:top w:val="single" w:sz="4" w:space="1" w:color="auto"/>
          <w:left w:val="single" w:sz="4" w:space="4" w:color="auto"/>
          <w:bottom w:val="single" w:sz="4" w:space="1" w:color="auto"/>
          <w:right w:val="single" w:sz="4" w:space="4" w:color="auto"/>
        </w:pBdr>
        <w:ind w:left="567" w:hanging="567"/>
        <w:rPr>
          <w:b/>
          <w:szCs w:val="22"/>
          <w:u w:val="single"/>
        </w:rPr>
      </w:pPr>
      <w:r w:rsidRPr="009E3FE0">
        <w:rPr>
          <w:b/>
          <w:szCs w:val="22"/>
        </w:rPr>
        <w:t>18.</w:t>
      </w:r>
      <w:r w:rsidRPr="009E3FE0">
        <w:rPr>
          <w:b/>
          <w:szCs w:val="22"/>
        </w:rPr>
        <w:tab/>
        <w:t xml:space="preserve">SIKKERHETSANORDNING (UNIK IDENTITET) – I ET FORMAT LESBART FOR MENNESKER </w:t>
      </w:r>
    </w:p>
    <w:p w14:paraId="6505501E" w14:textId="77777777" w:rsidR="009E3FE0" w:rsidRPr="009E3FE0" w:rsidRDefault="009E3FE0" w:rsidP="009E3FE0">
      <w:pPr>
        <w:rPr>
          <w:szCs w:val="22"/>
          <w:lang w:val="bg-BG"/>
        </w:rPr>
      </w:pPr>
    </w:p>
    <w:p w14:paraId="4083598F" w14:textId="77777777" w:rsidR="009E3FE0" w:rsidRPr="009E3FE0" w:rsidRDefault="009E3FE0" w:rsidP="00266269">
      <w:pPr>
        <w:pStyle w:val="CommentText"/>
        <w:spacing w:line="240" w:lineRule="auto"/>
        <w:rPr>
          <w:sz w:val="22"/>
          <w:lang w:val="bg-BG"/>
        </w:rPr>
      </w:pPr>
    </w:p>
    <w:p w14:paraId="7AC68332" w14:textId="1A4305EB" w:rsidR="007A049D" w:rsidRDefault="007A049D">
      <w:pPr>
        <w:tabs>
          <w:tab w:val="clear" w:pos="567"/>
        </w:tabs>
        <w:spacing w:line="240" w:lineRule="auto"/>
        <w:rPr>
          <w:szCs w:val="22"/>
        </w:rPr>
      </w:pPr>
      <w:r>
        <w:rPr>
          <w:szCs w:val="22"/>
        </w:rPr>
        <w:br w:type="page"/>
      </w:r>
    </w:p>
    <w:p w14:paraId="2CA3FD64" w14:textId="77777777" w:rsidR="004208BD" w:rsidRPr="007E3775" w:rsidRDefault="004208BD" w:rsidP="004208B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2A3CB248" w14:textId="77777777" w:rsidR="004208BD" w:rsidRPr="007E3775" w:rsidRDefault="004208BD" w:rsidP="004208B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5903C89" w14:textId="4206A466" w:rsidR="004208BD" w:rsidRPr="007E3775" w:rsidRDefault="004208BD" w:rsidP="004208B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8512A9">
        <w:rPr>
          <w:b/>
        </w:rPr>
        <w:t>HETTEGLASS</w:t>
      </w:r>
      <w:r w:rsidR="00D5745A">
        <w:rPr>
          <w:b/>
        </w:rPr>
        <w:t>, ENDOSE</w:t>
      </w:r>
    </w:p>
    <w:p w14:paraId="396F3F71" w14:textId="77777777" w:rsidR="004208BD" w:rsidRPr="007E3775" w:rsidRDefault="004208BD" w:rsidP="004208BD">
      <w:pPr>
        <w:tabs>
          <w:tab w:val="clear" w:pos="567"/>
        </w:tabs>
        <w:spacing w:line="240" w:lineRule="auto"/>
        <w:rPr>
          <w:szCs w:val="22"/>
        </w:rPr>
      </w:pPr>
    </w:p>
    <w:p w14:paraId="7BE1ACA3" w14:textId="77777777" w:rsidR="004208BD" w:rsidRPr="007E3775" w:rsidRDefault="004208BD" w:rsidP="004208BD">
      <w:pPr>
        <w:tabs>
          <w:tab w:val="clear" w:pos="567"/>
        </w:tabs>
        <w:spacing w:line="240" w:lineRule="auto"/>
        <w:rPr>
          <w:szCs w:val="22"/>
        </w:rPr>
      </w:pPr>
    </w:p>
    <w:p w14:paraId="1BA8DA36" w14:textId="551A49A4"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DE0DF7">
        <w:rPr>
          <w:b/>
        </w:rPr>
        <w:t>(ER)</w:t>
      </w:r>
      <w:r w:rsidR="007461EE">
        <w:rPr>
          <w:b/>
        </w:rPr>
        <w:fldChar w:fldCharType="begin"/>
      </w:r>
      <w:r w:rsidR="007461EE">
        <w:rPr>
          <w:b/>
        </w:rPr>
        <w:instrText xml:space="preserve"> DOCVARIABLE VAULT_ND_a4ae9d82-73ed-48b9-9118-bd93e7b4c36f \* MERGEFORMAT </w:instrText>
      </w:r>
      <w:r w:rsidR="007461EE">
        <w:rPr>
          <w:b/>
        </w:rPr>
        <w:fldChar w:fldCharType="separate"/>
      </w:r>
      <w:r w:rsidR="007461EE">
        <w:rPr>
          <w:b/>
        </w:rPr>
        <w:t xml:space="preserve"> </w:t>
      </w:r>
      <w:r w:rsidR="007461EE">
        <w:rPr>
          <w:b/>
        </w:rPr>
        <w:fldChar w:fldCharType="end"/>
      </w:r>
    </w:p>
    <w:p w14:paraId="37C7F9CC" w14:textId="77777777" w:rsidR="004208BD" w:rsidRPr="007E3775" w:rsidRDefault="004208BD" w:rsidP="004208BD">
      <w:pPr>
        <w:tabs>
          <w:tab w:val="clear" w:pos="567"/>
        </w:tabs>
        <w:spacing w:line="240" w:lineRule="auto"/>
        <w:rPr>
          <w:szCs w:val="22"/>
        </w:rPr>
      </w:pPr>
    </w:p>
    <w:p w14:paraId="0DC6D916" w14:textId="556CE11C" w:rsidR="004208BD" w:rsidRPr="007E3775" w:rsidRDefault="004208BD" w:rsidP="004208BD">
      <w:pPr>
        <w:tabs>
          <w:tab w:val="clear" w:pos="567"/>
        </w:tabs>
        <w:spacing w:line="240" w:lineRule="auto"/>
        <w:rPr>
          <w:szCs w:val="22"/>
        </w:rPr>
      </w:pPr>
      <w:r>
        <w:t>Mounjaro 2,5 mg injeksjon</w:t>
      </w:r>
    </w:p>
    <w:p w14:paraId="2082C988" w14:textId="77777777" w:rsidR="004208BD" w:rsidRPr="007E3775" w:rsidRDefault="004208BD" w:rsidP="004208BD">
      <w:pPr>
        <w:tabs>
          <w:tab w:val="clear" w:pos="567"/>
        </w:tabs>
        <w:spacing w:line="240" w:lineRule="auto"/>
        <w:rPr>
          <w:szCs w:val="22"/>
        </w:rPr>
      </w:pPr>
    </w:p>
    <w:p w14:paraId="547A2425" w14:textId="77777777" w:rsidR="004208BD" w:rsidRPr="007E3775" w:rsidRDefault="004208BD" w:rsidP="004208BD">
      <w:pPr>
        <w:tabs>
          <w:tab w:val="clear" w:pos="567"/>
        </w:tabs>
        <w:spacing w:line="240" w:lineRule="auto"/>
        <w:rPr>
          <w:szCs w:val="22"/>
        </w:rPr>
      </w:pPr>
      <w:r>
        <w:t>tirzepatid</w:t>
      </w:r>
    </w:p>
    <w:p w14:paraId="6CC9930E" w14:textId="77777777" w:rsidR="004208BD" w:rsidRPr="007E3775" w:rsidRDefault="004208BD" w:rsidP="004208BD">
      <w:pPr>
        <w:tabs>
          <w:tab w:val="clear" w:pos="567"/>
        </w:tabs>
        <w:spacing w:line="240" w:lineRule="auto"/>
        <w:rPr>
          <w:szCs w:val="22"/>
        </w:rPr>
      </w:pPr>
      <w:r>
        <w:t>Til subkutan bruk</w:t>
      </w:r>
    </w:p>
    <w:p w14:paraId="0C1B6458" w14:textId="77777777" w:rsidR="004208BD" w:rsidRPr="007E3775" w:rsidRDefault="004208BD" w:rsidP="004208BD">
      <w:pPr>
        <w:tabs>
          <w:tab w:val="clear" w:pos="567"/>
        </w:tabs>
        <w:spacing w:line="240" w:lineRule="auto"/>
        <w:rPr>
          <w:szCs w:val="22"/>
        </w:rPr>
      </w:pPr>
    </w:p>
    <w:p w14:paraId="11E538F2" w14:textId="77777777" w:rsidR="004208BD" w:rsidRPr="007E3775" w:rsidRDefault="004208BD" w:rsidP="004208BD">
      <w:pPr>
        <w:tabs>
          <w:tab w:val="clear" w:pos="567"/>
        </w:tabs>
        <w:spacing w:line="240" w:lineRule="auto"/>
        <w:rPr>
          <w:szCs w:val="22"/>
        </w:rPr>
      </w:pPr>
    </w:p>
    <w:p w14:paraId="21C65F80" w14:textId="6F95062A"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VAULT_ND_093207e6-446c-4a74-b39a-65b5023b46e1 \* MERGEFORMAT </w:instrText>
      </w:r>
      <w:r w:rsidR="007461EE">
        <w:rPr>
          <w:b/>
        </w:rPr>
        <w:fldChar w:fldCharType="separate"/>
      </w:r>
      <w:r w:rsidR="007461EE">
        <w:rPr>
          <w:b/>
        </w:rPr>
        <w:t xml:space="preserve"> </w:t>
      </w:r>
      <w:r w:rsidR="007461EE">
        <w:rPr>
          <w:b/>
        </w:rPr>
        <w:fldChar w:fldCharType="end"/>
      </w:r>
    </w:p>
    <w:p w14:paraId="51964426" w14:textId="77777777" w:rsidR="004208BD" w:rsidRPr="007E3775" w:rsidRDefault="004208BD" w:rsidP="004208BD">
      <w:pPr>
        <w:tabs>
          <w:tab w:val="clear" w:pos="567"/>
        </w:tabs>
        <w:spacing w:line="240" w:lineRule="auto"/>
        <w:rPr>
          <w:szCs w:val="22"/>
        </w:rPr>
      </w:pPr>
    </w:p>
    <w:p w14:paraId="0CC13BAD" w14:textId="77777777" w:rsidR="004208BD" w:rsidRPr="007E3775" w:rsidRDefault="004208BD" w:rsidP="004208BD">
      <w:pPr>
        <w:tabs>
          <w:tab w:val="clear" w:pos="567"/>
        </w:tabs>
        <w:spacing w:line="240" w:lineRule="auto"/>
        <w:rPr>
          <w:szCs w:val="22"/>
        </w:rPr>
      </w:pPr>
    </w:p>
    <w:p w14:paraId="6C1B1577" w14:textId="6C6DAFC1"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VAULT_ND_4e5016ad-3fb9-4eed-ba1e-3061ca18af47 \* MERGEFORMAT </w:instrText>
      </w:r>
      <w:r w:rsidR="007461EE">
        <w:rPr>
          <w:b/>
        </w:rPr>
        <w:fldChar w:fldCharType="separate"/>
      </w:r>
      <w:r w:rsidR="007461EE">
        <w:rPr>
          <w:b/>
        </w:rPr>
        <w:t xml:space="preserve"> </w:t>
      </w:r>
      <w:r w:rsidR="007461EE">
        <w:rPr>
          <w:b/>
        </w:rPr>
        <w:fldChar w:fldCharType="end"/>
      </w:r>
    </w:p>
    <w:p w14:paraId="66136A38" w14:textId="77777777" w:rsidR="004208BD" w:rsidRPr="007E3775" w:rsidRDefault="004208BD" w:rsidP="004208BD">
      <w:pPr>
        <w:tabs>
          <w:tab w:val="clear" w:pos="567"/>
        </w:tabs>
        <w:spacing w:line="240" w:lineRule="auto"/>
        <w:rPr>
          <w:szCs w:val="22"/>
        </w:rPr>
      </w:pPr>
    </w:p>
    <w:p w14:paraId="11DEC714" w14:textId="77777777" w:rsidR="004208BD" w:rsidRPr="007E3775" w:rsidRDefault="004208BD" w:rsidP="004208BD">
      <w:pPr>
        <w:tabs>
          <w:tab w:val="clear" w:pos="567"/>
        </w:tabs>
        <w:spacing w:line="240" w:lineRule="auto"/>
        <w:rPr>
          <w:szCs w:val="22"/>
        </w:rPr>
      </w:pPr>
      <w:r>
        <w:t>EXP</w:t>
      </w:r>
    </w:p>
    <w:p w14:paraId="2A8810DA" w14:textId="77777777" w:rsidR="004208BD" w:rsidRPr="007E3775" w:rsidRDefault="004208BD" w:rsidP="004208BD">
      <w:pPr>
        <w:tabs>
          <w:tab w:val="clear" w:pos="567"/>
        </w:tabs>
        <w:spacing w:line="240" w:lineRule="auto"/>
        <w:rPr>
          <w:szCs w:val="22"/>
        </w:rPr>
      </w:pPr>
    </w:p>
    <w:p w14:paraId="40FB32B8" w14:textId="77777777" w:rsidR="004208BD" w:rsidRPr="007E3775" w:rsidRDefault="004208BD" w:rsidP="004208BD">
      <w:pPr>
        <w:tabs>
          <w:tab w:val="clear" w:pos="567"/>
        </w:tabs>
        <w:spacing w:line="240" w:lineRule="auto"/>
        <w:rPr>
          <w:szCs w:val="22"/>
        </w:rPr>
      </w:pPr>
    </w:p>
    <w:p w14:paraId="7FD5872B" w14:textId="76AAD85E"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VAULT_ND_aebb6984-5320-492f-9ba6-868ec02676d0 \* MERGEFORMAT </w:instrText>
      </w:r>
      <w:r w:rsidR="007461EE">
        <w:rPr>
          <w:b/>
        </w:rPr>
        <w:fldChar w:fldCharType="separate"/>
      </w:r>
      <w:r w:rsidR="007461EE">
        <w:rPr>
          <w:b/>
        </w:rPr>
        <w:t xml:space="preserve"> </w:t>
      </w:r>
      <w:r w:rsidR="007461EE">
        <w:rPr>
          <w:b/>
        </w:rPr>
        <w:fldChar w:fldCharType="end"/>
      </w:r>
    </w:p>
    <w:p w14:paraId="3DAF8404" w14:textId="77777777" w:rsidR="004208BD" w:rsidRPr="007E3775" w:rsidRDefault="004208BD" w:rsidP="004208BD">
      <w:pPr>
        <w:tabs>
          <w:tab w:val="clear" w:pos="567"/>
        </w:tabs>
        <w:spacing w:line="240" w:lineRule="auto"/>
        <w:ind w:right="113"/>
        <w:rPr>
          <w:i/>
          <w:szCs w:val="22"/>
        </w:rPr>
      </w:pPr>
    </w:p>
    <w:p w14:paraId="11686FFD" w14:textId="77777777" w:rsidR="004208BD" w:rsidRPr="007E3775" w:rsidRDefault="004208BD" w:rsidP="004208BD">
      <w:pPr>
        <w:tabs>
          <w:tab w:val="clear" w:pos="567"/>
        </w:tabs>
        <w:spacing w:line="240" w:lineRule="auto"/>
        <w:ind w:right="113"/>
        <w:rPr>
          <w:szCs w:val="22"/>
        </w:rPr>
      </w:pPr>
      <w:r>
        <w:t>Lot</w:t>
      </w:r>
    </w:p>
    <w:p w14:paraId="6E9CEAEA" w14:textId="77777777" w:rsidR="004208BD" w:rsidRPr="007E3775" w:rsidRDefault="004208BD" w:rsidP="004208BD">
      <w:pPr>
        <w:tabs>
          <w:tab w:val="clear" w:pos="567"/>
        </w:tabs>
        <w:spacing w:line="240" w:lineRule="auto"/>
        <w:ind w:right="113"/>
        <w:rPr>
          <w:szCs w:val="22"/>
        </w:rPr>
      </w:pPr>
    </w:p>
    <w:p w14:paraId="14ED0115" w14:textId="77777777" w:rsidR="004208BD" w:rsidRPr="007E3775" w:rsidRDefault="004208BD" w:rsidP="004208BD">
      <w:pPr>
        <w:tabs>
          <w:tab w:val="clear" w:pos="567"/>
        </w:tabs>
        <w:spacing w:line="240" w:lineRule="auto"/>
        <w:ind w:right="113"/>
        <w:rPr>
          <w:szCs w:val="22"/>
        </w:rPr>
      </w:pPr>
    </w:p>
    <w:p w14:paraId="634F2FA9" w14:textId="3B26674C"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VAULT_ND_3663c296-80ed-48de-9933-bf6e283c5191 \* MERGEFORMAT </w:instrText>
      </w:r>
      <w:r w:rsidR="007461EE">
        <w:rPr>
          <w:b/>
        </w:rPr>
        <w:fldChar w:fldCharType="separate"/>
      </w:r>
      <w:r w:rsidR="007461EE">
        <w:rPr>
          <w:b/>
        </w:rPr>
        <w:t xml:space="preserve"> </w:t>
      </w:r>
      <w:r w:rsidR="007461EE">
        <w:rPr>
          <w:b/>
        </w:rPr>
        <w:fldChar w:fldCharType="end"/>
      </w:r>
    </w:p>
    <w:p w14:paraId="6FE4469A" w14:textId="77777777" w:rsidR="004208BD" w:rsidRPr="007E3775" w:rsidRDefault="004208BD" w:rsidP="004208BD">
      <w:pPr>
        <w:tabs>
          <w:tab w:val="clear" w:pos="567"/>
        </w:tabs>
        <w:spacing w:line="240" w:lineRule="auto"/>
        <w:ind w:right="113"/>
        <w:rPr>
          <w:szCs w:val="22"/>
        </w:rPr>
      </w:pPr>
    </w:p>
    <w:p w14:paraId="2375647A" w14:textId="77777777" w:rsidR="004208BD" w:rsidRPr="007E3775" w:rsidRDefault="004208BD" w:rsidP="004208BD">
      <w:pPr>
        <w:tabs>
          <w:tab w:val="clear" w:pos="567"/>
        </w:tabs>
        <w:spacing w:line="240" w:lineRule="auto"/>
        <w:ind w:right="113"/>
        <w:rPr>
          <w:szCs w:val="22"/>
        </w:rPr>
      </w:pPr>
      <w:r>
        <w:t>0,5 ml</w:t>
      </w:r>
    </w:p>
    <w:p w14:paraId="699C70C3" w14:textId="77777777" w:rsidR="004208BD" w:rsidRPr="007E3775" w:rsidRDefault="004208BD" w:rsidP="004208BD">
      <w:pPr>
        <w:tabs>
          <w:tab w:val="clear" w:pos="567"/>
        </w:tabs>
        <w:spacing w:line="240" w:lineRule="auto"/>
        <w:ind w:right="113"/>
        <w:rPr>
          <w:szCs w:val="22"/>
        </w:rPr>
      </w:pPr>
    </w:p>
    <w:p w14:paraId="319EDDE1" w14:textId="77777777" w:rsidR="004208BD" w:rsidRPr="007E3775" w:rsidRDefault="004208BD" w:rsidP="004208BD">
      <w:pPr>
        <w:tabs>
          <w:tab w:val="clear" w:pos="567"/>
        </w:tabs>
        <w:spacing w:line="240" w:lineRule="auto"/>
        <w:ind w:right="113"/>
        <w:rPr>
          <w:szCs w:val="22"/>
        </w:rPr>
      </w:pPr>
    </w:p>
    <w:p w14:paraId="36B2CFF0" w14:textId="6C7143E2" w:rsidR="004208BD" w:rsidRPr="007E3775" w:rsidRDefault="004208BD" w:rsidP="004208B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VAULT_ND_1c58bfe4-3cae-41fa-aa44-4b4fcd264c17 \* MERGEFORMAT </w:instrText>
      </w:r>
      <w:r w:rsidR="007461EE">
        <w:rPr>
          <w:b/>
        </w:rPr>
        <w:fldChar w:fldCharType="separate"/>
      </w:r>
      <w:r w:rsidR="007461EE">
        <w:rPr>
          <w:b/>
        </w:rPr>
        <w:t xml:space="preserve"> </w:t>
      </w:r>
      <w:r w:rsidR="007461EE">
        <w:rPr>
          <w:b/>
        </w:rPr>
        <w:fldChar w:fldCharType="end"/>
      </w:r>
    </w:p>
    <w:p w14:paraId="04E003CE" w14:textId="77777777" w:rsidR="004208BD" w:rsidRDefault="004208BD" w:rsidP="004208BD">
      <w:pPr>
        <w:tabs>
          <w:tab w:val="clear" w:pos="567"/>
        </w:tabs>
        <w:spacing w:line="240" w:lineRule="auto"/>
        <w:rPr>
          <w:szCs w:val="22"/>
        </w:rPr>
      </w:pPr>
    </w:p>
    <w:p w14:paraId="20FEB29B" w14:textId="77777777" w:rsidR="004208BD" w:rsidRPr="007E3775" w:rsidRDefault="004208BD" w:rsidP="004208BD">
      <w:pPr>
        <w:tabs>
          <w:tab w:val="clear" w:pos="567"/>
        </w:tabs>
        <w:spacing w:line="240" w:lineRule="auto"/>
        <w:rPr>
          <w:szCs w:val="22"/>
        </w:rPr>
      </w:pPr>
    </w:p>
    <w:p w14:paraId="6616A3B2" w14:textId="77777777" w:rsidR="004208BD" w:rsidRPr="007E3775" w:rsidRDefault="004208BD" w:rsidP="004208BD">
      <w:pPr>
        <w:tabs>
          <w:tab w:val="clear" w:pos="567"/>
        </w:tabs>
        <w:spacing w:line="240" w:lineRule="auto"/>
        <w:rPr>
          <w:szCs w:val="22"/>
        </w:rPr>
      </w:pPr>
      <w:r>
        <w:br w:type="page"/>
      </w:r>
    </w:p>
    <w:p w14:paraId="3817DB12" w14:textId="77777777"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063C0371" w14:textId="77777777"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75CAC44" w14:textId="0BFE198D"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886F6A">
        <w:rPr>
          <w:b/>
        </w:rPr>
        <w:t>-</w:t>
      </w:r>
      <w:r>
        <w:rPr>
          <w:b/>
        </w:rPr>
        <w:t xml:space="preserve"> HETTEGLASS</w:t>
      </w:r>
      <w:r w:rsidR="00D5745A">
        <w:rPr>
          <w:b/>
        </w:rPr>
        <w:t>, ENDOSE</w:t>
      </w:r>
    </w:p>
    <w:p w14:paraId="4949789B" w14:textId="77777777"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2A4AC3A" w14:textId="77777777" w:rsidR="002D020E" w:rsidRPr="007E3775" w:rsidRDefault="002D020E" w:rsidP="002D020E">
      <w:pPr>
        <w:tabs>
          <w:tab w:val="clear" w:pos="567"/>
        </w:tabs>
        <w:spacing w:line="240" w:lineRule="auto"/>
        <w:rPr>
          <w:szCs w:val="22"/>
        </w:rPr>
      </w:pPr>
    </w:p>
    <w:p w14:paraId="226FDF59" w14:textId="49C571BC"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VAULT_ND_93ba48d0-5e4f-4521-9440-04242ed0d543 \* MERGEFORMAT </w:instrText>
      </w:r>
      <w:r w:rsidR="007461EE">
        <w:rPr>
          <w:b/>
        </w:rPr>
        <w:fldChar w:fldCharType="separate"/>
      </w:r>
      <w:r w:rsidR="007461EE">
        <w:rPr>
          <w:b/>
        </w:rPr>
        <w:t xml:space="preserve"> </w:t>
      </w:r>
      <w:r w:rsidR="007461EE">
        <w:rPr>
          <w:b/>
        </w:rPr>
        <w:fldChar w:fldCharType="end"/>
      </w:r>
    </w:p>
    <w:p w14:paraId="38D82E9A" w14:textId="77777777" w:rsidR="002D020E" w:rsidRPr="007E3775" w:rsidRDefault="002D020E" w:rsidP="002D020E">
      <w:pPr>
        <w:tabs>
          <w:tab w:val="clear" w:pos="567"/>
        </w:tabs>
        <w:spacing w:line="240" w:lineRule="auto"/>
        <w:rPr>
          <w:szCs w:val="22"/>
        </w:rPr>
      </w:pPr>
    </w:p>
    <w:p w14:paraId="5880988B" w14:textId="39B0080A" w:rsidR="002D020E" w:rsidRPr="003869D5" w:rsidRDefault="002D020E" w:rsidP="002D020E">
      <w:pPr>
        <w:tabs>
          <w:tab w:val="clear" w:pos="567"/>
        </w:tabs>
        <w:spacing w:line="240" w:lineRule="auto"/>
        <w:rPr>
          <w:szCs w:val="22"/>
        </w:rPr>
      </w:pPr>
      <w:r>
        <w:t>Mounjaro 5 mg injeksjonsvæske, oppløsning i hetteglass</w:t>
      </w:r>
    </w:p>
    <w:p w14:paraId="5868FB17" w14:textId="77777777" w:rsidR="002D020E" w:rsidRPr="007E3775" w:rsidRDefault="002D020E" w:rsidP="002D020E">
      <w:pPr>
        <w:tabs>
          <w:tab w:val="clear" w:pos="567"/>
        </w:tabs>
        <w:spacing w:line="240" w:lineRule="auto"/>
        <w:rPr>
          <w:szCs w:val="22"/>
        </w:rPr>
      </w:pPr>
    </w:p>
    <w:p w14:paraId="4E757F17" w14:textId="77777777" w:rsidR="002D020E" w:rsidRPr="007E3775" w:rsidRDefault="002D020E" w:rsidP="002D020E">
      <w:pPr>
        <w:tabs>
          <w:tab w:val="clear" w:pos="567"/>
        </w:tabs>
        <w:spacing w:line="240" w:lineRule="auto"/>
        <w:rPr>
          <w:szCs w:val="22"/>
        </w:rPr>
      </w:pPr>
      <w:r>
        <w:t>tirzepatid</w:t>
      </w:r>
    </w:p>
    <w:p w14:paraId="0C99781D" w14:textId="77777777" w:rsidR="002D020E" w:rsidRPr="007E3775" w:rsidRDefault="002D020E" w:rsidP="002D020E">
      <w:pPr>
        <w:tabs>
          <w:tab w:val="clear" w:pos="567"/>
        </w:tabs>
        <w:spacing w:line="240" w:lineRule="auto"/>
        <w:rPr>
          <w:szCs w:val="22"/>
        </w:rPr>
      </w:pPr>
    </w:p>
    <w:p w14:paraId="76A1B371" w14:textId="77777777" w:rsidR="002D020E" w:rsidRPr="007E3775" w:rsidRDefault="002D020E" w:rsidP="002D020E">
      <w:pPr>
        <w:tabs>
          <w:tab w:val="clear" w:pos="567"/>
        </w:tabs>
        <w:spacing w:line="240" w:lineRule="auto"/>
        <w:rPr>
          <w:szCs w:val="22"/>
        </w:rPr>
      </w:pPr>
    </w:p>
    <w:p w14:paraId="346DFE1F" w14:textId="2D5B90A2"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VAULT_ND_4cf6c0c9-3a39-42ba-af0f-c4fdd709c484 \* MERGEFORMAT </w:instrText>
      </w:r>
      <w:r w:rsidR="007461EE">
        <w:rPr>
          <w:b/>
        </w:rPr>
        <w:fldChar w:fldCharType="separate"/>
      </w:r>
      <w:r w:rsidR="007461EE">
        <w:rPr>
          <w:b/>
        </w:rPr>
        <w:t xml:space="preserve"> </w:t>
      </w:r>
      <w:r w:rsidR="007461EE">
        <w:rPr>
          <w:b/>
        </w:rPr>
        <w:fldChar w:fldCharType="end"/>
      </w:r>
    </w:p>
    <w:p w14:paraId="7ABABFB4" w14:textId="77777777" w:rsidR="002D020E" w:rsidRPr="007E3775" w:rsidRDefault="002D020E" w:rsidP="002D020E">
      <w:pPr>
        <w:tabs>
          <w:tab w:val="clear" w:pos="567"/>
        </w:tabs>
        <w:spacing w:line="240" w:lineRule="auto"/>
        <w:rPr>
          <w:szCs w:val="22"/>
        </w:rPr>
      </w:pPr>
    </w:p>
    <w:p w14:paraId="6959516D" w14:textId="0D89CA7B" w:rsidR="002D020E" w:rsidRPr="003869D5" w:rsidRDefault="002D020E" w:rsidP="002D020E">
      <w:pPr>
        <w:tabs>
          <w:tab w:val="clear" w:pos="567"/>
        </w:tabs>
        <w:spacing w:line="240" w:lineRule="auto"/>
        <w:rPr>
          <w:szCs w:val="22"/>
        </w:rPr>
      </w:pPr>
      <w:r>
        <w:t>Hvert hetteglass inneholder 5 mg tirzepatid i 0,5 ml oppløsning</w:t>
      </w:r>
      <w:r w:rsidR="00D5745A">
        <w:t xml:space="preserve"> (10 mg/ml)</w:t>
      </w:r>
    </w:p>
    <w:p w14:paraId="2295B850" w14:textId="77777777" w:rsidR="002D020E" w:rsidRPr="007E3775" w:rsidRDefault="002D020E" w:rsidP="002D020E">
      <w:pPr>
        <w:tabs>
          <w:tab w:val="clear" w:pos="567"/>
        </w:tabs>
        <w:spacing w:line="240" w:lineRule="auto"/>
        <w:rPr>
          <w:szCs w:val="22"/>
        </w:rPr>
      </w:pPr>
    </w:p>
    <w:p w14:paraId="64CC9640" w14:textId="77777777" w:rsidR="002D020E" w:rsidRPr="007E3775" w:rsidRDefault="002D020E" w:rsidP="002D020E">
      <w:pPr>
        <w:tabs>
          <w:tab w:val="clear" w:pos="567"/>
        </w:tabs>
        <w:spacing w:line="240" w:lineRule="auto"/>
        <w:rPr>
          <w:szCs w:val="22"/>
        </w:rPr>
      </w:pPr>
    </w:p>
    <w:p w14:paraId="17ACF024" w14:textId="15F0E8BF"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VAULT_ND_d0615d12-8758-4502-a6d5-94f0229dd013 \* MERGEFORMAT </w:instrText>
      </w:r>
      <w:r w:rsidR="007461EE">
        <w:rPr>
          <w:b/>
        </w:rPr>
        <w:fldChar w:fldCharType="separate"/>
      </w:r>
      <w:r w:rsidR="007461EE">
        <w:rPr>
          <w:b/>
        </w:rPr>
        <w:t xml:space="preserve"> </w:t>
      </w:r>
      <w:r w:rsidR="007461EE">
        <w:rPr>
          <w:b/>
        </w:rPr>
        <w:fldChar w:fldCharType="end"/>
      </w:r>
    </w:p>
    <w:p w14:paraId="60855537" w14:textId="77777777" w:rsidR="002D020E" w:rsidRPr="007E3775" w:rsidRDefault="002D020E" w:rsidP="002D020E">
      <w:pPr>
        <w:tabs>
          <w:tab w:val="clear" w:pos="567"/>
        </w:tabs>
        <w:spacing w:line="240" w:lineRule="auto"/>
        <w:rPr>
          <w:i/>
          <w:szCs w:val="22"/>
        </w:rPr>
      </w:pPr>
    </w:p>
    <w:p w14:paraId="76230B66" w14:textId="407D75D3" w:rsidR="002D020E" w:rsidRPr="007E3775" w:rsidRDefault="002D020E" w:rsidP="002D020E">
      <w:pPr>
        <w:spacing w:line="240" w:lineRule="auto"/>
        <w:rPr>
          <w:szCs w:val="22"/>
        </w:rPr>
      </w:pPr>
      <w:r>
        <w:t xml:space="preserve">Hjelpestoffer: </w:t>
      </w:r>
      <w:r w:rsidR="00B37E0F" w:rsidRPr="00BA5725">
        <w:rPr>
          <w:szCs w:val="22"/>
          <w:highlight w:val="lightGray"/>
        </w:rPr>
        <w:t>D</w:t>
      </w:r>
      <w:r w:rsidRPr="00BA5725">
        <w:rPr>
          <w:szCs w:val="22"/>
          <w:highlight w:val="lightGray"/>
        </w:rPr>
        <w:t>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97941E4" w14:textId="77777777" w:rsidR="002D020E" w:rsidRPr="007E3775" w:rsidRDefault="002D020E" w:rsidP="002D020E">
      <w:pPr>
        <w:tabs>
          <w:tab w:val="clear" w:pos="567"/>
        </w:tabs>
        <w:spacing w:line="240" w:lineRule="auto"/>
        <w:rPr>
          <w:szCs w:val="22"/>
        </w:rPr>
      </w:pPr>
    </w:p>
    <w:p w14:paraId="7BE188CA" w14:textId="77777777" w:rsidR="002D020E" w:rsidRPr="007E3775" w:rsidRDefault="002D020E" w:rsidP="002D020E">
      <w:pPr>
        <w:tabs>
          <w:tab w:val="clear" w:pos="567"/>
        </w:tabs>
        <w:spacing w:line="240" w:lineRule="auto"/>
        <w:rPr>
          <w:szCs w:val="22"/>
        </w:rPr>
      </w:pPr>
    </w:p>
    <w:p w14:paraId="164999BB" w14:textId="2FBA84BD"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VAULT_ND_484e23b4-f361-4736-9bc1-b900d7d91245 \* MERGEFORMAT </w:instrText>
      </w:r>
      <w:r w:rsidR="007461EE">
        <w:rPr>
          <w:b/>
        </w:rPr>
        <w:fldChar w:fldCharType="separate"/>
      </w:r>
      <w:r w:rsidR="007461EE">
        <w:rPr>
          <w:b/>
        </w:rPr>
        <w:t xml:space="preserve"> </w:t>
      </w:r>
      <w:r w:rsidR="007461EE">
        <w:rPr>
          <w:b/>
        </w:rPr>
        <w:fldChar w:fldCharType="end"/>
      </w:r>
    </w:p>
    <w:p w14:paraId="209B6796" w14:textId="77777777" w:rsidR="002D020E" w:rsidRPr="007E3775" w:rsidRDefault="002D020E" w:rsidP="002D020E">
      <w:pPr>
        <w:tabs>
          <w:tab w:val="clear" w:pos="567"/>
        </w:tabs>
        <w:spacing w:line="240" w:lineRule="auto"/>
        <w:rPr>
          <w:i/>
          <w:szCs w:val="22"/>
        </w:rPr>
      </w:pPr>
    </w:p>
    <w:p w14:paraId="04E1B85E" w14:textId="77777777" w:rsidR="002D020E" w:rsidRPr="007E3775" w:rsidRDefault="002D020E" w:rsidP="002D020E">
      <w:pPr>
        <w:tabs>
          <w:tab w:val="clear" w:pos="567"/>
        </w:tabs>
        <w:spacing w:line="240" w:lineRule="auto"/>
        <w:rPr>
          <w:szCs w:val="22"/>
          <w:highlight w:val="lightGray"/>
        </w:rPr>
      </w:pPr>
      <w:r>
        <w:rPr>
          <w:highlight w:val="lightGray"/>
        </w:rPr>
        <w:t>Injeksjonsvæske, oppløsning</w:t>
      </w:r>
    </w:p>
    <w:p w14:paraId="2F2C0FC8" w14:textId="4D04CEC8" w:rsidR="002D020E" w:rsidRPr="007E3775" w:rsidRDefault="00F81554" w:rsidP="002D020E">
      <w:pPr>
        <w:tabs>
          <w:tab w:val="clear" w:pos="567"/>
        </w:tabs>
        <w:spacing w:line="240" w:lineRule="auto"/>
        <w:rPr>
          <w:szCs w:val="22"/>
        </w:rPr>
      </w:pPr>
      <w:r>
        <w:t>1</w:t>
      </w:r>
      <w:r w:rsidR="007A049D">
        <w:t> </w:t>
      </w:r>
      <w:r>
        <w:t>hetteglass</w:t>
      </w:r>
    </w:p>
    <w:p w14:paraId="3EBACFA6" w14:textId="77777777" w:rsidR="004B137C" w:rsidRPr="00992514" w:rsidRDefault="004B137C" w:rsidP="004B137C">
      <w:pPr>
        <w:tabs>
          <w:tab w:val="clear" w:pos="567"/>
        </w:tabs>
        <w:spacing w:line="240" w:lineRule="auto"/>
        <w:rPr>
          <w:szCs w:val="22"/>
          <w:highlight w:val="lightGray"/>
        </w:rPr>
      </w:pPr>
      <w:r w:rsidRPr="00992514">
        <w:rPr>
          <w:szCs w:val="22"/>
          <w:highlight w:val="lightGray"/>
        </w:rPr>
        <w:t>4 hetteglass</w:t>
      </w:r>
    </w:p>
    <w:p w14:paraId="1FBCF011" w14:textId="77777777" w:rsidR="004B137C" w:rsidRPr="00992514" w:rsidRDefault="004B137C" w:rsidP="004B137C">
      <w:pPr>
        <w:tabs>
          <w:tab w:val="clear" w:pos="567"/>
        </w:tabs>
        <w:spacing w:line="240" w:lineRule="auto"/>
        <w:rPr>
          <w:szCs w:val="22"/>
          <w:highlight w:val="lightGray"/>
        </w:rPr>
      </w:pPr>
      <w:r w:rsidRPr="00992514">
        <w:rPr>
          <w:szCs w:val="22"/>
          <w:highlight w:val="lightGray"/>
        </w:rPr>
        <w:t>12 hetteglass</w:t>
      </w:r>
    </w:p>
    <w:p w14:paraId="48663D67" w14:textId="77777777" w:rsidR="002D020E" w:rsidRPr="007E3775" w:rsidRDefault="002D020E" w:rsidP="002D020E">
      <w:pPr>
        <w:tabs>
          <w:tab w:val="clear" w:pos="567"/>
        </w:tabs>
        <w:spacing w:line="240" w:lineRule="auto"/>
        <w:rPr>
          <w:szCs w:val="22"/>
        </w:rPr>
      </w:pPr>
    </w:p>
    <w:p w14:paraId="154E78C7" w14:textId="77777777" w:rsidR="002D020E" w:rsidRPr="007E3775" w:rsidRDefault="002D020E" w:rsidP="002D020E">
      <w:pPr>
        <w:tabs>
          <w:tab w:val="clear" w:pos="567"/>
        </w:tabs>
        <w:spacing w:line="240" w:lineRule="auto"/>
        <w:rPr>
          <w:szCs w:val="22"/>
        </w:rPr>
      </w:pPr>
    </w:p>
    <w:p w14:paraId="7E7C3465" w14:textId="05A46F0C"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VAULT_ND_7cfccd3e-a014-4dfe-b15b-85041af88fc6 \* MERGEFORMAT </w:instrText>
      </w:r>
      <w:r w:rsidR="007461EE">
        <w:rPr>
          <w:b/>
        </w:rPr>
        <w:fldChar w:fldCharType="separate"/>
      </w:r>
      <w:r w:rsidR="007461EE">
        <w:rPr>
          <w:b/>
        </w:rPr>
        <w:t xml:space="preserve"> </w:t>
      </w:r>
      <w:r w:rsidR="007461EE">
        <w:rPr>
          <w:b/>
        </w:rPr>
        <w:fldChar w:fldCharType="end"/>
      </w:r>
    </w:p>
    <w:p w14:paraId="7DF2F92E" w14:textId="77777777" w:rsidR="002D020E" w:rsidRPr="007E3775" w:rsidRDefault="002D020E" w:rsidP="002D020E">
      <w:pPr>
        <w:tabs>
          <w:tab w:val="clear" w:pos="567"/>
        </w:tabs>
        <w:spacing w:line="240" w:lineRule="auto"/>
        <w:rPr>
          <w:i/>
          <w:szCs w:val="22"/>
        </w:rPr>
      </w:pPr>
    </w:p>
    <w:p w14:paraId="6D4E4887" w14:textId="77777777" w:rsidR="002D020E" w:rsidRPr="007E3775" w:rsidRDefault="002D020E" w:rsidP="002D020E">
      <w:pPr>
        <w:tabs>
          <w:tab w:val="clear" w:pos="567"/>
        </w:tabs>
        <w:spacing w:line="240" w:lineRule="auto"/>
        <w:rPr>
          <w:szCs w:val="22"/>
        </w:rPr>
      </w:pPr>
      <w:r>
        <w:t>Kun til engangsbruk</w:t>
      </w:r>
    </w:p>
    <w:p w14:paraId="6F4155C1" w14:textId="77777777" w:rsidR="002D020E" w:rsidRPr="007E3775" w:rsidRDefault="002D020E" w:rsidP="002D020E">
      <w:pPr>
        <w:tabs>
          <w:tab w:val="clear" w:pos="567"/>
        </w:tabs>
        <w:spacing w:line="240" w:lineRule="auto"/>
        <w:rPr>
          <w:szCs w:val="22"/>
        </w:rPr>
      </w:pPr>
      <w:r>
        <w:t>Én gang ukentlig</w:t>
      </w:r>
    </w:p>
    <w:p w14:paraId="028B61A7" w14:textId="77777777" w:rsidR="002D020E" w:rsidRPr="007E3775" w:rsidRDefault="002D020E" w:rsidP="002D020E">
      <w:pPr>
        <w:tabs>
          <w:tab w:val="clear" w:pos="567"/>
        </w:tabs>
        <w:spacing w:line="240" w:lineRule="auto"/>
        <w:rPr>
          <w:szCs w:val="22"/>
        </w:rPr>
      </w:pPr>
      <w:r w:rsidRPr="00141CED">
        <w:t>Les pakningsvedlegget før bruk.</w:t>
      </w:r>
    </w:p>
    <w:p w14:paraId="382DF499" w14:textId="77777777" w:rsidR="002D020E" w:rsidRPr="007E3775" w:rsidRDefault="002D020E" w:rsidP="002D020E">
      <w:pPr>
        <w:tabs>
          <w:tab w:val="clear" w:pos="567"/>
          <w:tab w:val="left" w:pos="0"/>
        </w:tabs>
        <w:autoSpaceDE w:val="0"/>
        <w:autoSpaceDN w:val="0"/>
        <w:adjustRightInd w:val="0"/>
        <w:spacing w:line="240" w:lineRule="auto"/>
        <w:ind w:left="432" w:hanging="432"/>
        <w:rPr>
          <w:szCs w:val="22"/>
        </w:rPr>
      </w:pPr>
      <w:r>
        <w:t>Til subkutan bruk</w:t>
      </w:r>
    </w:p>
    <w:p w14:paraId="560D5C83" w14:textId="77777777" w:rsidR="002D020E" w:rsidRPr="003869D5" w:rsidRDefault="002D020E" w:rsidP="002D020E">
      <w:pPr>
        <w:tabs>
          <w:tab w:val="clear" w:pos="567"/>
          <w:tab w:val="left" w:pos="0"/>
        </w:tabs>
        <w:autoSpaceDE w:val="0"/>
        <w:autoSpaceDN w:val="0"/>
        <w:adjustRightInd w:val="0"/>
        <w:spacing w:line="240" w:lineRule="auto"/>
        <w:ind w:left="432" w:hanging="432"/>
        <w:rPr>
          <w:szCs w:val="22"/>
        </w:rPr>
      </w:pPr>
    </w:p>
    <w:p w14:paraId="59A2F0A5" w14:textId="77777777" w:rsidR="002D020E" w:rsidRPr="003869D5" w:rsidRDefault="002D020E" w:rsidP="002D020E">
      <w:pPr>
        <w:tabs>
          <w:tab w:val="clear" w:pos="567"/>
          <w:tab w:val="left" w:pos="0"/>
        </w:tabs>
        <w:autoSpaceDE w:val="0"/>
        <w:autoSpaceDN w:val="0"/>
        <w:adjustRightInd w:val="0"/>
        <w:spacing w:line="240" w:lineRule="auto"/>
        <w:ind w:left="432" w:hanging="432"/>
        <w:rPr>
          <w:szCs w:val="22"/>
        </w:rPr>
      </w:pPr>
    </w:p>
    <w:p w14:paraId="5AF6C8B9" w14:textId="3790939E" w:rsidR="002D020E" w:rsidRPr="007E3775" w:rsidRDefault="002D020E" w:rsidP="002D020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VAULT_ND_3008377f-0720-43b1-bc8b-c9515ed8ddf9 \* MERGEFORMAT </w:instrText>
      </w:r>
      <w:r w:rsidR="007461EE">
        <w:rPr>
          <w:b/>
        </w:rPr>
        <w:fldChar w:fldCharType="separate"/>
      </w:r>
      <w:r w:rsidR="007461EE">
        <w:rPr>
          <w:b/>
        </w:rPr>
        <w:t xml:space="preserve"> </w:t>
      </w:r>
      <w:r w:rsidR="007461EE">
        <w:rPr>
          <w:b/>
        </w:rPr>
        <w:fldChar w:fldCharType="end"/>
      </w:r>
    </w:p>
    <w:p w14:paraId="487F58CB" w14:textId="77777777" w:rsidR="002D020E" w:rsidRPr="007E3775" w:rsidRDefault="002D020E" w:rsidP="002D020E">
      <w:pPr>
        <w:keepNext/>
        <w:tabs>
          <w:tab w:val="clear" w:pos="567"/>
        </w:tabs>
        <w:spacing w:line="240" w:lineRule="auto"/>
        <w:rPr>
          <w:szCs w:val="22"/>
        </w:rPr>
      </w:pPr>
    </w:p>
    <w:p w14:paraId="587E39B0" w14:textId="6E7657EB" w:rsidR="002D020E" w:rsidRPr="007E3775" w:rsidRDefault="002D020E" w:rsidP="002D020E">
      <w:pPr>
        <w:keepNext/>
        <w:tabs>
          <w:tab w:val="clear" w:pos="567"/>
        </w:tabs>
        <w:spacing w:line="240" w:lineRule="auto"/>
        <w:outlineLvl w:val="0"/>
        <w:rPr>
          <w:szCs w:val="22"/>
        </w:rPr>
      </w:pPr>
      <w:r>
        <w:t>Oppbevares utilgjengelig for barn.</w:t>
      </w:r>
      <w:fldSimple w:instr=" DOCVARIABLE vault_nd_a245b82a-fa01-48c4-9e2a-bb1a50579864 \* MERGEFORMAT ">
        <w:r w:rsidR="007461EE">
          <w:t xml:space="preserve"> </w:t>
        </w:r>
      </w:fldSimple>
    </w:p>
    <w:p w14:paraId="7D77FBE3" w14:textId="77777777" w:rsidR="002D020E" w:rsidRPr="007E3775" w:rsidRDefault="002D020E" w:rsidP="002D020E">
      <w:pPr>
        <w:tabs>
          <w:tab w:val="clear" w:pos="567"/>
        </w:tabs>
        <w:spacing w:line="240" w:lineRule="auto"/>
        <w:rPr>
          <w:szCs w:val="22"/>
        </w:rPr>
      </w:pPr>
    </w:p>
    <w:p w14:paraId="7F072354" w14:textId="77777777" w:rsidR="002D020E" w:rsidRPr="007E3775" w:rsidRDefault="002D020E" w:rsidP="002D020E">
      <w:pPr>
        <w:tabs>
          <w:tab w:val="clear" w:pos="567"/>
        </w:tabs>
        <w:spacing w:line="240" w:lineRule="auto"/>
        <w:rPr>
          <w:szCs w:val="22"/>
        </w:rPr>
      </w:pPr>
    </w:p>
    <w:p w14:paraId="4FE3550F" w14:textId="61C22A4B"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VAULT_ND_17911767-6ed7-41eb-949a-aa7163875a94 \* MERGEFORMAT </w:instrText>
      </w:r>
      <w:r w:rsidR="007461EE">
        <w:rPr>
          <w:b/>
        </w:rPr>
        <w:fldChar w:fldCharType="separate"/>
      </w:r>
      <w:r w:rsidR="007461EE">
        <w:rPr>
          <w:b/>
        </w:rPr>
        <w:t xml:space="preserve"> </w:t>
      </w:r>
      <w:r w:rsidR="007461EE">
        <w:rPr>
          <w:b/>
        </w:rPr>
        <w:fldChar w:fldCharType="end"/>
      </w:r>
    </w:p>
    <w:p w14:paraId="5F4310EA" w14:textId="77777777" w:rsidR="002D020E" w:rsidRPr="007E3775" w:rsidRDefault="002D020E" w:rsidP="002D020E">
      <w:pPr>
        <w:tabs>
          <w:tab w:val="clear" w:pos="567"/>
        </w:tabs>
        <w:spacing w:line="240" w:lineRule="auto"/>
        <w:rPr>
          <w:szCs w:val="22"/>
        </w:rPr>
      </w:pPr>
    </w:p>
    <w:p w14:paraId="2AECD380" w14:textId="77777777" w:rsidR="002D020E" w:rsidRPr="007E3775" w:rsidRDefault="002D020E" w:rsidP="002D020E">
      <w:pPr>
        <w:tabs>
          <w:tab w:val="clear" w:pos="567"/>
          <w:tab w:val="left" w:pos="749"/>
        </w:tabs>
        <w:spacing w:line="240" w:lineRule="auto"/>
        <w:rPr>
          <w:szCs w:val="22"/>
        </w:rPr>
      </w:pPr>
    </w:p>
    <w:p w14:paraId="5A7A9DF4" w14:textId="7BC9F8D1" w:rsidR="002D020E" w:rsidRPr="007E3775" w:rsidRDefault="002D020E" w:rsidP="002D020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VAULT_ND_81651c32-7b8b-48ca-878e-1830661b50b1 \* MERGEFORMAT </w:instrText>
      </w:r>
      <w:r w:rsidR="007461EE">
        <w:rPr>
          <w:b/>
        </w:rPr>
        <w:fldChar w:fldCharType="separate"/>
      </w:r>
      <w:r w:rsidR="007461EE">
        <w:rPr>
          <w:b/>
        </w:rPr>
        <w:t xml:space="preserve"> </w:t>
      </w:r>
      <w:r w:rsidR="007461EE">
        <w:rPr>
          <w:b/>
        </w:rPr>
        <w:fldChar w:fldCharType="end"/>
      </w:r>
    </w:p>
    <w:p w14:paraId="2D0A8C48" w14:textId="77777777" w:rsidR="002D020E" w:rsidRPr="007E3775" w:rsidRDefault="002D020E" w:rsidP="002D020E">
      <w:pPr>
        <w:tabs>
          <w:tab w:val="clear" w:pos="567"/>
        </w:tabs>
        <w:spacing w:line="240" w:lineRule="auto"/>
        <w:rPr>
          <w:i/>
          <w:szCs w:val="22"/>
        </w:rPr>
      </w:pPr>
    </w:p>
    <w:p w14:paraId="08B47C8D" w14:textId="77777777" w:rsidR="002D020E" w:rsidRPr="007E3775" w:rsidRDefault="002D020E" w:rsidP="002D020E">
      <w:pPr>
        <w:tabs>
          <w:tab w:val="clear" w:pos="567"/>
        </w:tabs>
        <w:spacing w:line="240" w:lineRule="auto"/>
        <w:rPr>
          <w:szCs w:val="22"/>
        </w:rPr>
      </w:pPr>
      <w:r>
        <w:t>EXP</w:t>
      </w:r>
    </w:p>
    <w:p w14:paraId="0F1AF143" w14:textId="77777777" w:rsidR="002D020E" w:rsidRPr="007E3775" w:rsidRDefault="002D020E" w:rsidP="002D020E">
      <w:pPr>
        <w:tabs>
          <w:tab w:val="clear" w:pos="567"/>
        </w:tabs>
        <w:spacing w:line="240" w:lineRule="auto"/>
        <w:rPr>
          <w:szCs w:val="22"/>
        </w:rPr>
      </w:pPr>
    </w:p>
    <w:p w14:paraId="17A6481F" w14:textId="77777777" w:rsidR="002D020E" w:rsidRPr="007E3775" w:rsidRDefault="002D020E" w:rsidP="002D020E">
      <w:pPr>
        <w:tabs>
          <w:tab w:val="clear" w:pos="567"/>
        </w:tabs>
        <w:spacing w:line="240" w:lineRule="auto"/>
        <w:rPr>
          <w:szCs w:val="22"/>
        </w:rPr>
      </w:pPr>
    </w:p>
    <w:p w14:paraId="61298A40" w14:textId="3DE950BB" w:rsidR="002D020E" w:rsidRPr="007E3775" w:rsidRDefault="002D020E" w:rsidP="00E37AE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VAULT_ND_8e8459e3-7333-441a-b6b1-c862646fa120 \* MERGEFORMAT </w:instrText>
      </w:r>
      <w:r w:rsidR="007461EE">
        <w:rPr>
          <w:b/>
        </w:rPr>
        <w:fldChar w:fldCharType="separate"/>
      </w:r>
      <w:r w:rsidR="007461EE">
        <w:rPr>
          <w:b/>
        </w:rPr>
        <w:t xml:space="preserve"> </w:t>
      </w:r>
      <w:r w:rsidR="007461EE">
        <w:rPr>
          <w:b/>
        </w:rPr>
        <w:fldChar w:fldCharType="end"/>
      </w:r>
    </w:p>
    <w:p w14:paraId="11A9B3E9" w14:textId="77777777" w:rsidR="002D020E" w:rsidRPr="007E3775" w:rsidRDefault="002D020E" w:rsidP="00BA0A93">
      <w:pPr>
        <w:keepNext/>
        <w:tabs>
          <w:tab w:val="clear" w:pos="567"/>
        </w:tabs>
        <w:spacing w:line="240" w:lineRule="auto"/>
        <w:rPr>
          <w:i/>
          <w:szCs w:val="22"/>
        </w:rPr>
      </w:pPr>
    </w:p>
    <w:p w14:paraId="3667B262" w14:textId="77777777" w:rsidR="002D020E" w:rsidRPr="003869D5" w:rsidRDefault="002D020E" w:rsidP="00BA0A93">
      <w:pPr>
        <w:keepNext/>
        <w:spacing w:line="240" w:lineRule="auto"/>
        <w:rPr>
          <w:szCs w:val="22"/>
        </w:rPr>
      </w:pPr>
      <w:r>
        <w:t>Oppbevares i kjøleskap.</w:t>
      </w:r>
    </w:p>
    <w:p w14:paraId="4333310B" w14:textId="2E26FB4F" w:rsidR="002D020E" w:rsidRPr="003869D5" w:rsidRDefault="002D020E" w:rsidP="00316116">
      <w:pPr>
        <w:spacing w:line="240" w:lineRule="auto"/>
        <w:rPr>
          <w:szCs w:val="22"/>
        </w:rPr>
      </w:pPr>
      <w:r>
        <w:t xml:space="preserve">Kan oppbevares utenfor kjøleskap </w:t>
      </w:r>
      <w:r w:rsidR="00CF6630">
        <w:t>under</w:t>
      </w:r>
      <w:r>
        <w:t xml:space="preserve"> 30 ºC i inntil 21 dager.</w:t>
      </w:r>
    </w:p>
    <w:p w14:paraId="1DED4BDD" w14:textId="77777777" w:rsidR="002D020E" w:rsidRPr="003869D5" w:rsidRDefault="002D020E" w:rsidP="002D020E">
      <w:pPr>
        <w:spacing w:line="240" w:lineRule="auto"/>
        <w:rPr>
          <w:szCs w:val="22"/>
        </w:rPr>
      </w:pPr>
      <w:r>
        <w:t>Skal ikke fryses.</w:t>
      </w:r>
    </w:p>
    <w:p w14:paraId="33842119" w14:textId="77777777" w:rsidR="002D020E" w:rsidRPr="003869D5" w:rsidRDefault="002D020E" w:rsidP="002D020E">
      <w:pPr>
        <w:tabs>
          <w:tab w:val="clear" w:pos="567"/>
        </w:tabs>
        <w:spacing w:line="240" w:lineRule="auto"/>
        <w:ind w:left="567" w:hanging="567"/>
        <w:rPr>
          <w:szCs w:val="22"/>
        </w:rPr>
      </w:pPr>
      <w:r>
        <w:t>Oppbevares i originalpakningen for å beskytte mot lys.</w:t>
      </w:r>
    </w:p>
    <w:p w14:paraId="6EF67E51" w14:textId="77777777" w:rsidR="002D020E" w:rsidRPr="007E3775" w:rsidRDefault="002D020E" w:rsidP="002D020E">
      <w:pPr>
        <w:tabs>
          <w:tab w:val="clear" w:pos="567"/>
        </w:tabs>
        <w:spacing w:line="240" w:lineRule="auto"/>
        <w:ind w:left="567" w:hanging="567"/>
        <w:rPr>
          <w:szCs w:val="22"/>
        </w:rPr>
      </w:pPr>
    </w:p>
    <w:p w14:paraId="0158D926" w14:textId="77777777" w:rsidR="002D020E" w:rsidRPr="007E3775" w:rsidRDefault="002D020E" w:rsidP="002D020E">
      <w:pPr>
        <w:tabs>
          <w:tab w:val="clear" w:pos="567"/>
        </w:tabs>
        <w:spacing w:line="240" w:lineRule="auto"/>
        <w:ind w:left="567" w:hanging="567"/>
        <w:rPr>
          <w:szCs w:val="22"/>
        </w:rPr>
      </w:pPr>
    </w:p>
    <w:p w14:paraId="488F33B0" w14:textId="57B35C79"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VAULT_ND_92e18d6a-3031-4fea-98ea-4dc1525f86ac \* MERGEFORMAT </w:instrText>
      </w:r>
      <w:r w:rsidR="007461EE">
        <w:rPr>
          <w:b/>
        </w:rPr>
        <w:fldChar w:fldCharType="separate"/>
      </w:r>
      <w:r w:rsidR="007461EE">
        <w:rPr>
          <w:b/>
        </w:rPr>
        <w:t xml:space="preserve"> </w:t>
      </w:r>
      <w:r w:rsidR="007461EE">
        <w:rPr>
          <w:b/>
        </w:rPr>
        <w:fldChar w:fldCharType="end"/>
      </w:r>
    </w:p>
    <w:p w14:paraId="38BEB936" w14:textId="77777777" w:rsidR="002D020E" w:rsidRPr="007E3775" w:rsidRDefault="002D020E" w:rsidP="002D020E">
      <w:pPr>
        <w:tabs>
          <w:tab w:val="clear" w:pos="567"/>
        </w:tabs>
        <w:spacing w:line="240" w:lineRule="auto"/>
        <w:rPr>
          <w:i/>
          <w:szCs w:val="22"/>
        </w:rPr>
      </w:pPr>
    </w:p>
    <w:p w14:paraId="07D41C7F" w14:textId="77777777" w:rsidR="002D020E" w:rsidRPr="007E3775" w:rsidRDefault="002D020E" w:rsidP="002D020E">
      <w:pPr>
        <w:tabs>
          <w:tab w:val="clear" w:pos="567"/>
        </w:tabs>
        <w:spacing w:line="240" w:lineRule="auto"/>
        <w:rPr>
          <w:szCs w:val="22"/>
        </w:rPr>
      </w:pPr>
    </w:p>
    <w:p w14:paraId="6F55D960" w14:textId="4AEADF74"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VAULT_ND_00cec58d-ef08-4e54-877e-68091e3cd4ac \* MERGEFORMAT </w:instrText>
      </w:r>
      <w:r w:rsidR="007461EE">
        <w:rPr>
          <w:b/>
        </w:rPr>
        <w:fldChar w:fldCharType="separate"/>
      </w:r>
      <w:r w:rsidR="007461EE">
        <w:rPr>
          <w:b/>
        </w:rPr>
        <w:t xml:space="preserve"> </w:t>
      </w:r>
      <w:r w:rsidR="007461EE">
        <w:rPr>
          <w:b/>
        </w:rPr>
        <w:fldChar w:fldCharType="end"/>
      </w:r>
    </w:p>
    <w:p w14:paraId="4B811C47" w14:textId="77777777" w:rsidR="002D020E" w:rsidRPr="007E3775" w:rsidRDefault="002D020E" w:rsidP="002D020E">
      <w:pPr>
        <w:tabs>
          <w:tab w:val="clear" w:pos="567"/>
        </w:tabs>
        <w:spacing w:line="240" w:lineRule="auto"/>
        <w:rPr>
          <w:i/>
          <w:szCs w:val="22"/>
        </w:rPr>
      </w:pPr>
    </w:p>
    <w:p w14:paraId="3326B8EB" w14:textId="77777777" w:rsidR="002D020E" w:rsidRPr="003869D5" w:rsidRDefault="002D020E" w:rsidP="002D020E">
      <w:pPr>
        <w:pStyle w:val="Default"/>
        <w:jc w:val="both"/>
        <w:rPr>
          <w:color w:val="auto"/>
          <w:sz w:val="22"/>
          <w:szCs w:val="22"/>
        </w:rPr>
      </w:pPr>
      <w:r>
        <w:rPr>
          <w:color w:val="auto"/>
          <w:sz w:val="22"/>
        </w:rPr>
        <w:t>Eli Lilly Nederland B.V.</w:t>
      </w:r>
    </w:p>
    <w:p w14:paraId="6F90E323" w14:textId="3899EE65" w:rsidR="002D020E" w:rsidRPr="003869D5" w:rsidRDefault="005113F9" w:rsidP="002D020E">
      <w:pPr>
        <w:tabs>
          <w:tab w:val="clear" w:pos="567"/>
        </w:tabs>
        <w:spacing w:line="240" w:lineRule="auto"/>
        <w:rPr>
          <w:szCs w:val="22"/>
        </w:rPr>
      </w:pPr>
      <w:r>
        <w:rPr>
          <w:szCs w:val="22"/>
          <w:lang w:eastAsia="en-GB"/>
        </w:rPr>
        <w:t>Orteliuslaan 1000</w:t>
      </w:r>
      <w:r w:rsidR="002D020E">
        <w:t>, 3528 B</w:t>
      </w:r>
      <w:r>
        <w:t>D</w:t>
      </w:r>
      <w:r w:rsidR="002D020E">
        <w:t xml:space="preserve"> Utrecht</w:t>
      </w:r>
    </w:p>
    <w:p w14:paraId="2466B8C4" w14:textId="77777777" w:rsidR="002D020E" w:rsidRPr="007E3775" w:rsidRDefault="002D020E" w:rsidP="002D020E">
      <w:pPr>
        <w:tabs>
          <w:tab w:val="clear" w:pos="567"/>
        </w:tabs>
        <w:spacing w:line="240" w:lineRule="auto"/>
        <w:rPr>
          <w:szCs w:val="22"/>
        </w:rPr>
      </w:pPr>
      <w:r>
        <w:t>Nederland</w:t>
      </w:r>
    </w:p>
    <w:p w14:paraId="13CB0535" w14:textId="77777777" w:rsidR="002D020E" w:rsidRPr="007E3775" w:rsidRDefault="002D020E" w:rsidP="002D020E">
      <w:pPr>
        <w:tabs>
          <w:tab w:val="clear" w:pos="567"/>
        </w:tabs>
        <w:spacing w:line="240" w:lineRule="auto"/>
        <w:rPr>
          <w:szCs w:val="22"/>
        </w:rPr>
      </w:pPr>
    </w:p>
    <w:p w14:paraId="6E937919" w14:textId="77777777" w:rsidR="002D020E" w:rsidRPr="007E3775" w:rsidRDefault="002D020E" w:rsidP="002D020E">
      <w:pPr>
        <w:tabs>
          <w:tab w:val="clear" w:pos="567"/>
        </w:tabs>
        <w:spacing w:line="240" w:lineRule="auto"/>
        <w:rPr>
          <w:szCs w:val="22"/>
        </w:rPr>
      </w:pPr>
    </w:p>
    <w:p w14:paraId="2A99B2CA" w14:textId="31633F51"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VAULT_ND_3bf55b79-d891-44d1-a9e3-b5e3b3700238 \* MERGEFORMAT </w:instrText>
      </w:r>
      <w:r w:rsidR="007461EE">
        <w:rPr>
          <w:b/>
        </w:rPr>
        <w:fldChar w:fldCharType="separate"/>
      </w:r>
      <w:r w:rsidR="007461EE">
        <w:rPr>
          <w:b/>
        </w:rPr>
        <w:t xml:space="preserve"> </w:t>
      </w:r>
      <w:r w:rsidR="007461EE">
        <w:rPr>
          <w:b/>
        </w:rPr>
        <w:fldChar w:fldCharType="end"/>
      </w:r>
    </w:p>
    <w:p w14:paraId="656CA8DA" w14:textId="77777777" w:rsidR="002D020E" w:rsidRPr="007E3775" w:rsidRDefault="002D020E" w:rsidP="002D020E">
      <w:pPr>
        <w:tabs>
          <w:tab w:val="clear" w:pos="567"/>
        </w:tabs>
        <w:spacing w:line="240" w:lineRule="auto"/>
        <w:rPr>
          <w:szCs w:val="22"/>
        </w:rPr>
      </w:pPr>
    </w:p>
    <w:p w14:paraId="7081EEDC" w14:textId="7241CA08" w:rsidR="002D020E" w:rsidRPr="003869D5" w:rsidRDefault="002D020E" w:rsidP="002D020E">
      <w:pPr>
        <w:tabs>
          <w:tab w:val="clear" w:pos="567"/>
        </w:tabs>
        <w:spacing w:line="240" w:lineRule="auto"/>
        <w:outlineLvl w:val="0"/>
        <w:rPr>
          <w:szCs w:val="22"/>
          <w:highlight w:val="lightGray"/>
        </w:rPr>
      </w:pPr>
      <w:r w:rsidRPr="0010065E">
        <w:rPr>
          <w:szCs w:val="22"/>
        </w:rPr>
        <w:t>EU/1/22/1685</w:t>
      </w:r>
      <w:r>
        <w:t>/0</w:t>
      </w:r>
      <w:r w:rsidR="008075EE">
        <w:t>20</w:t>
      </w:r>
      <w:r w:rsidR="00FC616F">
        <w:fldChar w:fldCharType="begin"/>
      </w:r>
      <w:r w:rsidR="00FC616F">
        <w:instrText xml:space="preserve"> DOCVARIABLE VAULT_ND_45bb43b1-d0d7-4303-8172-028aba15fd60 \* MERGEFORMAT </w:instrText>
      </w:r>
      <w:r w:rsidR="00FC616F">
        <w:fldChar w:fldCharType="separate"/>
      </w:r>
      <w:r w:rsidR="007461EE">
        <w:t xml:space="preserve"> </w:t>
      </w:r>
      <w:r w:rsidR="00FC616F">
        <w:fldChar w:fldCharType="end"/>
      </w:r>
    </w:p>
    <w:p w14:paraId="798C9100" w14:textId="7E98305E" w:rsidR="004B137C" w:rsidRPr="00E05EDF" w:rsidRDefault="004B137C" w:rsidP="004B137C">
      <w:pPr>
        <w:tabs>
          <w:tab w:val="clear" w:pos="567"/>
        </w:tabs>
        <w:spacing w:line="240" w:lineRule="auto"/>
        <w:outlineLvl w:val="0"/>
        <w:rPr>
          <w:szCs w:val="22"/>
          <w:lang w:val="es-ES"/>
        </w:rPr>
      </w:pPr>
      <w:r w:rsidRPr="00E05EDF">
        <w:rPr>
          <w:szCs w:val="22"/>
          <w:highlight w:val="lightGray"/>
          <w:lang w:val="es-ES"/>
        </w:rPr>
        <w:t>EU/1/22/1685/029</w:t>
      </w:r>
      <w:r w:rsidR="007461EE">
        <w:rPr>
          <w:szCs w:val="22"/>
          <w:highlight w:val="lightGray"/>
          <w:lang w:val="es-ES"/>
        </w:rPr>
        <w:fldChar w:fldCharType="begin"/>
      </w:r>
      <w:r w:rsidR="007461EE">
        <w:rPr>
          <w:szCs w:val="22"/>
          <w:highlight w:val="lightGray"/>
          <w:lang w:val="es-ES"/>
        </w:rPr>
        <w:instrText xml:space="preserve"> DOCVARIABLE VAULT_ND_a5ed2321-3d2d-4f19-9e9e-6206d98b77dd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20A3B153" w14:textId="4B251F71" w:rsidR="004B137C" w:rsidRPr="00E05EDF" w:rsidRDefault="004B137C" w:rsidP="004B137C">
      <w:pPr>
        <w:tabs>
          <w:tab w:val="clear" w:pos="567"/>
        </w:tabs>
        <w:spacing w:line="240" w:lineRule="auto"/>
        <w:outlineLvl w:val="0"/>
        <w:rPr>
          <w:szCs w:val="22"/>
          <w:lang w:val="es-ES"/>
        </w:rPr>
      </w:pPr>
      <w:r w:rsidRPr="00E05EDF">
        <w:rPr>
          <w:szCs w:val="22"/>
          <w:highlight w:val="lightGray"/>
          <w:lang w:val="es-ES"/>
        </w:rPr>
        <w:t>EU/1/22/1685/030</w:t>
      </w:r>
      <w:r w:rsidR="007461EE">
        <w:rPr>
          <w:szCs w:val="22"/>
          <w:highlight w:val="lightGray"/>
          <w:lang w:val="es-ES"/>
        </w:rPr>
        <w:fldChar w:fldCharType="begin"/>
      </w:r>
      <w:r w:rsidR="007461EE">
        <w:rPr>
          <w:szCs w:val="22"/>
          <w:highlight w:val="lightGray"/>
          <w:lang w:val="es-ES"/>
        </w:rPr>
        <w:instrText xml:space="preserve"> DOCVARIABLE VAULT_ND_7e65f795-c9e9-4cf6-85b0-6a2ffb9baaf4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43B55A1E" w14:textId="77777777" w:rsidR="002D020E" w:rsidRPr="007E3775" w:rsidRDefault="002D020E" w:rsidP="002D020E">
      <w:pPr>
        <w:tabs>
          <w:tab w:val="clear" w:pos="567"/>
        </w:tabs>
        <w:spacing w:line="240" w:lineRule="auto"/>
        <w:outlineLvl w:val="0"/>
        <w:rPr>
          <w:szCs w:val="22"/>
        </w:rPr>
      </w:pPr>
    </w:p>
    <w:p w14:paraId="1F4F15D4" w14:textId="77777777" w:rsidR="002D020E" w:rsidRPr="007E3775" w:rsidRDefault="002D020E" w:rsidP="002D020E">
      <w:pPr>
        <w:tabs>
          <w:tab w:val="clear" w:pos="567"/>
        </w:tabs>
        <w:spacing w:line="240" w:lineRule="auto"/>
        <w:rPr>
          <w:szCs w:val="22"/>
        </w:rPr>
      </w:pPr>
    </w:p>
    <w:p w14:paraId="38053331" w14:textId="1CF78938"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VAULT_ND_413f75b7-8eb8-463e-8375-5bd469fa77c5 \* MERGEFORMAT </w:instrText>
      </w:r>
      <w:r w:rsidR="007461EE">
        <w:rPr>
          <w:b/>
        </w:rPr>
        <w:fldChar w:fldCharType="separate"/>
      </w:r>
      <w:r w:rsidR="007461EE">
        <w:rPr>
          <w:b/>
        </w:rPr>
        <w:t xml:space="preserve"> </w:t>
      </w:r>
      <w:r w:rsidR="007461EE">
        <w:rPr>
          <w:b/>
        </w:rPr>
        <w:fldChar w:fldCharType="end"/>
      </w:r>
    </w:p>
    <w:p w14:paraId="3A89BC16" w14:textId="77777777" w:rsidR="002D020E" w:rsidRPr="007E3775" w:rsidRDefault="002D020E" w:rsidP="002D020E">
      <w:pPr>
        <w:tabs>
          <w:tab w:val="clear" w:pos="567"/>
        </w:tabs>
        <w:spacing w:line="240" w:lineRule="auto"/>
        <w:rPr>
          <w:szCs w:val="22"/>
        </w:rPr>
      </w:pPr>
    </w:p>
    <w:p w14:paraId="5101774D" w14:textId="77777777" w:rsidR="002D020E" w:rsidRPr="007E3775" w:rsidRDefault="002D020E" w:rsidP="002D020E">
      <w:pPr>
        <w:tabs>
          <w:tab w:val="clear" w:pos="567"/>
        </w:tabs>
        <w:spacing w:line="240" w:lineRule="auto"/>
        <w:rPr>
          <w:szCs w:val="22"/>
        </w:rPr>
      </w:pPr>
      <w:r>
        <w:t>Lot</w:t>
      </w:r>
    </w:p>
    <w:p w14:paraId="404AA09C" w14:textId="77777777" w:rsidR="002D020E" w:rsidRPr="007E3775" w:rsidRDefault="002D020E" w:rsidP="002D020E">
      <w:pPr>
        <w:tabs>
          <w:tab w:val="clear" w:pos="567"/>
        </w:tabs>
        <w:spacing w:line="240" w:lineRule="auto"/>
        <w:rPr>
          <w:szCs w:val="22"/>
        </w:rPr>
      </w:pPr>
    </w:p>
    <w:p w14:paraId="0A006022" w14:textId="77777777" w:rsidR="002D020E" w:rsidRPr="007E3775" w:rsidRDefault="002D020E" w:rsidP="002D020E">
      <w:pPr>
        <w:tabs>
          <w:tab w:val="clear" w:pos="567"/>
        </w:tabs>
        <w:spacing w:line="240" w:lineRule="auto"/>
        <w:rPr>
          <w:szCs w:val="22"/>
        </w:rPr>
      </w:pPr>
    </w:p>
    <w:p w14:paraId="4B74BB90" w14:textId="1C5FF929" w:rsidR="002D020E" w:rsidRPr="007E3775" w:rsidRDefault="002D020E" w:rsidP="002D020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VAULT_ND_03f3d3e8-8922-44a9-a1d7-c2f826b7bc09 \* MERGEFORMAT </w:instrText>
      </w:r>
      <w:r w:rsidR="007461EE">
        <w:rPr>
          <w:b/>
        </w:rPr>
        <w:fldChar w:fldCharType="separate"/>
      </w:r>
      <w:r w:rsidR="007461EE">
        <w:rPr>
          <w:b/>
        </w:rPr>
        <w:t xml:space="preserve"> </w:t>
      </w:r>
      <w:r w:rsidR="007461EE">
        <w:rPr>
          <w:b/>
        </w:rPr>
        <w:fldChar w:fldCharType="end"/>
      </w:r>
    </w:p>
    <w:p w14:paraId="584C5A87" w14:textId="77777777" w:rsidR="002D020E" w:rsidRPr="007E3775" w:rsidRDefault="002D020E" w:rsidP="002D020E">
      <w:pPr>
        <w:suppressLineNumbers/>
        <w:spacing w:line="240" w:lineRule="auto"/>
        <w:rPr>
          <w:szCs w:val="22"/>
        </w:rPr>
      </w:pPr>
    </w:p>
    <w:p w14:paraId="0439D75F" w14:textId="77777777" w:rsidR="002D020E" w:rsidRPr="007E3775" w:rsidRDefault="002D020E" w:rsidP="002D020E">
      <w:pPr>
        <w:tabs>
          <w:tab w:val="clear" w:pos="567"/>
        </w:tabs>
        <w:spacing w:line="240" w:lineRule="auto"/>
        <w:rPr>
          <w:szCs w:val="22"/>
        </w:rPr>
      </w:pPr>
    </w:p>
    <w:p w14:paraId="3A080153" w14:textId="35CA4F7A" w:rsidR="002D020E" w:rsidRPr="007E3775" w:rsidRDefault="002D020E" w:rsidP="002D020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VAULT_ND_1ee56ae0-54d7-42bb-a33e-43acfbb9cf71 \* MERGEFORMAT </w:instrText>
      </w:r>
      <w:r w:rsidR="007461EE">
        <w:rPr>
          <w:b/>
        </w:rPr>
        <w:fldChar w:fldCharType="separate"/>
      </w:r>
      <w:r w:rsidR="007461EE">
        <w:rPr>
          <w:b/>
        </w:rPr>
        <w:t xml:space="preserve"> </w:t>
      </w:r>
      <w:r w:rsidR="007461EE">
        <w:rPr>
          <w:b/>
        </w:rPr>
        <w:fldChar w:fldCharType="end"/>
      </w:r>
    </w:p>
    <w:p w14:paraId="60278E43" w14:textId="77777777" w:rsidR="002D020E" w:rsidRPr="007E3775" w:rsidRDefault="002D020E" w:rsidP="002D020E">
      <w:pPr>
        <w:tabs>
          <w:tab w:val="clear" w:pos="567"/>
        </w:tabs>
        <w:spacing w:line="240" w:lineRule="auto"/>
        <w:rPr>
          <w:szCs w:val="22"/>
        </w:rPr>
      </w:pPr>
    </w:p>
    <w:p w14:paraId="01FDB064" w14:textId="3255DB0B" w:rsidR="002D020E" w:rsidRDefault="002D020E" w:rsidP="002D020E">
      <w:pPr>
        <w:tabs>
          <w:tab w:val="clear" w:pos="567"/>
        </w:tabs>
        <w:spacing w:line="240" w:lineRule="auto"/>
        <w:rPr>
          <w:b/>
        </w:rPr>
      </w:pPr>
    </w:p>
    <w:p w14:paraId="7C648BA5" w14:textId="77777777" w:rsidR="002D020E" w:rsidRPr="007E3775" w:rsidRDefault="002D020E" w:rsidP="002D020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384E364D" w14:textId="77777777" w:rsidR="002D020E" w:rsidRPr="007E3775" w:rsidRDefault="002D020E" w:rsidP="002D020E">
      <w:pPr>
        <w:tabs>
          <w:tab w:val="clear" w:pos="567"/>
        </w:tabs>
        <w:spacing w:line="240" w:lineRule="auto"/>
        <w:rPr>
          <w:szCs w:val="22"/>
        </w:rPr>
      </w:pPr>
    </w:p>
    <w:p w14:paraId="2B85EE08" w14:textId="5A4B8DF3" w:rsidR="002D020E" w:rsidRPr="003869D5" w:rsidRDefault="000A6515" w:rsidP="002D020E">
      <w:pPr>
        <w:tabs>
          <w:tab w:val="clear" w:pos="567"/>
        </w:tabs>
        <w:spacing w:line="240" w:lineRule="auto"/>
        <w:rPr>
          <w:szCs w:val="22"/>
        </w:rPr>
      </w:pPr>
      <w:r w:rsidRPr="00030FCC">
        <w:rPr>
          <w:highlight w:val="lightGray"/>
        </w:rPr>
        <w:t>Fritatt fra krav om blindeskrift.</w:t>
      </w:r>
    </w:p>
    <w:p w14:paraId="4C097C60" w14:textId="77777777" w:rsidR="002D020E" w:rsidRPr="0089478C" w:rsidRDefault="002D020E" w:rsidP="002D020E">
      <w:pPr>
        <w:pStyle w:val="CommentText"/>
        <w:spacing w:line="240" w:lineRule="auto"/>
        <w:rPr>
          <w:sz w:val="22"/>
          <w:szCs w:val="22"/>
        </w:rPr>
      </w:pPr>
    </w:p>
    <w:p w14:paraId="22F5560E" w14:textId="77777777" w:rsidR="002D020E" w:rsidRPr="007E3775" w:rsidRDefault="002D020E" w:rsidP="002D020E">
      <w:pPr>
        <w:spacing w:line="240" w:lineRule="auto"/>
        <w:rPr>
          <w:szCs w:val="22"/>
          <w:shd w:val="clear" w:color="auto" w:fill="CCCCCC"/>
        </w:rPr>
      </w:pPr>
    </w:p>
    <w:p w14:paraId="38F30F22" w14:textId="77777777" w:rsidR="002D020E" w:rsidRPr="007E3775" w:rsidRDefault="002D020E" w:rsidP="002D020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5F986018" w14:textId="77777777" w:rsidR="002D020E" w:rsidRPr="007E3775" w:rsidRDefault="002D020E" w:rsidP="002D020E">
      <w:pPr>
        <w:tabs>
          <w:tab w:val="clear" w:pos="567"/>
        </w:tabs>
        <w:spacing w:line="240" w:lineRule="auto"/>
        <w:rPr>
          <w:szCs w:val="22"/>
        </w:rPr>
      </w:pPr>
    </w:p>
    <w:p w14:paraId="73AB6344" w14:textId="77777777" w:rsidR="002D020E" w:rsidRPr="007E3775" w:rsidRDefault="002D020E" w:rsidP="002D020E">
      <w:pPr>
        <w:spacing w:line="240" w:lineRule="auto"/>
        <w:rPr>
          <w:szCs w:val="22"/>
          <w:shd w:val="clear" w:color="auto" w:fill="CCCCCC"/>
        </w:rPr>
      </w:pPr>
      <w:r>
        <w:rPr>
          <w:highlight w:val="lightGray"/>
        </w:rPr>
        <w:t>Todimensjonal strekkode, inkludert unik identitet.</w:t>
      </w:r>
    </w:p>
    <w:p w14:paraId="110C0CC9" w14:textId="77777777" w:rsidR="002D020E" w:rsidRPr="007E3775" w:rsidRDefault="002D020E" w:rsidP="002D020E">
      <w:pPr>
        <w:tabs>
          <w:tab w:val="clear" w:pos="567"/>
        </w:tabs>
        <w:spacing w:line="240" w:lineRule="auto"/>
        <w:rPr>
          <w:szCs w:val="22"/>
        </w:rPr>
      </w:pPr>
    </w:p>
    <w:p w14:paraId="16532FD9" w14:textId="77777777" w:rsidR="002D020E" w:rsidRPr="007E3775" w:rsidRDefault="002D020E" w:rsidP="002D020E">
      <w:pPr>
        <w:tabs>
          <w:tab w:val="clear" w:pos="567"/>
        </w:tabs>
        <w:spacing w:line="240" w:lineRule="auto"/>
        <w:rPr>
          <w:szCs w:val="22"/>
        </w:rPr>
      </w:pPr>
    </w:p>
    <w:p w14:paraId="105F4D7C" w14:textId="77777777" w:rsidR="002D020E" w:rsidRPr="007E3775" w:rsidRDefault="002D020E" w:rsidP="002D020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332C439F" w14:textId="77777777" w:rsidR="002D020E" w:rsidRPr="007E3775" w:rsidRDefault="002D020E" w:rsidP="002D020E">
      <w:pPr>
        <w:tabs>
          <w:tab w:val="clear" w:pos="567"/>
        </w:tabs>
        <w:spacing w:line="240" w:lineRule="auto"/>
        <w:rPr>
          <w:szCs w:val="22"/>
        </w:rPr>
      </w:pPr>
    </w:p>
    <w:p w14:paraId="442AFFBB" w14:textId="77777777" w:rsidR="002D020E" w:rsidRPr="003869D5" w:rsidRDefault="002D020E" w:rsidP="002D020E">
      <w:pPr>
        <w:spacing w:line="240" w:lineRule="auto"/>
        <w:rPr>
          <w:szCs w:val="22"/>
        </w:rPr>
      </w:pPr>
      <w:r>
        <w:t>PC</w:t>
      </w:r>
    </w:p>
    <w:p w14:paraId="40A18206" w14:textId="77777777" w:rsidR="002D020E" w:rsidRPr="003869D5" w:rsidRDefault="002D020E" w:rsidP="002D020E">
      <w:pPr>
        <w:spacing w:line="240" w:lineRule="auto"/>
        <w:rPr>
          <w:szCs w:val="22"/>
        </w:rPr>
      </w:pPr>
      <w:r>
        <w:t>SN</w:t>
      </w:r>
    </w:p>
    <w:p w14:paraId="0F05F8E6" w14:textId="77777777" w:rsidR="002D020E" w:rsidRDefault="002D020E" w:rsidP="002D020E">
      <w:pPr>
        <w:pStyle w:val="CommentText"/>
        <w:spacing w:line="240" w:lineRule="auto"/>
        <w:rPr>
          <w:sz w:val="22"/>
        </w:rPr>
      </w:pPr>
      <w:r>
        <w:rPr>
          <w:sz w:val="22"/>
        </w:rPr>
        <w:t>NN</w:t>
      </w:r>
    </w:p>
    <w:p w14:paraId="45177993" w14:textId="77777777" w:rsidR="00C11A7C" w:rsidRPr="002840B9" w:rsidRDefault="00C11A7C" w:rsidP="00C11A7C">
      <w:pPr>
        <w:spacing w:line="240" w:lineRule="auto"/>
        <w:rPr>
          <w:szCs w:val="22"/>
        </w:rPr>
      </w:pPr>
      <w:r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73741ADF"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552829A9" w14:textId="77777777" w:rsidR="004B137C" w:rsidRDefault="004B137C" w:rsidP="00992514">
            <w:pPr>
              <w:shd w:val="clear" w:color="auto" w:fill="FFFFFF"/>
              <w:rPr>
                <w:b/>
                <w:szCs w:val="22"/>
                <w:lang w:eastAsia="en-GB"/>
              </w:rPr>
            </w:pPr>
            <w:r>
              <w:rPr>
                <w:b/>
                <w:szCs w:val="22"/>
                <w:lang w:eastAsia="en-GB"/>
              </w:rPr>
              <w:t>OPPLYSNINGER SOM SKAL ANGIS PÅ YTRE EMBALLASJE</w:t>
            </w:r>
          </w:p>
          <w:p w14:paraId="00D30D84" w14:textId="77777777" w:rsidR="004B137C" w:rsidRDefault="004B137C" w:rsidP="00992514">
            <w:pPr>
              <w:shd w:val="clear" w:color="auto" w:fill="FFFFFF"/>
              <w:rPr>
                <w:szCs w:val="22"/>
                <w:lang w:eastAsia="en-GB"/>
              </w:rPr>
            </w:pPr>
          </w:p>
          <w:p w14:paraId="3BBA419E" w14:textId="1CF9B192" w:rsidR="004B137C" w:rsidRDefault="004B137C" w:rsidP="00992514">
            <w:pPr>
              <w:rPr>
                <w:szCs w:val="22"/>
                <w:lang w:eastAsia="en-GB"/>
              </w:rPr>
            </w:pPr>
            <w:r>
              <w:rPr>
                <w:b/>
                <w:szCs w:val="22"/>
                <w:lang w:eastAsia="en-GB"/>
              </w:rPr>
              <w:t>YTTERKARTONG (med Blue Box) – flerpakning- HETTEGLASS</w:t>
            </w:r>
            <w:r w:rsidR="00CF6630">
              <w:rPr>
                <w:b/>
                <w:szCs w:val="22"/>
                <w:lang w:eastAsia="en-GB"/>
              </w:rPr>
              <w:t>, ENDOSE</w:t>
            </w:r>
          </w:p>
        </w:tc>
      </w:tr>
    </w:tbl>
    <w:p w14:paraId="4837C576" w14:textId="77777777" w:rsidR="004B137C" w:rsidRDefault="004B137C" w:rsidP="004B137C">
      <w:pPr>
        <w:suppressAutoHyphens/>
        <w:rPr>
          <w:szCs w:val="22"/>
        </w:rPr>
      </w:pPr>
    </w:p>
    <w:p w14:paraId="1E9F21CD"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137A092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9E07875" w14:textId="77777777" w:rsidR="004B137C" w:rsidRDefault="004B137C" w:rsidP="00992514">
            <w:pPr>
              <w:ind w:left="567" w:hanging="567"/>
              <w:rPr>
                <w:b/>
                <w:szCs w:val="22"/>
                <w:lang w:eastAsia="en-GB"/>
              </w:rPr>
            </w:pPr>
            <w:r>
              <w:rPr>
                <w:b/>
                <w:szCs w:val="22"/>
                <w:lang w:eastAsia="en-GB"/>
              </w:rPr>
              <w:t>1.</w:t>
            </w:r>
            <w:r>
              <w:rPr>
                <w:b/>
                <w:szCs w:val="22"/>
                <w:lang w:eastAsia="en-GB"/>
              </w:rPr>
              <w:tab/>
              <w:t>LEGEMIDLETS NAVN</w:t>
            </w:r>
          </w:p>
        </w:tc>
      </w:tr>
    </w:tbl>
    <w:p w14:paraId="4BBEFA09" w14:textId="77777777" w:rsidR="004B137C" w:rsidRDefault="004B137C" w:rsidP="004B137C">
      <w:pPr>
        <w:suppressAutoHyphens/>
        <w:rPr>
          <w:szCs w:val="22"/>
        </w:rPr>
      </w:pPr>
    </w:p>
    <w:p w14:paraId="788AFA51" w14:textId="77777777" w:rsidR="004B137C" w:rsidRPr="007E3775" w:rsidRDefault="004B137C" w:rsidP="004B137C">
      <w:pPr>
        <w:tabs>
          <w:tab w:val="clear" w:pos="567"/>
        </w:tabs>
        <w:spacing w:line="240" w:lineRule="auto"/>
        <w:rPr>
          <w:szCs w:val="22"/>
        </w:rPr>
      </w:pPr>
      <w:r>
        <w:t>Mounjaro 5 mg injeksjonsvæske, oppløsning i hetteglass</w:t>
      </w:r>
    </w:p>
    <w:p w14:paraId="06B1E778" w14:textId="77777777" w:rsidR="004B137C" w:rsidRPr="007E3775" w:rsidRDefault="004B137C" w:rsidP="004B137C">
      <w:pPr>
        <w:tabs>
          <w:tab w:val="clear" w:pos="567"/>
        </w:tabs>
        <w:spacing w:line="240" w:lineRule="auto"/>
        <w:rPr>
          <w:szCs w:val="22"/>
        </w:rPr>
      </w:pPr>
    </w:p>
    <w:p w14:paraId="7209ABC0" w14:textId="77777777" w:rsidR="004B137C" w:rsidRPr="007E3775" w:rsidRDefault="004B137C" w:rsidP="004B137C">
      <w:pPr>
        <w:tabs>
          <w:tab w:val="clear" w:pos="567"/>
        </w:tabs>
        <w:spacing w:line="240" w:lineRule="auto"/>
        <w:rPr>
          <w:szCs w:val="22"/>
        </w:rPr>
      </w:pPr>
      <w:r>
        <w:t>tirzepatid</w:t>
      </w:r>
    </w:p>
    <w:p w14:paraId="780ED7B0" w14:textId="77777777" w:rsidR="004B137C" w:rsidRDefault="004B137C" w:rsidP="004B137C">
      <w:pPr>
        <w:suppressAutoHyphens/>
        <w:rPr>
          <w:szCs w:val="22"/>
        </w:rPr>
      </w:pPr>
    </w:p>
    <w:p w14:paraId="6C756D5A"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B3E943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FF0FD9E" w14:textId="77777777" w:rsidR="004B137C" w:rsidRDefault="004B137C"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7AC867D4" w14:textId="77777777" w:rsidR="004B137C" w:rsidRDefault="004B137C" w:rsidP="004B137C">
      <w:pPr>
        <w:suppressAutoHyphens/>
        <w:rPr>
          <w:szCs w:val="22"/>
        </w:rPr>
      </w:pPr>
    </w:p>
    <w:p w14:paraId="75442128" w14:textId="67205F3F" w:rsidR="004B137C" w:rsidRDefault="004B137C" w:rsidP="004B137C">
      <w:pPr>
        <w:suppressAutoHyphens/>
      </w:pPr>
      <w:r>
        <w:t>Hvert hetteglass inneholder 5 mg tirzepatid i 0,5 ml oppløsning</w:t>
      </w:r>
      <w:r w:rsidR="00CF6630">
        <w:t xml:space="preserve"> (10 mg/ml)</w:t>
      </w:r>
    </w:p>
    <w:p w14:paraId="55B2B82A" w14:textId="77777777" w:rsidR="00E37AE1" w:rsidRDefault="00E37AE1" w:rsidP="004B137C">
      <w:pPr>
        <w:suppressAutoHyphens/>
        <w:rPr>
          <w:szCs w:val="22"/>
        </w:rPr>
      </w:pPr>
    </w:p>
    <w:p w14:paraId="51B8E029"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9FAA79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C7C5CA3" w14:textId="77777777" w:rsidR="004B137C" w:rsidRDefault="004B137C" w:rsidP="00992514">
            <w:pPr>
              <w:ind w:left="567" w:hanging="567"/>
              <w:rPr>
                <w:b/>
                <w:szCs w:val="22"/>
                <w:lang w:eastAsia="en-GB"/>
              </w:rPr>
            </w:pPr>
            <w:r>
              <w:rPr>
                <w:b/>
                <w:szCs w:val="22"/>
                <w:lang w:eastAsia="en-GB"/>
              </w:rPr>
              <w:t>3.</w:t>
            </w:r>
            <w:r>
              <w:rPr>
                <w:b/>
                <w:szCs w:val="22"/>
                <w:lang w:eastAsia="en-GB"/>
              </w:rPr>
              <w:tab/>
              <w:t>LISTE OVER HJELPESTOFFER</w:t>
            </w:r>
          </w:p>
        </w:tc>
      </w:tr>
    </w:tbl>
    <w:p w14:paraId="6FFC258B" w14:textId="77777777" w:rsidR="004B137C" w:rsidRDefault="004B137C" w:rsidP="004B137C">
      <w:pPr>
        <w:suppressAutoHyphens/>
        <w:rPr>
          <w:szCs w:val="22"/>
        </w:rPr>
      </w:pPr>
    </w:p>
    <w:p w14:paraId="37392F98" w14:textId="780E4240" w:rsidR="004B137C" w:rsidRDefault="004B137C" w:rsidP="004B137C">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1A984AB8" w14:textId="77777777" w:rsidR="00E37AE1" w:rsidRPr="007E3775" w:rsidRDefault="00E37AE1" w:rsidP="004B137C">
      <w:pPr>
        <w:spacing w:line="240" w:lineRule="auto"/>
        <w:rPr>
          <w:szCs w:val="22"/>
        </w:rPr>
      </w:pPr>
    </w:p>
    <w:p w14:paraId="27E3BBDA"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258044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6AA67AB" w14:textId="77777777" w:rsidR="004B137C" w:rsidRDefault="004B137C"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75A90CFA" w14:textId="77777777" w:rsidR="004B137C" w:rsidRDefault="004B137C" w:rsidP="004B137C">
      <w:pPr>
        <w:suppressAutoHyphens/>
        <w:rPr>
          <w:szCs w:val="22"/>
        </w:rPr>
      </w:pPr>
    </w:p>
    <w:p w14:paraId="7163D651" w14:textId="77777777" w:rsidR="004B137C" w:rsidRPr="007E3775" w:rsidRDefault="004B137C" w:rsidP="004B137C">
      <w:pPr>
        <w:spacing w:line="240" w:lineRule="auto"/>
        <w:rPr>
          <w:szCs w:val="22"/>
        </w:rPr>
      </w:pPr>
      <w:r>
        <w:rPr>
          <w:highlight w:val="lightGray"/>
        </w:rPr>
        <w:t>Injeksjonsvæske, oppløsning</w:t>
      </w:r>
    </w:p>
    <w:p w14:paraId="1E21D93D" w14:textId="77777777" w:rsidR="004B137C" w:rsidRDefault="004B137C" w:rsidP="004B137C">
      <w:pPr>
        <w:suppressAutoHyphens/>
        <w:rPr>
          <w:szCs w:val="22"/>
        </w:rPr>
      </w:pPr>
    </w:p>
    <w:p w14:paraId="1397BDB9" w14:textId="77777777" w:rsidR="004B137C" w:rsidRDefault="004B137C" w:rsidP="004B137C">
      <w:pPr>
        <w:suppressAutoHyphens/>
        <w:rPr>
          <w:szCs w:val="22"/>
        </w:rPr>
      </w:pPr>
      <w:r>
        <w:rPr>
          <w:szCs w:val="22"/>
        </w:rPr>
        <w:t>Flerpakning: 4 (4 pakninger med 1) hetteglass med 0,5 ml oppløsning.</w:t>
      </w:r>
    </w:p>
    <w:p w14:paraId="3F561D67" w14:textId="77777777" w:rsidR="004B137C" w:rsidRDefault="004B137C" w:rsidP="004B137C">
      <w:pPr>
        <w:spacing w:line="240" w:lineRule="auto"/>
        <w:rPr>
          <w:szCs w:val="22"/>
          <w:highlight w:val="lightGray"/>
        </w:rPr>
      </w:pPr>
      <w:r w:rsidRPr="00992514">
        <w:rPr>
          <w:szCs w:val="22"/>
          <w:highlight w:val="lightGray"/>
        </w:rPr>
        <w:t>Flerpakning: 12 (12 pak</w:t>
      </w:r>
      <w:r>
        <w:rPr>
          <w:szCs w:val="22"/>
          <w:highlight w:val="lightGray"/>
        </w:rPr>
        <w:t>ninger</w:t>
      </w:r>
      <w:r w:rsidRPr="00992514">
        <w:rPr>
          <w:szCs w:val="22"/>
          <w:highlight w:val="lightGray"/>
        </w:rPr>
        <w:t xml:space="preserve"> med 1) hetteglass med 0,5 ml oppløsning.</w:t>
      </w:r>
    </w:p>
    <w:p w14:paraId="70A7CEE1" w14:textId="77777777" w:rsidR="00E37AE1" w:rsidRPr="00992514" w:rsidRDefault="00E37AE1" w:rsidP="004B137C">
      <w:pPr>
        <w:spacing w:line="240" w:lineRule="auto"/>
        <w:rPr>
          <w:szCs w:val="22"/>
          <w:highlight w:val="lightGray"/>
        </w:rPr>
      </w:pPr>
    </w:p>
    <w:p w14:paraId="65B2BEEC"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ABDA4E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5536104" w14:textId="77777777" w:rsidR="004B137C" w:rsidRDefault="004B137C" w:rsidP="00992514">
            <w:pPr>
              <w:ind w:left="567" w:hanging="567"/>
              <w:rPr>
                <w:b/>
                <w:szCs w:val="22"/>
                <w:lang w:eastAsia="en-GB"/>
              </w:rPr>
            </w:pPr>
            <w:r>
              <w:rPr>
                <w:b/>
                <w:szCs w:val="22"/>
                <w:lang w:eastAsia="en-GB"/>
              </w:rPr>
              <w:t>5.</w:t>
            </w:r>
            <w:r>
              <w:rPr>
                <w:b/>
                <w:szCs w:val="22"/>
                <w:lang w:eastAsia="en-GB"/>
              </w:rPr>
              <w:tab/>
              <w:t>ADMINISTRASJONSMÅTE OG -VEI(ER)</w:t>
            </w:r>
          </w:p>
        </w:tc>
      </w:tr>
    </w:tbl>
    <w:p w14:paraId="186C1294" w14:textId="77777777" w:rsidR="004B137C" w:rsidRDefault="004B137C" w:rsidP="004B137C">
      <w:pPr>
        <w:suppressAutoHyphens/>
        <w:rPr>
          <w:szCs w:val="22"/>
        </w:rPr>
      </w:pPr>
    </w:p>
    <w:p w14:paraId="05117762" w14:textId="77777777" w:rsidR="004B137C" w:rsidRPr="007E3775" w:rsidRDefault="004B137C" w:rsidP="004B137C">
      <w:pPr>
        <w:tabs>
          <w:tab w:val="clear" w:pos="567"/>
        </w:tabs>
        <w:spacing w:line="240" w:lineRule="auto"/>
        <w:rPr>
          <w:szCs w:val="22"/>
        </w:rPr>
      </w:pPr>
      <w:r>
        <w:t>Kun til engangsbruk</w:t>
      </w:r>
    </w:p>
    <w:p w14:paraId="0A1DA640" w14:textId="77777777" w:rsidR="004B137C" w:rsidRPr="007E3775" w:rsidRDefault="004B137C" w:rsidP="004B137C">
      <w:pPr>
        <w:tabs>
          <w:tab w:val="clear" w:pos="567"/>
        </w:tabs>
        <w:spacing w:line="240" w:lineRule="auto"/>
        <w:rPr>
          <w:szCs w:val="22"/>
        </w:rPr>
      </w:pPr>
      <w:r>
        <w:t>Én gang ukentlig</w:t>
      </w:r>
    </w:p>
    <w:p w14:paraId="2E7F88D8" w14:textId="77777777" w:rsidR="004B137C" w:rsidRPr="007E3775" w:rsidRDefault="004B137C" w:rsidP="004B137C">
      <w:pPr>
        <w:tabs>
          <w:tab w:val="clear" w:pos="567"/>
        </w:tabs>
        <w:spacing w:line="240" w:lineRule="auto"/>
        <w:rPr>
          <w:szCs w:val="22"/>
        </w:rPr>
      </w:pPr>
      <w:r w:rsidRPr="00141CED">
        <w:t>Les pakningsvedlegget før bruk.</w:t>
      </w:r>
    </w:p>
    <w:p w14:paraId="6DB184A8" w14:textId="77777777" w:rsidR="004B137C" w:rsidRPr="007E3775" w:rsidRDefault="004B137C" w:rsidP="004B137C">
      <w:pPr>
        <w:tabs>
          <w:tab w:val="clear" w:pos="567"/>
          <w:tab w:val="left" w:pos="0"/>
        </w:tabs>
        <w:autoSpaceDE w:val="0"/>
        <w:autoSpaceDN w:val="0"/>
        <w:adjustRightInd w:val="0"/>
        <w:spacing w:line="240" w:lineRule="auto"/>
        <w:rPr>
          <w:szCs w:val="22"/>
        </w:rPr>
      </w:pPr>
      <w:r>
        <w:t>Til subkutan bruk</w:t>
      </w:r>
    </w:p>
    <w:p w14:paraId="4E3B1817" w14:textId="77777777" w:rsidR="004B137C" w:rsidRDefault="004B137C" w:rsidP="004B137C">
      <w:pPr>
        <w:suppressAutoHyphens/>
        <w:rPr>
          <w:szCs w:val="22"/>
        </w:rPr>
      </w:pPr>
    </w:p>
    <w:p w14:paraId="4C181C52"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1FA7F2E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4035A31" w14:textId="77777777" w:rsidR="004B137C" w:rsidRDefault="004B137C"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091F41DF" w14:textId="77777777" w:rsidR="004B137C" w:rsidRDefault="004B137C" w:rsidP="004B137C">
      <w:pPr>
        <w:suppressAutoHyphens/>
        <w:rPr>
          <w:szCs w:val="22"/>
        </w:rPr>
      </w:pPr>
    </w:p>
    <w:p w14:paraId="0F2EBE57" w14:textId="77777777" w:rsidR="004B137C" w:rsidRDefault="004B137C" w:rsidP="004B137C">
      <w:pPr>
        <w:suppressAutoHyphens/>
        <w:rPr>
          <w:szCs w:val="22"/>
        </w:rPr>
      </w:pPr>
      <w:r>
        <w:rPr>
          <w:szCs w:val="22"/>
        </w:rPr>
        <w:t>Oppbevares utilgjengelig for barn.</w:t>
      </w:r>
    </w:p>
    <w:p w14:paraId="0F48B72C" w14:textId="77777777" w:rsidR="004B137C" w:rsidRDefault="004B137C" w:rsidP="004B137C">
      <w:pPr>
        <w:suppressAutoHyphens/>
        <w:rPr>
          <w:szCs w:val="22"/>
        </w:rPr>
      </w:pPr>
    </w:p>
    <w:p w14:paraId="73A7C2DC"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4EAA2E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5EB74C0" w14:textId="77777777" w:rsidR="004B137C" w:rsidRDefault="004B137C"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287901EA" w14:textId="77777777" w:rsidR="004B137C" w:rsidRDefault="004B137C" w:rsidP="004B137C">
      <w:pPr>
        <w:suppressAutoHyphens/>
        <w:rPr>
          <w:szCs w:val="22"/>
        </w:rPr>
      </w:pPr>
    </w:p>
    <w:p w14:paraId="730D6D24"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BCDF8A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520F117" w14:textId="77777777" w:rsidR="004B137C" w:rsidRDefault="004B137C"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67C96E84" w14:textId="77777777" w:rsidR="004B137C" w:rsidRDefault="004B137C" w:rsidP="004B137C">
      <w:pPr>
        <w:suppressAutoHyphens/>
        <w:rPr>
          <w:szCs w:val="22"/>
          <w:lang w:val="en-US"/>
        </w:rPr>
      </w:pPr>
    </w:p>
    <w:p w14:paraId="35A1B936" w14:textId="77777777" w:rsidR="004B137C" w:rsidRPr="00CB0D2C" w:rsidRDefault="004B137C" w:rsidP="004B137C">
      <w:pPr>
        <w:tabs>
          <w:tab w:val="clear" w:pos="567"/>
        </w:tabs>
        <w:spacing w:line="240" w:lineRule="auto"/>
        <w:rPr>
          <w:szCs w:val="22"/>
        </w:rPr>
      </w:pPr>
      <w:r w:rsidRPr="00CB0D2C">
        <w:rPr>
          <w:szCs w:val="22"/>
        </w:rPr>
        <w:t>EXP</w:t>
      </w:r>
    </w:p>
    <w:p w14:paraId="184B1EBE" w14:textId="77777777" w:rsidR="004B137C" w:rsidRDefault="004B137C" w:rsidP="00316116">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030850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4E71580" w14:textId="77777777" w:rsidR="004B137C" w:rsidRDefault="004B137C" w:rsidP="00BA0A93">
            <w:pPr>
              <w:keepNext/>
              <w:ind w:left="567" w:hanging="567"/>
              <w:rPr>
                <w:b/>
                <w:szCs w:val="22"/>
                <w:lang w:eastAsia="en-GB"/>
              </w:rPr>
            </w:pPr>
            <w:r>
              <w:rPr>
                <w:b/>
                <w:szCs w:val="22"/>
                <w:lang w:eastAsia="en-GB"/>
              </w:rPr>
              <w:t>9.</w:t>
            </w:r>
            <w:r>
              <w:rPr>
                <w:b/>
                <w:szCs w:val="22"/>
                <w:lang w:eastAsia="en-GB"/>
              </w:rPr>
              <w:tab/>
              <w:t>OPPBEVARINGSBETINGELSER</w:t>
            </w:r>
          </w:p>
        </w:tc>
      </w:tr>
    </w:tbl>
    <w:p w14:paraId="606B1F00" w14:textId="77777777" w:rsidR="004B137C" w:rsidRDefault="004B137C" w:rsidP="00BA0A93">
      <w:pPr>
        <w:keepNext/>
        <w:suppressAutoHyphens/>
        <w:rPr>
          <w:szCs w:val="22"/>
          <w:lang w:val="en-GB"/>
        </w:rPr>
      </w:pPr>
    </w:p>
    <w:p w14:paraId="08912037" w14:textId="77777777" w:rsidR="004B137C" w:rsidRPr="005867BB" w:rsidRDefault="004B137C" w:rsidP="00BA0A93">
      <w:pPr>
        <w:keepNext/>
        <w:spacing w:line="240" w:lineRule="auto"/>
        <w:rPr>
          <w:szCs w:val="22"/>
        </w:rPr>
      </w:pPr>
      <w:r>
        <w:t>Oppbevares i kjøleskap.</w:t>
      </w:r>
    </w:p>
    <w:p w14:paraId="428D9E58" w14:textId="2883CB4F" w:rsidR="004B137C" w:rsidRPr="005867BB" w:rsidRDefault="004B137C" w:rsidP="00BA0A93">
      <w:pPr>
        <w:keepNext/>
        <w:spacing w:line="240" w:lineRule="auto"/>
        <w:rPr>
          <w:szCs w:val="22"/>
        </w:rPr>
      </w:pPr>
      <w:r>
        <w:t xml:space="preserve">Kan oppbevares utenfor kjøleskap </w:t>
      </w:r>
      <w:r w:rsidR="00CF6630">
        <w:t>under</w:t>
      </w:r>
      <w:r>
        <w:t xml:space="preserve"> 30 ºC i inntil 21 dager.</w:t>
      </w:r>
    </w:p>
    <w:p w14:paraId="4E0070EE" w14:textId="77777777" w:rsidR="004B137C" w:rsidRPr="005867BB" w:rsidRDefault="004B137C" w:rsidP="004B137C">
      <w:pPr>
        <w:spacing w:line="240" w:lineRule="auto"/>
        <w:rPr>
          <w:szCs w:val="22"/>
        </w:rPr>
      </w:pPr>
      <w:r>
        <w:t>Skal ikke fryses.</w:t>
      </w:r>
    </w:p>
    <w:p w14:paraId="01F947EF" w14:textId="77777777" w:rsidR="004B137C" w:rsidRPr="005867BB" w:rsidRDefault="004B137C" w:rsidP="004B137C">
      <w:pPr>
        <w:tabs>
          <w:tab w:val="clear" w:pos="567"/>
        </w:tabs>
        <w:spacing w:line="240" w:lineRule="auto"/>
        <w:ind w:left="567" w:hanging="567"/>
        <w:rPr>
          <w:szCs w:val="22"/>
        </w:rPr>
      </w:pPr>
      <w:r>
        <w:t>Oppbevares i originalpakningen for å beskytte mot lys.</w:t>
      </w:r>
    </w:p>
    <w:p w14:paraId="53495DC3" w14:textId="77777777" w:rsidR="004B137C" w:rsidRPr="00392C81"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2878953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09ED5B0" w14:textId="77777777" w:rsidR="004B137C" w:rsidRDefault="004B137C"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3501DF89" w14:textId="77777777" w:rsidR="004B137C" w:rsidRDefault="004B137C" w:rsidP="004B137C">
      <w:pPr>
        <w:suppressAutoHyphens/>
        <w:rPr>
          <w:szCs w:val="22"/>
        </w:rPr>
      </w:pPr>
    </w:p>
    <w:p w14:paraId="23E96236"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2AF27AD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B698A7B" w14:textId="77777777" w:rsidR="004B137C" w:rsidRDefault="004B137C"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33600C29" w14:textId="77777777" w:rsidR="004B137C" w:rsidRDefault="004B137C" w:rsidP="004B137C">
      <w:pPr>
        <w:rPr>
          <w:szCs w:val="22"/>
        </w:rPr>
      </w:pPr>
    </w:p>
    <w:p w14:paraId="06BF4A41" w14:textId="77777777" w:rsidR="004B137C" w:rsidRPr="007E3775" w:rsidRDefault="004B137C" w:rsidP="004B137C">
      <w:pPr>
        <w:pStyle w:val="Default"/>
        <w:jc w:val="both"/>
        <w:rPr>
          <w:color w:val="auto"/>
          <w:sz w:val="22"/>
          <w:szCs w:val="22"/>
        </w:rPr>
      </w:pPr>
      <w:r>
        <w:rPr>
          <w:color w:val="auto"/>
          <w:sz w:val="22"/>
        </w:rPr>
        <w:t>Eli Lilly Nederland B.V.</w:t>
      </w:r>
    </w:p>
    <w:p w14:paraId="73904C6B" w14:textId="287CE16D" w:rsidR="004B137C" w:rsidRPr="007E3775" w:rsidRDefault="005113F9" w:rsidP="004B137C">
      <w:pPr>
        <w:tabs>
          <w:tab w:val="clear" w:pos="567"/>
        </w:tabs>
        <w:spacing w:line="240" w:lineRule="auto"/>
        <w:rPr>
          <w:szCs w:val="22"/>
        </w:rPr>
      </w:pPr>
      <w:r>
        <w:rPr>
          <w:szCs w:val="22"/>
          <w:lang w:eastAsia="en-GB"/>
        </w:rPr>
        <w:t>Orteliuslaan 1000</w:t>
      </w:r>
      <w:r w:rsidR="004B137C">
        <w:t>, 3528 B</w:t>
      </w:r>
      <w:r>
        <w:t>D</w:t>
      </w:r>
      <w:r w:rsidR="004B137C">
        <w:t xml:space="preserve"> Utrecht</w:t>
      </w:r>
    </w:p>
    <w:p w14:paraId="01D0968B" w14:textId="77777777" w:rsidR="004B137C" w:rsidRPr="007E3775" w:rsidRDefault="004B137C" w:rsidP="004B137C">
      <w:pPr>
        <w:tabs>
          <w:tab w:val="clear" w:pos="567"/>
        </w:tabs>
        <w:spacing w:line="240" w:lineRule="auto"/>
        <w:rPr>
          <w:szCs w:val="22"/>
        </w:rPr>
      </w:pPr>
      <w:r>
        <w:t>Nederland</w:t>
      </w:r>
    </w:p>
    <w:p w14:paraId="3A2BF4BD" w14:textId="77777777" w:rsidR="004B137C" w:rsidRDefault="004B137C" w:rsidP="004B137C">
      <w:pPr>
        <w:suppressAutoHyphens/>
        <w:rPr>
          <w:szCs w:val="22"/>
        </w:rPr>
      </w:pPr>
    </w:p>
    <w:p w14:paraId="4358D0E0"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2D14B2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1520687" w14:textId="77777777" w:rsidR="004B137C" w:rsidRDefault="004B137C"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323BDB8C" w14:textId="77777777" w:rsidR="004B137C" w:rsidRDefault="004B137C" w:rsidP="004B137C">
      <w:pPr>
        <w:suppressAutoHyphens/>
        <w:rPr>
          <w:szCs w:val="22"/>
        </w:rPr>
      </w:pPr>
    </w:p>
    <w:p w14:paraId="3D626A4B" w14:textId="77777777" w:rsidR="004B137C" w:rsidRPr="00407324" w:rsidRDefault="004B137C" w:rsidP="004B137C">
      <w:pPr>
        <w:tabs>
          <w:tab w:val="clear" w:pos="567"/>
        </w:tabs>
        <w:spacing w:line="240" w:lineRule="auto"/>
        <w:outlineLvl w:val="0"/>
      </w:pPr>
      <w:r w:rsidRPr="00407324">
        <w:t>EU/1/22/1685/0</w:t>
      </w:r>
      <w:r>
        <w:t>31</w:t>
      </w:r>
      <w:r w:rsidR="00FC616F">
        <w:fldChar w:fldCharType="begin"/>
      </w:r>
      <w:r w:rsidR="00FC616F">
        <w:instrText xml:space="preserve"> DOCVARIABLE VAULT_ND_f686b639-cd4a-415f-8eba-cbfc93f2b36a \* MERGEFORMAT </w:instrText>
      </w:r>
      <w:r w:rsidR="00FC616F">
        <w:fldChar w:fldCharType="separate"/>
      </w:r>
      <w:r>
        <w:t xml:space="preserve"> </w:t>
      </w:r>
      <w:r w:rsidR="00FC616F">
        <w:fldChar w:fldCharType="end"/>
      </w:r>
    </w:p>
    <w:p w14:paraId="0394A753" w14:textId="77777777" w:rsidR="004B137C" w:rsidRPr="002A3F33" w:rsidRDefault="004B137C" w:rsidP="004B137C">
      <w:pPr>
        <w:tabs>
          <w:tab w:val="clear" w:pos="567"/>
        </w:tabs>
        <w:spacing w:line="240" w:lineRule="auto"/>
        <w:outlineLvl w:val="0"/>
        <w:rPr>
          <w:highlight w:val="lightGray"/>
        </w:rPr>
      </w:pPr>
      <w:r w:rsidRPr="002A3F33">
        <w:rPr>
          <w:highlight w:val="lightGray"/>
        </w:rPr>
        <w:t>EU/1/22/1685/03</w:t>
      </w:r>
      <w:r>
        <w:rPr>
          <w:highlight w:val="lightGray"/>
        </w:rPr>
        <w:t>2</w:t>
      </w:r>
      <w:r>
        <w:rPr>
          <w:highlight w:val="lightGray"/>
        </w:rPr>
        <w:fldChar w:fldCharType="begin"/>
      </w:r>
      <w:r>
        <w:rPr>
          <w:highlight w:val="lightGray"/>
        </w:rPr>
        <w:instrText xml:space="preserve"> DOCVARIABLE VAULT_ND_c09dc86c-8413-45e7-bb6b-e5bf08785666 \* MERGEFORMAT </w:instrText>
      </w:r>
      <w:r>
        <w:rPr>
          <w:highlight w:val="lightGray"/>
        </w:rPr>
        <w:fldChar w:fldCharType="separate"/>
      </w:r>
      <w:r>
        <w:rPr>
          <w:highlight w:val="lightGray"/>
        </w:rPr>
        <w:t xml:space="preserve"> </w:t>
      </w:r>
      <w:r>
        <w:rPr>
          <w:highlight w:val="lightGray"/>
        </w:rPr>
        <w:fldChar w:fldCharType="end"/>
      </w:r>
    </w:p>
    <w:p w14:paraId="78E3DA17" w14:textId="77777777" w:rsidR="004B137C" w:rsidRDefault="004B137C" w:rsidP="004B137C">
      <w:pPr>
        <w:rPr>
          <w:szCs w:val="22"/>
        </w:rPr>
      </w:pPr>
    </w:p>
    <w:p w14:paraId="5832945F" w14:textId="77777777" w:rsidR="004B137C" w:rsidRDefault="004B137C" w:rsidP="004B137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7F5FDBA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772EFA2" w14:textId="77777777" w:rsidR="004B137C" w:rsidRDefault="004B137C"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1B79E87D" w14:textId="77777777" w:rsidR="004B137C" w:rsidRDefault="004B137C" w:rsidP="004B137C">
      <w:pPr>
        <w:rPr>
          <w:szCs w:val="22"/>
          <w:lang w:val="en-US"/>
        </w:rPr>
      </w:pPr>
    </w:p>
    <w:p w14:paraId="2ED8C905" w14:textId="77777777" w:rsidR="004B137C" w:rsidRDefault="004B137C" w:rsidP="004B137C">
      <w:pPr>
        <w:rPr>
          <w:szCs w:val="22"/>
          <w:lang w:val="en-US"/>
        </w:rPr>
      </w:pPr>
      <w:r>
        <w:rPr>
          <w:szCs w:val="22"/>
          <w:lang w:val="en-US"/>
        </w:rPr>
        <w:t>Lot</w:t>
      </w:r>
    </w:p>
    <w:p w14:paraId="778A85D5" w14:textId="77777777" w:rsidR="00E37AE1" w:rsidRDefault="00E37AE1" w:rsidP="004B137C">
      <w:pPr>
        <w:rPr>
          <w:szCs w:val="22"/>
          <w:lang w:val="en-US"/>
        </w:rPr>
      </w:pPr>
    </w:p>
    <w:p w14:paraId="4DA494D7" w14:textId="77777777" w:rsidR="004B137C" w:rsidRDefault="004B137C" w:rsidP="004B137C">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E86F71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DEED5A5" w14:textId="77777777" w:rsidR="004B137C" w:rsidRDefault="004B137C"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6AC28A51" w14:textId="77777777" w:rsidR="004B137C" w:rsidRDefault="004B137C" w:rsidP="004B137C">
      <w:pPr>
        <w:rPr>
          <w:szCs w:val="22"/>
        </w:rPr>
      </w:pPr>
    </w:p>
    <w:p w14:paraId="44413884" w14:textId="77777777" w:rsidR="004B137C" w:rsidRDefault="004B137C" w:rsidP="004B137C">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5378B26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521F9CC" w14:textId="77777777" w:rsidR="004B137C" w:rsidRDefault="004B137C" w:rsidP="00992514">
            <w:pPr>
              <w:ind w:left="567" w:hanging="567"/>
              <w:rPr>
                <w:b/>
                <w:szCs w:val="22"/>
                <w:lang w:eastAsia="en-GB"/>
              </w:rPr>
            </w:pPr>
            <w:r>
              <w:rPr>
                <w:b/>
                <w:szCs w:val="22"/>
                <w:lang w:eastAsia="en-GB"/>
              </w:rPr>
              <w:t>15.</w:t>
            </w:r>
            <w:r>
              <w:rPr>
                <w:b/>
                <w:szCs w:val="22"/>
                <w:lang w:eastAsia="en-GB"/>
              </w:rPr>
              <w:tab/>
              <w:t>BRUKSANVISNING</w:t>
            </w:r>
          </w:p>
        </w:tc>
      </w:tr>
    </w:tbl>
    <w:p w14:paraId="58618C42" w14:textId="77777777" w:rsidR="004B137C" w:rsidRDefault="004B137C" w:rsidP="004B137C">
      <w:pPr>
        <w:rPr>
          <w:b/>
          <w:szCs w:val="22"/>
          <w:u w:val="single"/>
        </w:rPr>
      </w:pPr>
    </w:p>
    <w:p w14:paraId="314EB491" w14:textId="77777777" w:rsidR="004B137C" w:rsidRDefault="004B137C" w:rsidP="004B137C">
      <w:pPr>
        <w:rPr>
          <w:b/>
          <w:szCs w:val="22"/>
          <w:u w:val="single"/>
        </w:rPr>
      </w:pPr>
    </w:p>
    <w:p w14:paraId="3371EA6E" w14:textId="77777777" w:rsidR="004B137C" w:rsidRDefault="004B137C" w:rsidP="004B137C">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343B49F0" w14:textId="77777777" w:rsidR="004B137C" w:rsidRDefault="004B137C" w:rsidP="004B137C">
      <w:pPr>
        <w:rPr>
          <w:b/>
          <w:szCs w:val="22"/>
          <w:u w:val="single"/>
        </w:rPr>
      </w:pPr>
    </w:p>
    <w:p w14:paraId="61905D11" w14:textId="77777777" w:rsidR="004B137C" w:rsidRPr="005867BB" w:rsidRDefault="004B137C" w:rsidP="004B137C">
      <w:pPr>
        <w:pStyle w:val="CommentText"/>
        <w:spacing w:line="240" w:lineRule="auto"/>
        <w:rPr>
          <w:sz w:val="22"/>
          <w:szCs w:val="22"/>
        </w:rPr>
      </w:pPr>
      <w:r w:rsidRPr="008F7B3A">
        <w:rPr>
          <w:sz w:val="22"/>
          <w:highlight w:val="lightGray"/>
        </w:rPr>
        <w:t>Fritatt fra krav om blindeskrift.</w:t>
      </w:r>
    </w:p>
    <w:p w14:paraId="7A4F500E" w14:textId="77777777" w:rsidR="004B137C" w:rsidRDefault="004B137C" w:rsidP="004B137C">
      <w:pPr>
        <w:rPr>
          <w:szCs w:val="22"/>
        </w:rPr>
      </w:pPr>
    </w:p>
    <w:p w14:paraId="4FBF2517" w14:textId="77777777" w:rsidR="004B137C" w:rsidRDefault="004B137C" w:rsidP="004B137C">
      <w:pPr>
        <w:rPr>
          <w:szCs w:val="22"/>
        </w:rPr>
      </w:pPr>
    </w:p>
    <w:p w14:paraId="72FED4DE" w14:textId="77777777" w:rsidR="004B137C" w:rsidRDefault="004B137C" w:rsidP="004B137C">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35394FF8" w14:textId="77777777" w:rsidR="004B137C" w:rsidRDefault="004B137C" w:rsidP="004B137C">
      <w:pPr>
        <w:rPr>
          <w:szCs w:val="22"/>
          <w:lang w:val="bg-BG"/>
        </w:rPr>
      </w:pPr>
    </w:p>
    <w:p w14:paraId="72BDB8BA" w14:textId="77777777" w:rsidR="004B137C" w:rsidRPr="007E3775" w:rsidRDefault="004B137C" w:rsidP="004B137C">
      <w:pPr>
        <w:spacing w:line="240" w:lineRule="auto"/>
        <w:rPr>
          <w:szCs w:val="22"/>
          <w:shd w:val="clear" w:color="auto" w:fill="CCCCCC"/>
        </w:rPr>
      </w:pPr>
      <w:r>
        <w:rPr>
          <w:highlight w:val="lightGray"/>
        </w:rPr>
        <w:t>Todimensjonal strekkode, inkludert unik identitet.</w:t>
      </w:r>
    </w:p>
    <w:p w14:paraId="7364BD64" w14:textId="77777777" w:rsidR="004B137C" w:rsidRDefault="004B137C" w:rsidP="004B137C">
      <w:pPr>
        <w:rPr>
          <w:szCs w:val="22"/>
        </w:rPr>
      </w:pPr>
    </w:p>
    <w:p w14:paraId="7AC28F0C" w14:textId="77777777" w:rsidR="004B137C" w:rsidRDefault="004B137C" w:rsidP="004B137C">
      <w:pPr>
        <w:rPr>
          <w:szCs w:val="22"/>
        </w:rPr>
      </w:pPr>
    </w:p>
    <w:p w14:paraId="14F6CAF4" w14:textId="77777777" w:rsidR="004B137C" w:rsidRDefault="004B137C" w:rsidP="004B137C">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AD4B567" w14:textId="77777777" w:rsidR="004B137C" w:rsidRDefault="004B137C" w:rsidP="004B137C">
      <w:pPr>
        <w:rPr>
          <w:szCs w:val="22"/>
          <w:lang w:val="bg-BG"/>
        </w:rPr>
      </w:pPr>
    </w:p>
    <w:p w14:paraId="2D400430" w14:textId="77777777" w:rsidR="004B137C" w:rsidRPr="005867BB" w:rsidRDefault="004B137C" w:rsidP="004B137C">
      <w:pPr>
        <w:spacing w:line="240" w:lineRule="auto"/>
        <w:rPr>
          <w:szCs w:val="22"/>
        </w:rPr>
      </w:pPr>
      <w:r>
        <w:t>PC</w:t>
      </w:r>
    </w:p>
    <w:p w14:paraId="0BED8221" w14:textId="77777777" w:rsidR="004B137C" w:rsidRPr="005867BB" w:rsidRDefault="004B137C" w:rsidP="004B137C">
      <w:pPr>
        <w:spacing w:line="240" w:lineRule="auto"/>
        <w:rPr>
          <w:szCs w:val="22"/>
        </w:rPr>
      </w:pPr>
      <w:r>
        <w:t>SN</w:t>
      </w:r>
    </w:p>
    <w:p w14:paraId="31A5D38D" w14:textId="77777777" w:rsidR="004B137C" w:rsidRDefault="004B137C" w:rsidP="004B137C">
      <w:pPr>
        <w:pStyle w:val="CommentText"/>
        <w:spacing w:line="240" w:lineRule="auto"/>
        <w:rPr>
          <w:sz w:val="22"/>
        </w:rPr>
      </w:pPr>
      <w:r>
        <w:rPr>
          <w:sz w:val="22"/>
        </w:rPr>
        <w:t>NN</w:t>
      </w:r>
    </w:p>
    <w:p w14:paraId="1704920D" w14:textId="77777777" w:rsidR="00C11A7C" w:rsidRPr="002840B9" w:rsidRDefault="00C11A7C" w:rsidP="00C11A7C">
      <w:pPr>
        <w:spacing w:line="240" w:lineRule="auto"/>
        <w:rPr>
          <w:szCs w:val="22"/>
        </w:rPr>
      </w:pPr>
      <w:r w:rsidRPr="002840B9">
        <w:rPr>
          <w:szCs w:val="22"/>
        </w:rPr>
        <w:br w:type="page"/>
      </w:r>
    </w:p>
    <w:p w14:paraId="4586324F" w14:textId="77777777" w:rsidR="004B137C" w:rsidRDefault="004B137C" w:rsidP="004B137C">
      <w:pPr>
        <w:pStyle w:val="CommentText"/>
        <w:spacing w:line="240" w:lineRule="auto"/>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138D9FAC"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4844D465" w14:textId="77777777" w:rsidR="004B137C" w:rsidRDefault="004B137C" w:rsidP="00992514">
            <w:pPr>
              <w:shd w:val="clear" w:color="auto" w:fill="FFFFFF"/>
              <w:rPr>
                <w:b/>
                <w:szCs w:val="22"/>
                <w:lang w:eastAsia="en-GB"/>
              </w:rPr>
            </w:pPr>
            <w:r>
              <w:rPr>
                <w:b/>
                <w:szCs w:val="22"/>
                <w:lang w:eastAsia="en-GB"/>
              </w:rPr>
              <w:t>OPPLYSNINGER SOM SKAL ANGIS PÅ YTRE EMBALLASJE</w:t>
            </w:r>
          </w:p>
          <w:p w14:paraId="1394FC6A" w14:textId="77777777" w:rsidR="004B137C" w:rsidRDefault="004B137C" w:rsidP="00992514">
            <w:pPr>
              <w:shd w:val="clear" w:color="auto" w:fill="FFFFFF"/>
              <w:rPr>
                <w:szCs w:val="22"/>
                <w:lang w:eastAsia="en-GB"/>
              </w:rPr>
            </w:pPr>
          </w:p>
          <w:p w14:paraId="55A41A31" w14:textId="6087106B" w:rsidR="004B137C" w:rsidRDefault="004B137C" w:rsidP="00992514">
            <w:pPr>
              <w:rPr>
                <w:szCs w:val="22"/>
                <w:lang w:eastAsia="en-GB"/>
              </w:rPr>
            </w:pPr>
            <w:r>
              <w:rPr>
                <w:b/>
                <w:szCs w:val="22"/>
                <w:lang w:eastAsia="en-GB"/>
              </w:rPr>
              <w:t>INDRE KARTONG (uten Blue Box) – del av flerpakning- HETTEGLASS</w:t>
            </w:r>
            <w:r w:rsidR="00CF6630">
              <w:rPr>
                <w:b/>
                <w:szCs w:val="22"/>
                <w:lang w:eastAsia="en-GB"/>
              </w:rPr>
              <w:t>, ENDOSE</w:t>
            </w:r>
          </w:p>
        </w:tc>
      </w:tr>
    </w:tbl>
    <w:p w14:paraId="3B33431B" w14:textId="77777777" w:rsidR="004B137C" w:rsidRDefault="004B137C" w:rsidP="004B137C">
      <w:pPr>
        <w:suppressAutoHyphens/>
        <w:rPr>
          <w:szCs w:val="22"/>
        </w:rPr>
      </w:pPr>
    </w:p>
    <w:p w14:paraId="38A2306F"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5B014D0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128F30F" w14:textId="77777777" w:rsidR="004B137C" w:rsidRDefault="004B137C" w:rsidP="00992514">
            <w:pPr>
              <w:ind w:left="567" w:hanging="567"/>
              <w:rPr>
                <w:b/>
                <w:szCs w:val="22"/>
                <w:lang w:eastAsia="en-GB"/>
              </w:rPr>
            </w:pPr>
            <w:r>
              <w:rPr>
                <w:b/>
                <w:szCs w:val="22"/>
                <w:lang w:eastAsia="en-GB"/>
              </w:rPr>
              <w:t>1.</w:t>
            </w:r>
            <w:r>
              <w:rPr>
                <w:b/>
                <w:szCs w:val="22"/>
                <w:lang w:eastAsia="en-GB"/>
              </w:rPr>
              <w:tab/>
              <w:t>LEGEMIDLETS NAVN</w:t>
            </w:r>
          </w:p>
        </w:tc>
      </w:tr>
    </w:tbl>
    <w:p w14:paraId="5BF509CA" w14:textId="77777777" w:rsidR="004B137C" w:rsidRDefault="004B137C" w:rsidP="004B137C">
      <w:pPr>
        <w:suppressAutoHyphens/>
        <w:rPr>
          <w:szCs w:val="22"/>
        </w:rPr>
      </w:pPr>
    </w:p>
    <w:p w14:paraId="62857B13" w14:textId="77777777" w:rsidR="004B137C" w:rsidRPr="007E3775" w:rsidRDefault="004B137C" w:rsidP="004B137C">
      <w:pPr>
        <w:tabs>
          <w:tab w:val="clear" w:pos="567"/>
        </w:tabs>
        <w:spacing w:line="240" w:lineRule="auto"/>
        <w:rPr>
          <w:szCs w:val="22"/>
        </w:rPr>
      </w:pPr>
      <w:r>
        <w:t>Mounjaro 5 mg injeksjonsvæske, oppløsning i hetteglass</w:t>
      </w:r>
    </w:p>
    <w:p w14:paraId="35CF68EF" w14:textId="77777777" w:rsidR="004B137C" w:rsidRPr="007E3775" w:rsidRDefault="004B137C" w:rsidP="004B137C">
      <w:pPr>
        <w:tabs>
          <w:tab w:val="clear" w:pos="567"/>
        </w:tabs>
        <w:spacing w:line="240" w:lineRule="auto"/>
        <w:rPr>
          <w:szCs w:val="22"/>
        </w:rPr>
      </w:pPr>
    </w:p>
    <w:p w14:paraId="70F97B47" w14:textId="77777777" w:rsidR="004B137C" w:rsidRPr="007E3775" w:rsidRDefault="004B137C" w:rsidP="004B137C">
      <w:pPr>
        <w:tabs>
          <w:tab w:val="clear" w:pos="567"/>
        </w:tabs>
        <w:spacing w:line="240" w:lineRule="auto"/>
        <w:rPr>
          <w:szCs w:val="22"/>
        </w:rPr>
      </w:pPr>
      <w:r>
        <w:t>tirzepatid</w:t>
      </w:r>
    </w:p>
    <w:p w14:paraId="2DFB468F" w14:textId="77777777" w:rsidR="004B137C" w:rsidRDefault="004B137C" w:rsidP="004B137C">
      <w:pPr>
        <w:suppressAutoHyphens/>
        <w:rPr>
          <w:szCs w:val="22"/>
        </w:rPr>
      </w:pPr>
    </w:p>
    <w:p w14:paraId="1BCEA7DB"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BE47AD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20A301C" w14:textId="77777777" w:rsidR="004B137C" w:rsidRDefault="004B137C"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474852D5" w14:textId="77777777" w:rsidR="004B137C" w:rsidRDefault="004B137C" w:rsidP="004B137C">
      <w:pPr>
        <w:suppressAutoHyphens/>
        <w:rPr>
          <w:szCs w:val="22"/>
        </w:rPr>
      </w:pPr>
    </w:p>
    <w:p w14:paraId="3C9E83FB" w14:textId="1551EAEB" w:rsidR="004B137C" w:rsidRDefault="004B137C" w:rsidP="004B137C">
      <w:pPr>
        <w:suppressAutoHyphens/>
      </w:pPr>
      <w:r>
        <w:t>Hvert hetteglass inneholder 5 mg tirzepatid i 0,5 ml oppløsning</w:t>
      </w:r>
      <w:r w:rsidR="00CF6630">
        <w:t xml:space="preserve"> (10 mg/ml)</w:t>
      </w:r>
    </w:p>
    <w:p w14:paraId="1C127F15" w14:textId="77777777" w:rsidR="00E37AE1" w:rsidRDefault="00E37AE1" w:rsidP="004B137C">
      <w:pPr>
        <w:suppressAutoHyphens/>
        <w:rPr>
          <w:szCs w:val="22"/>
        </w:rPr>
      </w:pPr>
    </w:p>
    <w:p w14:paraId="2839FC6B"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219AC94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3954C3E" w14:textId="77777777" w:rsidR="004B137C" w:rsidRDefault="004B137C" w:rsidP="00992514">
            <w:pPr>
              <w:ind w:left="567" w:hanging="567"/>
              <w:rPr>
                <w:b/>
                <w:szCs w:val="22"/>
                <w:lang w:eastAsia="en-GB"/>
              </w:rPr>
            </w:pPr>
            <w:r>
              <w:rPr>
                <w:b/>
                <w:szCs w:val="22"/>
                <w:lang w:eastAsia="en-GB"/>
              </w:rPr>
              <w:t>3.</w:t>
            </w:r>
            <w:r>
              <w:rPr>
                <w:b/>
                <w:szCs w:val="22"/>
                <w:lang w:eastAsia="en-GB"/>
              </w:rPr>
              <w:tab/>
              <w:t>LISTE OVER HJELPESTOFFER</w:t>
            </w:r>
          </w:p>
        </w:tc>
      </w:tr>
    </w:tbl>
    <w:p w14:paraId="4A289211" w14:textId="77777777" w:rsidR="004B137C" w:rsidRDefault="004B137C" w:rsidP="004B137C">
      <w:pPr>
        <w:suppressAutoHyphens/>
        <w:rPr>
          <w:szCs w:val="22"/>
        </w:rPr>
      </w:pPr>
    </w:p>
    <w:p w14:paraId="117877E3" w14:textId="57582DDC" w:rsidR="004B137C" w:rsidRDefault="004B137C" w:rsidP="004B137C">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E47F3F0" w14:textId="77777777" w:rsidR="00E37AE1" w:rsidRPr="007E3775" w:rsidRDefault="00E37AE1" w:rsidP="004B137C">
      <w:pPr>
        <w:spacing w:line="240" w:lineRule="auto"/>
        <w:rPr>
          <w:szCs w:val="22"/>
        </w:rPr>
      </w:pPr>
    </w:p>
    <w:p w14:paraId="559BED8B"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22A370F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9F4E288" w14:textId="77777777" w:rsidR="004B137C" w:rsidRDefault="004B137C"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7331B3B5" w14:textId="77777777" w:rsidR="004B137C" w:rsidRDefault="004B137C" w:rsidP="004B137C">
      <w:pPr>
        <w:suppressAutoHyphens/>
        <w:rPr>
          <w:szCs w:val="22"/>
        </w:rPr>
      </w:pPr>
    </w:p>
    <w:p w14:paraId="54C809E2" w14:textId="77777777" w:rsidR="004B137C" w:rsidRPr="007E3775" w:rsidRDefault="004B137C" w:rsidP="004B137C">
      <w:pPr>
        <w:spacing w:line="240" w:lineRule="auto"/>
        <w:rPr>
          <w:szCs w:val="22"/>
        </w:rPr>
      </w:pPr>
      <w:r>
        <w:rPr>
          <w:highlight w:val="lightGray"/>
        </w:rPr>
        <w:t>Injeksjonsvæske, oppløsning</w:t>
      </w:r>
    </w:p>
    <w:p w14:paraId="193008EF" w14:textId="77777777" w:rsidR="004B137C" w:rsidRDefault="004B137C" w:rsidP="004B137C">
      <w:pPr>
        <w:suppressAutoHyphens/>
        <w:rPr>
          <w:szCs w:val="22"/>
        </w:rPr>
      </w:pPr>
    </w:p>
    <w:p w14:paraId="62D36687" w14:textId="77777777" w:rsidR="004B137C" w:rsidRDefault="004B137C" w:rsidP="004B137C">
      <w:pPr>
        <w:suppressAutoHyphens/>
        <w:rPr>
          <w:szCs w:val="22"/>
        </w:rPr>
      </w:pPr>
      <w:r>
        <w:rPr>
          <w:szCs w:val="22"/>
        </w:rPr>
        <w:t>1 hetteglass. Del av en flerpakning, kan ikke selges separat.</w:t>
      </w:r>
    </w:p>
    <w:p w14:paraId="6F9E36FA" w14:textId="77777777" w:rsidR="00E37AE1" w:rsidRDefault="00E37AE1" w:rsidP="004B137C">
      <w:pPr>
        <w:suppressAutoHyphens/>
        <w:rPr>
          <w:szCs w:val="22"/>
        </w:rPr>
      </w:pPr>
    </w:p>
    <w:p w14:paraId="6311419A"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526D617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80E94C0" w14:textId="77777777" w:rsidR="004B137C" w:rsidRDefault="004B137C" w:rsidP="00992514">
            <w:pPr>
              <w:ind w:left="567" w:hanging="567"/>
              <w:rPr>
                <w:b/>
                <w:szCs w:val="22"/>
                <w:lang w:eastAsia="en-GB"/>
              </w:rPr>
            </w:pPr>
            <w:r>
              <w:rPr>
                <w:b/>
                <w:szCs w:val="22"/>
                <w:lang w:eastAsia="en-GB"/>
              </w:rPr>
              <w:t>5.</w:t>
            </w:r>
            <w:r>
              <w:rPr>
                <w:b/>
                <w:szCs w:val="22"/>
                <w:lang w:eastAsia="en-GB"/>
              </w:rPr>
              <w:tab/>
              <w:t>ADMINISTRASJONSMÅTE OG -VEI(ER)</w:t>
            </w:r>
          </w:p>
        </w:tc>
      </w:tr>
    </w:tbl>
    <w:p w14:paraId="4941ED26" w14:textId="77777777" w:rsidR="004B137C" w:rsidRDefault="004B137C" w:rsidP="004B137C">
      <w:pPr>
        <w:suppressAutoHyphens/>
        <w:rPr>
          <w:szCs w:val="22"/>
        </w:rPr>
      </w:pPr>
    </w:p>
    <w:p w14:paraId="0133A47F" w14:textId="77777777" w:rsidR="004B137C" w:rsidRPr="007E3775" w:rsidRDefault="004B137C" w:rsidP="004B137C">
      <w:pPr>
        <w:tabs>
          <w:tab w:val="clear" w:pos="567"/>
        </w:tabs>
        <w:spacing w:line="240" w:lineRule="auto"/>
        <w:rPr>
          <w:szCs w:val="22"/>
        </w:rPr>
      </w:pPr>
      <w:r>
        <w:t>Kun til engangsbruk</w:t>
      </w:r>
    </w:p>
    <w:p w14:paraId="353A5FDF" w14:textId="77777777" w:rsidR="004B137C" w:rsidRPr="007E3775" w:rsidRDefault="004B137C" w:rsidP="004B137C">
      <w:pPr>
        <w:tabs>
          <w:tab w:val="clear" w:pos="567"/>
        </w:tabs>
        <w:spacing w:line="240" w:lineRule="auto"/>
        <w:rPr>
          <w:szCs w:val="22"/>
        </w:rPr>
      </w:pPr>
      <w:r>
        <w:t>Én gang ukentlig</w:t>
      </w:r>
    </w:p>
    <w:p w14:paraId="1B7CCFA6" w14:textId="77777777" w:rsidR="004B137C" w:rsidRPr="007E3775" w:rsidRDefault="004B137C" w:rsidP="004B137C">
      <w:pPr>
        <w:tabs>
          <w:tab w:val="clear" w:pos="567"/>
        </w:tabs>
        <w:spacing w:line="240" w:lineRule="auto"/>
        <w:rPr>
          <w:szCs w:val="22"/>
        </w:rPr>
      </w:pPr>
      <w:r w:rsidRPr="00141CED">
        <w:t>Les pakningsvedlegget før bruk.</w:t>
      </w:r>
    </w:p>
    <w:p w14:paraId="1E36C5EC" w14:textId="77777777" w:rsidR="004B137C" w:rsidRPr="007E3775" w:rsidRDefault="004B137C" w:rsidP="004B137C">
      <w:pPr>
        <w:tabs>
          <w:tab w:val="clear" w:pos="567"/>
          <w:tab w:val="left" w:pos="0"/>
        </w:tabs>
        <w:autoSpaceDE w:val="0"/>
        <w:autoSpaceDN w:val="0"/>
        <w:adjustRightInd w:val="0"/>
        <w:spacing w:line="240" w:lineRule="auto"/>
        <w:rPr>
          <w:szCs w:val="22"/>
        </w:rPr>
      </w:pPr>
      <w:r>
        <w:t>Til subkutan bruk</w:t>
      </w:r>
    </w:p>
    <w:p w14:paraId="3653A9D1" w14:textId="77777777" w:rsidR="004B137C" w:rsidRDefault="004B137C" w:rsidP="004B137C">
      <w:pPr>
        <w:suppressAutoHyphens/>
        <w:rPr>
          <w:szCs w:val="22"/>
        </w:rPr>
      </w:pPr>
    </w:p>
    <w:p w14:paraId="42A6862A"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05CBF34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975C324" w14:textId="77777777" w:rsidR="004B137C" w:rsidRDefault="004B137C"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7C41A5CA" w14:textId="77777777" w:rsidR="004B137C" w:rsidRDefault="004B137C" w:rsidP="004B137C">
      <w:pPr>
        <w:suppressAutoHyphens/>
        <w:rPr>
          <w:szCs w:val="22"/>
        </w:rPr>
      </w:pPr>
    </w:p>
    <w:p w14:paraId="7D8227E5" w14:textId="77777777" w:rsidR="004B137C" w:rsidRDefault="004B137C" w:rsidP="004B137C">
      <w:pPr>
        <w:suppressAutoHyphens/>
        <w:rPr>
          <w:szCs w:val="22"/>
        </w:rPr>
      </w:pPr>
      <w:r>
        <w:rPr>
          <w:szCs w:val="22"/>
        </w:rPr>
        <w:t>Oppbevares utilgjengelig for barn.</w:t>
      </w:r>
    </w:p>
    <w:p w14:paraId="05418397" w14:textId="77777777" w:rsidR="004B137C" w:rsidRDefault="004B137C" w:rsidP="004B137C">
      <w:pPr>
        <w:suppressAutoHyphens/>
        <w:rPr>
          <w:szCs w:val="22"/>
        </w:rPr>
      </w:pPr>
    </w:p>
    <w:p w14:paraId="3D61F406"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7C70EE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1DB5E8C" w14:textId="77777777" w:rsidR="004B137C" w:rsidRDefault="004B137C"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30F918C5" w14:textId="77777777" w:rsidR="004B137C" w:rsidRDefault="004B137C" w:rsidP="004B137C">
      <w:pPr>
        <w:suppressAutoHyphens/>
        <w:rPr>
          <w:szCs w:val="22"/>
        </w:rPr>
      </w:pPr>
    </w:p>
    <w:p w14:paraId="5F37F9BB"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6BD2E8D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17475AC" w14:textId="77777777" w:rsidR="004B137C" w:rsidRDefault="004B137C"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153AE057" w14:textId="77777777" w:rsidR="004B137C" w:rsidRDefault="004B137C" w:rsidP="004B137C">
      <w:pPr>
        <w:suppressAutoHyphens/>
        <w:rPr>
          <w:szCs w:val="22"/>
          <w:lang w:val="en-US"/>
        </w:rPr>
      </w:pPr>
    </w:p>
    <w:p w14:paraId="0EBD2806" w14:textId="77777777" w:rsidR="004B137C" w:rsidRPr="00CB0D2C" w:rsidRDefault="004B137C" w:rsidP="004B137C">
      <w:pPr>
        <w:tabs>
          <w:tab w:val="clear" w:pos="567"/>
        </w:tabs>
        <w:spacing w:line="240" w:lineRule="auto"/>
        <w:rPr>
          <w:szCs w:val="22"/>
        </w:rPr>
      </w:pPr>
      <w:r w:rsidRPr="00CB0D2C">
        <w:rPr>
          <w:szCs w:val="22"/>
        </w:rPr>
        <w:t>EXP</w:t>
      </w:r>
    </w:p>
    <w:p w14:paraId="09B52D6C" w14:textId="77777777" w:rsidR="004B137C" w:rsidRDefault="004B137C" w:rsidP="004B137C">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46BF29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69C4767" w14:textId="77777777" w:rsidR="004B137C" w:rsidRDefault="004B137C" w:rsidP="00BA0A93">
            <w:pPr>
              <w:keepNext/>
              <w:ind w:left="567" w:hanging="567"/>
              <w:rPr>
                <w:b/>
                <w:szCs w:val="22"/>
                <w:lang w:eastAsia="en-GB"/>
              </w:rPr>
            </w:pPr>
            <w:r>
              <w:rPr>
                <w:b/>
                <w:szCs w:val="22"/>
                <w:lang w:eastAsia="en-GB"/>
              </w:rPr>
              <w:t>9.</w:t>
            </w:r>
            <w:r>
              <w:rPr>
                <w:b/>
                <w:szCs w:val="22"/>
                <w:lang w:eastAsia="en-GB"/>
              </w:rPr>
              <w:tab/>
              <w:t>OPPBEVARINGSBETINGELSER</w:t>
            </w:r>
          </w:p>
        </w:tc>
      </w:tr>
    </w:tbl>
    <w:p w14:paraId="2C4753B8" w14:textId="77777777" w:rsidR="004B137C" w:rsidRDefault="004B137C" w:rsidP="00BA0A93">
      <w:pPr>
        <w:keepNext/>
        <w:suppressAutoHyphens/>
        <w:rPr>
          <w:szCs w:val="22"/>
          <w:lang w:val="en-GB"/>
        </w:rPr>
      </w:pPr>
    </w:p>
    <w:p w14:paraId="476375C9" w14:textId="77777777" w:rsidR="004B137C" w:rsidRPr="005867BB" w:rsidRDefault="004B137C" w:rsidP="00BA0A93">
      <w:pPr>
        <w:keepNext/>
        <w:spacing w:line="240" w:lineRule="auto"/>
        <w:rPr>
          <w:szCs w:val="22"/>
        </w:rPr>
      </w:pPr>
      <w:r>
        <w:t>Oppbevares i kjøleskap.</w:t>
      </w:r>
    </w:p>
    <w:p w14:paraId="4DAA85D9" w14:textId="631B65B9" w:rsidR="004B137C" w:rsidRPr="005867BB" w:rsidRDefault="004B137C" w:rsidP="004B137C">
      <w:pPr>
        <w:spacing w:line="240" w:lineRule="auto"/>
        <w:rPr>
          <w:szCs w:val="22"/>
        </w:rPr>
      </w:pPr>
      <w:r>
        <w:t xml:space="preserve">Kan oppbevares utenfor kjøleskap </w:t>
      </w:r>
      <w:r w:rsidR="00CF6630">
        <w:t>under</w:t>
      </w:r>
      <w:r>
        <w:t xml:space="preserve"> 30 ºC i inntil 21 dager.</w:t>
      </w:r>
    </w:p>
    <w:p w14:paraId="21DDA9E7" w14:textId="77777777" w:rsidR="004B137C" w:rsidRPr="005867BB" w:rsidRDefault="004B137C" w:rsidP="004B137C">
      <w:pPr>
        <w:spacing w:line="240" w:lineRule="auto"/>
        <w:rPr>
          <w:szCs w:val="22"/>
        </w:rPr>
      </w:pPr>
      <w:r>
        <w:t>Skal ikke fryses.</w:t>
      </w:r>
    </w:p>
    <w:p w14:paraId="4FCBD51D" w14:textId="77777777" w:rsidR="004B137C" w:rsidRPr="005867BB" w:rsidRDefault="004B137C" w:rsidP="004B137C">
      <w:pPr>
        <w:tabs>
          <w:tab w:val="clear" w:pos="567"/>
        </w:tabs>
        <w:spacing w:line="240" w:lineRule="auto"/>
        <w:ind w:left="567" w:hanging="567"/>
        <w:rPr>
          <w:szCs w:val="22"/>
        </w:rPr>
      </w:pPr>
      <w:r>
        <w:t>Oppbevares i originalpakningen for å beskytte mot lys.</w:t>
      </w:r>
    </w:p>
    <w:p w14:paraId="59BB9D57" w14:textId="77777777" w:rsidR="004B137C" w:rsidRPr="00392C81"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651E26B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D8FEA5A" w14:textId="77777777" w:rsidR="004B137C" w:rsidRDefault="004B137C"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50BFC771" w14:textId="77777777" w:rsidR="004B137C" w:rsidRDefault="004B137C" w:rsidP="004B137C">
      <w:pPr>
        <w:suppressAutoHyphens/>
        <w:rPr>
          <w:szCs w:val="22"/>
        </w:rPr>
      </w:pPr>
    </w:p>
    <w:p w14:paraId="68532426"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rsidRPr="00392C81" w14:paraId="598A412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89EA76F" w14:textId="77777777" w:rsidR="004B137C" w:rsidRDefault="004B137C"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27F2BB0E" w14:textId="77777777" w:rsidR="004B137C" w:rsidRDefault="004B137C" w:rsidP="004B137C">
      <w:pPr>
        <w:rPr>
          <w:szCs w:val="22"/>
        </w:rPr>
      </w:pPr>
    </w:p>
    <w:p w14:paraId="25FED6EA" w14:textId="77777777" w:rsidR="004B137C" w:rsidRPr="007E3775" w:rsidRDefault="004B137C" w:rsidP="004B137C">
      <w:pPr>
        <w:pStyle w:val="Default"/>
        <w:jc w:val="both"/>
        <w:rPr>
          <w:color w:val="auto"/>
          <w:sz w:val="22"/>
          <w:szCs w:val="22"/>
        </w:rPr>
      </w:pPr>
      <w:r>
        <w:rPr>
          <w:color w:val="auto"/>
          <w:sz w:val="22"/>
        </w:rPr>
        <w:t>Eli Lilly Nederland B.V.</w:t>
      </w:r>
    </w:p>
    <w:p w14:paraId="3C8785C8" w14:textId="7B60DDE6" w:rsidR="004B137C" w:rsidRPr="007E3775" w:rsidRDefault="005113F9" w:rsidP="004B137C">
      <w:pPr>
        <w:tabs>
          <w:tab w:val="clear" w:pos="567"/>
        </w:tabs>
        <w:spacing w:line="240" w:lineRule="auto"/>
        <w:rPr>
          <w:szCs w:val="22"/>
        </w:rPr>
      </w:pPr>
      <w:r>
        <w:rPr>
          <w:szCs w:val="22"/>
          <w:lang w:eastAsia="en-GB"/>
        </w:rPr>
        <w:t>Orteliuslaan 1000</w:t>
      </w:r>
      <w:r w:rsidR="004B137C">
        <w:t>, 3528 B</w:t>
      </w:r>
      <w:r>
        <w:t>D</w:t>
      </w:r>
      <w:r w:rsidR="004B137C">
        <w:t xml:space="preserve"> Utrecht</w:t>
      </w:r>
    </w:p>
    <w:p w14:paraId="36241B08" w14:textId="77777777" w:rsidR="004B137C" w:rsidRPr="007E3775" w:rsidRDefault="004B137C" w:rsidP="004B137C">
      <w:pPr>
        <w:tabs>
          <w:tab w:val="clear" w:pos="567"/>
        </w:tabs>
        <w:spacing w:line="240" w:lineRule="auto"/>
        <w:rPr>
          <w:szCs w:val="22"/>
        </w:rPr>
      </w:pPr>
      <w:r>
        <w:t>Nederland</w:t>
      </w:r>
    </w:p>
    <w:p w14:paraId="222DBF6D" w14:textId="77777777" w:rsidR="004B137C" w:rsidRDefault="004B137C" w:rsidP="004B137C">
      <w:pPr>
        <w:suppressAutoHyphens/>
        <w:rPr>
          <w:szCs w:val="22"/>
        </w:rPr>
      </w:pPr>
    </w:p>
    <w:p w14:paraId="501570F1" w14:textId="77777777" w:rsidR="004B137C" w:rsidRDefault="004B137C" w:rsidP="004B137C">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87E51B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19ABE2B" w14:textId="77777777" w:rsidR="004B137C" w:rsidRDefault="004B137C"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71108D26" w14:textId="77777777" w:rsidR="004B137C" w:rsidRDefault="004B137C" w:rsidP="004B137C">
      <w:pPr>
        <w:suppressAutoHyphens/>
        <w:rPr>
          <w:szCs w:val="22"/>
        </w:rPr>
      </w:pPr>
    </w:p>
    <w:p w14:paraId="2303DE32" w14:textId="77777777" w:rsidR="004B137C" w:rsidRDefault="004B137C" w:rsidP="004B137C">
      <w:pPr>
        <w:tabs>
          <w:tab w:val="clear" w:pos="567"/>
        </w:tabs>
        <w:spacing w:line="240" w:lineRule="auto"/>
        <w:outlineLvl w:val="0"/>
        <w:rPr>
          <w:lang w:val="de-DE"/>
        </w:rPr>
      </w:pPr>
      <w:r w:rsidRPr="00CB0D2C">
        <w:rPr>
          <w:lang w:val="de-DE"/>
        </w:rPr>
        <w:t>EU/1/22/1685/0</w:t>
      </w:r>
      <w:r>
        <w:rPr>
          <w:lang w:val="de-DE"/>
        </w:rPr>
        <w:t>31</w:t>
      </w:r>
      <w:r>
        <w:rPr>
          <w:lang w:val="de-DE"/>
        </w:rPr>
        <w:fldChar w:fldCharType="begin"/>
      </w:r>
      <w:r>
        <w:rPr>
          <w:lang w:val="de-DE"/>
        </w:rPr>
        <w:instrText xml:space="preserve"> DOCVARIABLE VAULT_ND_f0546363-7173-4050-a26d-54e238c15775 \* MERGEFORMAT </w:instrText>
      </w:r>
      <w:r>
        <w:rPr>
          <w:lang w:val="de-DE"/>
        </w:rPr>
        <w:fldChar w:fldCharType="separate"/>
      </w:r>
      <w:r>
        <w:rPr>
          <w:lang w:val="de-DE"/>
        </w:rPr>
        <w:t xml:space="preserve"> </w:t>
      </w:r>
      <w:r>
        <w:rPr>
          <w:lang w:val="de-DE"/>
        </w:rPr>
        <w:fldChar w:fldCharType="end"/>
      </w:r>
    </w:p>
    <w:p w14:paraId="666FF383" w14:textId="77777777" w:rsidR="004B137C" w:rsidRPr="00CB0D2C" w:rsidRDefault="004B137C" w:rsidP="004B137C">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32</w:t>
      </w:r>
      <w:r>
        <w:rPr>
          <w:highlight w:val="lightGray"/>
          <w:lang w:val="de-DE"/>
        </w:rPr>
        <w:fldChar w:fldCharType="begin"/>
      </w:r>
      <w:r>
        <w:rPr>
          <w:highlight w:val="lightGray"/>
          <w:lang w:val="de-DE"/>
        </w:rPr>
        <w:instrText xml:space="preserve"> DOCVARIABLE VAULT_ND_881ecc91-73ce-42aa-a6bc-f83fc3eac384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6FDDD023" w14:textId="77777777" w:rsidR="004B137C" w:rsidRDefault="004B137C" w:rsidP="004B137C">
      <w:pPr>
        <w:rPr>
          <w:szCs w:val="22"/>
        </w:rPr>
      </w:pPr>
    </w:p>
    <w:p w14:paraId="2B86CFF8" w14:textId="77777777" w:rsidR="004B137C" w:rsidRDefault="004B137C" w:rsidP="004B137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09A22CB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DE51D4E" w14:textId="77777777" w:rsidR="004B137C" w:rsidRDefault="004B137C"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2D9AAAEC" w14:textId="77777777" w:rsidR="004B137C" w:rsidRDefault="004B137C" w:rsidP="004B137C">
      <w:pPr>
        <w:rPr>
          <w:szCs w:val="22"/>
          <w:lang w:val="en-US"/>
        </w:rPr>
      </w:pPr>
    </w:p>
    <w:p w14:paraId="219BE0ED" w14:textId="77777777" w:rsidR="004B137C" w:rsidRDefault="004B137C" w:rsidP="004B137C">
      <w:pPr>
        <w:rPr>
          <w:szCs w:val="22"/>
          <w:lang w:val="en-US"/>
        </w:rPr>
      </w:pPr>
      <w:r>
        <w:rPr>
          <w:szCs w:val="22"/>
          <w:lang w:val="en-US"/>
        </w:rPr>
        <w:t>Lot</w:t>
      </w:r>
    </w:p>
    <w:p w14:paraId="7065F612" w14:textId="77777777" w:rsidR="00E37AE1" w:rsidRDefault="00E37AE1" w:rsidP="004B137C">
      <w:pPr>
        <w:rPr>
          <w:szCs w:val="22"/>
          <w:lang w:val="en-US"/>
        </w:rPr>
      </w:pPr>
    </w:p>
    <w:p w14:paraId="7410989F" w14:textId="77777777" w:rsidR="004B137C" w:rsidRDefault="004B137C" w:rsidP="004B137C">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3449E0C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BBBF244" w14:textId="77777777" w:rsidR="004B137C" w:rsidRDefault="004B137C"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11406C50" w14:textId="77777777" w:rsidR="004B137C" w:rsidRDefault="004B137C" w:rsidP="004B137C">
      <w:pPr>
        <w:rPr>
          <w:szCs w:val="22"/>
        </w:rPr>
      </w:pPr>
    </w:p>
    <w:p w14:paraId="6F87F9DF" w14:textId="77777777" w:rsidR="004B137C" w:rsidRDefault="004B137C" w:rsidP="004B137C">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4B137C" w14:paraId="1B1AC7C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E89E4C9" w14:textId="77777777" w:rsidR="004B137C" w:rsidRDefault="004B137C" w:rsidP="00992514">
            <w:pPr>
              <w:ind w:left="567" w:hanging="567"/>
              <w:rPr>
                <w:b/>
                <w:szCs w:val="22"/>
                <w:lang w:eastAsia="en-GB"/>
              </w:rPr>
            </w:pPr>
            <w:r>
              <w:rPr>
                <w:b/>
                <w:szCs w:val="22"/>
                <w:lang w:eastAsia="en-GB"/>
              </w:rPr>
              <w:t>15.</w:t>
            </w:r>
            <w:r>
              <w:rPr>
                <w:b/>
                <w:szCs w:val="22"/>
                <w:lang w:eastAsia="en-GB"/>
              </w:rPr>
              <w:tab/>
              <w:t>BRUKSANVISNING</w:t>
            </w:r>
          </w:p>
        </w:tc>
      </w:tr>
    </w:tbl>
    <w:p w14:paraId="6D6E6E63" w14:textId="77777777" w:rsidR="004B137C" w:rsidRDefault="004B137C" w:rsidP="004B137C">
      <w:pPr>
        <w:rPr>
          <w:b/>
          <w:szCs w:val="22"/>
          <w:u w:val="single"/>
        </w:rPr>
      </w:pPr>
    </w:p>
    <w:p w14:paraId="408DB10B" w14:textId="77777777" w:rsidR="004B137C" w:rsidRDefault="004B137C" w:rsidP="004B137C">
      <w:pPr>
        <w:rPr>
          <w:b/>
          <w:szCs w:val="22"/>
          <w:u w:val="single"/>
        </w:rPr>
      </w:pPr>
    </w:p>
    <w:p w14:paraId="16CDCE30" w14:textId="77777777" w:rsidR="004B137C" w:rsidRDefault="004B137C" w:rsidP="004B137C">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06BBD15" w14:textId="77777777" w:rsidR="004B137C" w:rsidRDefault="004B137C" w:rsidP="004B137C">
      <w:pPr>
        <w:rPr>
          <w:b/>
          <w:szCs w:val="22"/>
          <w:u w:val="single"/>
        </w:rPr>
      </w:pPr>
    </w:p>
    <w:p w14:paraId="7041D0ED" w14:textId="77777777" w:rsidR="004B137C" w:rsidRDefault="004B137C" w:rsidP="004B137C">
      <w:pPr>
        <w:pStyle w:val="CommentText"/>
        <w:spacing w:line="240" w:lineRule="auto"/>
        <w:rPr>
          <w:sz w:val="22"/>
        </w:rPr>
      </w:pPr>
      <w:r w:rsidRPr="008F7B3A">
        <w:rPr>
          <w:sz w:val="22"/>
          <w:highlight w:val="lightGray"/>
        </w:rPr>
        <w:t>Fritatt fra krav om blindeskrift.</w:t>
      </w:r>
    </w:p>
    <w:p w14:paraId="1AB4F127" w14:textId="77777777" w:rsidR="00E37AE1" w:rsidRDefault="00E37AE1" w:rsidP="004B137C">
      <w:pPr>
        <w:pStyle w:val="CommentText"/>
        <w:spacing w:line="240" w:lineRule="auto"/>
        <w:rPr>
          <w:sz w:val="22"/>
        </w:rPr>
      </w:pPr>
    </w:p>
    <w:p w14:paraId="27F90F82" w14:textId="77777777" w:rsidR="004B137C" w:rsidRDefault="004B137C" w:rsidP="004B137C">
      <w:pPr>
        <w:pStyle w:val="CommentText"/>
        <w:spacing w:line="240" w:lineRule="auto"/>
        <w:rPr>
          <w:sz w:val="22"/>
        </w:rPr>
      </w:pPr>
    </w:p>
    <w:p w14:paraId="18D4A800" w14:textId="77777777" w:rsidR="004B137C" w:rsidRDefault="004B137C" w:rsidP="004B137C">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313DBD33" w14:textId="77777777" w:rsidR="004B137C" w:rsidRDefault="004B137C" w:rsidP="004B137C">
      <w:pPr>
        <w:rPr>
          <w:szCs w:val="22"/>
          <w:lang w:val="bg-BG"/>
        </w:rPr>
      </w:pPr>
    </w:p>
    <w:p w14:paraId="3D0F5526" w14:textId="77777777" w:rsidR="004B137C" w:rsidRDefault="004B137C" w:rsidP="004B137C">
      <w:pPr>
        <w:rPr>
          <w:szCs w:val="22"/>
        </w:rPr>
      </w:pPr>
    </w:p>
    <w:p w14:paraId="104269A6" w14:textId="77777777" w:rsidR="004B137C" w:rsidRDefault="004B137C" w:rsidP="004B137C">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EDBCCC9" w14:textId="77777777" w:rsidR="004B137C" w:rsidRDefault="004B137C" w:rsidP="004B137C">
      <w:pPr>
        <w:rPr>
          <w:szCs w:val="22"/>
          <w:lang w:val="bg-BG"/>
        </w:rPr>
      </w:pPr>
    </w:p>
    <w:p w14:paraId="3ECD4A88" w14:textId="3D68B7B9" w:rsidR="004208BD" w:rsidRPr="005867BB" w:rsidRDefault="002D020E" w:rsidP="002D020E">
      <w:pPr>
        <w:pStyle w:val="CommentText"/>
        <w:spacing w:line="240" w:lineRule="auto"/>
        <w:rPr>
          <w:sz w:val="22"/>
          <w:szCs w:val="22"/>
        </w:rPr>
      </w:pPr>
      <w:r>
        <w:br w:type="page"/>
      </w:r>
    </w:p>
    <w:p w14:paraId="6A105364" w14:textId="77777777" w:rsidR="000D0F6E" w:rsidRPr="007E3775" w:rsidRDefault="000D0F6E" w:rsidP="000D0F6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0F5C1A3E" w14:textId="77777777" w:rsidR="000D0F6E" w:rsidRPr="007E3775" w:rsidRDefault="000D0F6E" w:rsidP="000D0F6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B677A1D" w14:textId="1ACB1899" w:rsidR="000D0F6E" w:rsidRPr="007E3775" w:rsidRDefault="000D0F6E" w:rsidP="000D0F6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HETTEGLASS</w:t>
      </w:r>
      <w:r w:rsidR="00AD6304">
        <w:rPr>
          <w:b/>
        </w:rPr>
        <w:t>, ENDOSE</w:t>
      </w:r>
    </w:p>
    <w:p w14:paraId="2BC49037" w14:textId="77777777" w:rsidR="000D0F6E" w:rsidRPr="007E3775" w:rsidRDefault="000D0F6E" w:rsidP="000D0F6E">
      <w:pPr>
        <w:tabs>
          <w:tab w:val="clear" w:pos="567"/>
        </w:tabs>
        <w:spacing w:line="240" w:lineRule="auto"/>
        <w:rPr>
          <w:szCs w:val="22"/>
        </w:rPr>
      </w:pPr>
    </w:p>
    <w:p w14:paraId="2EDD541D" w14:textId="77777777" w:rsidR="000D0F6E" w:rsidRPr="007E3775" w:rsidRDefault="000D0F6E" w:rsidP="000D0F6E">
      <w:pPr>
        <w:tabs>
          <w:tab w:val="clear" w:pos="567"/>
        </w:tabs>
        <w:spacing w:line="240" w:lineRule="auto"/>
        <w:rPr>
          <w:szCs w:val="22"/>
        </w:rPr>
      </w:pPr>
    </w:p>
    <w:p w14:paraId="7BF0B6F8" w14:textId="344002AC"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7461EE">
        <w:rPr>
          <w:b/>
        </w:rPr>
        <w:fldChar w:fldCharType="begin"/>
      </w:r>
      <w:r w:rsidR="007461EE">
        <w:rPr>
          <w:b/>
        </w:rPr>
        <w:instrText xml:space="preserve"> DOCVARIABLE VAULT_ND_8f8d1d2d-4f8a-447c-8b85-e05b7a04b9cb \* MERGEFORMAT </w:instrText>
      </w:r>
      <w:r w:rsidR="007461EE">
        <w:rPr>
          <w:b/>
        </w:rPr>
        <w:fldChar w:fldCharType="separate"/>
      </w:r>
      <w:r w:rsidR="007461EE">
        <w:rPr>
          <w:b/>
        </w:rPr>
        <w:t xml:space="preserve"> </w:t>
      </w:r>
      <w:r w:rsidR="007461EE">
        <w:rPr>
          <w:b/>
        </w:rPr>
        <w:fldChar w:fldCharType="end"/>
      </w:r>
    </w:p>
    <w:p w14:paraId="5CA85183" w14:textId="77777777" w:rsidR="000D0F6E" w:rsidRPr="007E3775" w:rsidRDefault="000D0F6E" w:rsidP="000D0F6E">
      <w:pPr>
        <w:tabs>
          <w:tab w:val="clear" w:pos="567"/>
        </w:tabs>
        <w:spacing w:line="240" w:lineRule="auto"/>
        <w:rPr>
          <w:szCs w:val="22"/>
        </w:rPr>
      </w:pPr>
    </w:p>
    <w:p w14:paraId="404BED86" w14:textId="4C7D9FCE" w:rsidR="000D0F6E" w:rsidRPr="003869D5" w:rsidRDefault="000D0F6E" w:rsidP="000D0F6E">
      <w:pPr>
        <w:tabs>
          <w:tab w:val="clear" w:pos="567"/>
        </w:tabs>
        <w:spacing w:line="240" w:lineRule="auto"/>
        <w:rPr>
          <w:szCs w:val="22"/>
        </w:rPr>
      </w:pPr>
      <w:r>
        <w:t>Mounjaro 5 mg injeksjon</w:t>
      </w:r>
    </w:p>
    <w:p w14:paraId="3BE40CD7" w14:textId="77777777" w:rsidR="000D0F6E" w:rsidRPr="007E3775" w:rsidRDefault="000D0F6E" w:rsidP="000D0F6E">
      <w:pPr>
        <w:tabs>
          <w:tab w:val="clear" w:pos="567"/>
        </w:tabs>
        <w:spacing w:line="240" w:lineRule="auto"/>
        <w:rPr>
          <w:szCs w:val="22"/>
        </w:rPr>
      </w:pPr>
    </w:p>
    <w:p w14:paraId="36CD61CF" w14:textId="77777777" w:rsidR="000D0F6E" w:rsidRPr="007E3775" w:rsidRDefault="000D0F6E" w:rsidP="000D0F6E">
      <w:pPr>
        <w:tabs>
          <w:tab w:val="clear" w:pos="567"/>
        </w:tabs>
        <w:spacing w:line="240" w:lineRule="auto"/>
        <w:rPr>
          <w:szCs w:val="22"/>
        </w:rPr>
      </w:pPr>
      <w:r>
        <w:t>tirzepatid</w:t>
      </w:r>
    </w:p>
    <w:p w14:paraId="002E038A" w14:textId="77777777" w:rsidR="000D0F6E" w:rsidRPr="007E3775" w:rsidRDefault="000D0F6E" w:rsidP="000D0F6E">
      <w:pPr>
        <w:tabs>
          <w:tab w:val="clear" w:pos="567"/>
        </w:tabs>
        <w:spacing w:line="240" w:lineRule="auto"/>
        <w:rPr>
          <w:szCs w:val="22"/>
        </w:rPr>
      </w:pPr>
      <w:r>
        <w:t>Til subkutan bruk</w:t>
      </w:r>
    </w:p>
    <w:p w14:paraId="004A8799" w14:textId="77777777" w:rsidR="000D0F6E" w:rsidRPr="007E3775" w:rsidRDefault="000D0F6E" w:rsidP="000D0F6E">
      <w:pPr>
        <w:tabs>
          <w:tab w:val="clear" w:pos="567"/>
        </w:tabs>
        <w:spacing w:line="240" w:lineRule="auto"/>
        <w:rPr>
          <w:szCs w:val="22"/>
        </w:rPr>
      </w:pPr>
    </w:p>
    <w:p w14:paraId="4640B07B" w14:textId="77777777" w:rsidR="000D0F6E" w:rsidRPr="007E3775" w:rsidRDefault="000D0F6E" w:rsidP="000D0F6E">
      <w:pPr>
        <w:tabs>
          <w:tab w:val="clear" w:pos="567"/>
        </w:tabs>
        <w:spacing w:line="240" w:lineRule="auto"/>
        <w:rPr>
          <w:szCs w:val="22"/>
        </w:rPr>
      </w:pPr>
    </w:p>
    <w:p w14:paraId="3ABF33DE" w14:textId="28051D82"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VAULT_ND_acc1fcbb-47d8-4069-84f8-627810d920a6 \* MERGEFORMAT </w:instrText>
      </w:r>
      <w:r w:rsidR="007461EE">
        <w:rPr>
          <w:b/>
        </w:rPr>
        <w:fldChar w:fldCharType="separate"/>
      </w:r>
      <w:r w:rsidR="007461EE">
        <w:rPr>
          <w:b/>
        </w:rPr>
        <w:t xml:space="preserve"> </w:t>
      </w:r>
      <w:r w:rsidR="007461EE">
        <w:rPr>
          <w:b/>
        </w:rPr>
        <w:fldChar w:fldCharType="end"/>
      </w:r>
    </w:p>
    <w:p w14:paraId="7CEC3BC9" w14:textId="77777777" w:rsidR="000D0F6E" w:rsidRPr="007E3775" w:rsidRDefault="000D0F6E" w:rsidP="000D0F6E">
      <w:pPr>
        <w:tabs>
          <w:tab w:val="clear" w:pos="567"/>
        </w:tabs>
        <w:spacing w:line="240" w:lineRule="auto"/>
        <w:rPr>
          <w:szCs w:val="22"/>
        </w:rPr>
      </w:pPr>
    </w:p>
    <w:p w14:paraId="0DBE7E91" w14:textId="77777777" w:rsidR="000D0F6E" w:rsidRPr="007E3775" w:rsidRDefault="000D0F6E" w:rsidP="000D0F6E">
      <w:pPr>
        <w:tabs>
          <w:tab w:val="clear" w:pos="567"/>
        </w:tabs>
        <w:spacing w:line="240" w:lineRule="auto"/>
        <w:rPr>
          <w:szCs w:val="22"/>
        </w:rPr>
      </w:pPr>
    </w:p>
    <w:p w14:paraId="600A2D8E" w14:textId="1142CF3A"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VAULT_ND_23f2285a-3a25-4278-8272-fe0c7d992e38 \* MERGEFORMAT </w:instrText>
      </w:r>
      <w:r w:rsidR="007461EE">
        <w:rPr>
          <w:b/>
        </w:rPr>
        <w:fldChar w:fldCharType="separate"/>
      </w:r>
      <w:r w:rsidR="007461EE">
        <w:rPr>
          <w:b/>
        </w:rPr>
        <w:t xml:space="preserve"> </w:t>
      </w:r>
      <w:r w:rsidR="007461EE">
        <w:rPr>
          <w:b/>
        </w:rPr>
        <w:fldChar w:fldCharType="end"/>
      </w:r>
    </w:p>
    <w:p w14:paraId="0182993A" w14:textId="77777777" w:rsidR="000D0F6E" w:rsidRPr="007E3775" w:rsidRDefault="000D0F6E" w:rsidP="000D0F6E">
      <w:pPr>
        <w:tabs>
          <w:tab w:val="clear" w:pos="567"/>
        </w:tabs>
        <w:spacing w:line="240" w:lineRule="auto"/>
        <w:rPr>
          <w:szCs w:val="22"/>
        </w:rPr>
      </w:pPr>
    </w:p>
    <w:p w14:paraId="0A3CE41F" w14:textId="77777777" w:rsidR="000D0F6E" w:rsidRPr="007E3775" w:rsidRDefault="000D0F6E" w:rsidP="000D0F6E">
      <w:pPr>
        <w:tabs>
          <w:tab w:val="clear" w:pos="567"/>
        </w:tabs>
        <w:spacing w:line="240" w:lineRule="auto"/>
        <w:rPr>
          <w:szCs w:val="22"/>
        </w:rPr>
      </w:pPr>
      <w:r>
        <w:t>EXP</w:t>
      </w:r>
    </w:p>
    <w:p w14:paraId="5D082685" w14:textId="77777777" w:rsidR="000D0F6E" w:rsidRPr="007E3775" w:rsidRDefault="000D0F6E" w:rsidP="000D0F6E">
      <w:pPr>
        <w:tabs>
          <w:tab w:val="clear" w:pos="567"/>
        </w:tabs>
        <w:spacing w:line="240" w:lineRule="auto"/>
        <w:rPr>
          <w:szCs w:val="22"/>
        </w:rPr>
      </w:pPr>
    </w:p>
    <w:p w14:paraId="1CBA9692" w14:textId="77777777" w:rsidR="000D0F6E" w:rsidRPr="007E3775" w:rsidRDefault="000D0F6E" w:rsidP="000D0F6E">
      <w:pPr>
        <w:tabs>
          <w:tab w:val="clear" w:pos="567"/>
        </w:tabs>
        <w:spacing w:line="240" w:lineRule="auto"/>
        <w:rPr>
          <w:szCs w:val="22"/>
        </w:rPr>
      </w:pPr>
    </w:p>
    <w:p w14:paraId="3D2F1D88" w14:textId="5F37F3F2"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VAULT_ND_293422ca-afa6-4186-bd7b-d176ec8e4cbe \* MERGEFORMAT </w:instrText>
      </w:r>
      <w:r w:rsidR="007461EE">
        <w:rPr>
          <w:b/>
        </w:rPr>
        <w:fldChar w:fldCharType="separate"/>
      </w:r>
      <w:r w:rsidR="007461EE">
        <w:rPr>
          <w:b/>
        </w:rPr>
        <w:t xml:space="preserve"> </w:t>
      </w:r>
      <w:r w:rsidR="007461EE">
        <w:rPr>
          <w:b/>
        </w:rPr>
        <w:fldChar w:fldCharType="end"/>
      </w:r>
    </w:p>
    <w:p w14:paraId="538CB09D" w14:textId="77777777" w:rsidR="000D0F6E" w:rsidRPr="007E3775" w:rsidRDefault="000D0F6E" w:rsidP="000D0F6E">
      <w:pPr>
        <w:tabs>
          <w:tab w:val="clear" w:pos="567"/>
        </w:tabs>
        <w:spacing w:line="240" w:lineRule="auto"/>
        <w:ind w:right="113"/>
        <w:rPr>
          <w:i/>
          <w:szCs w:val="22"/>
        </w:rPr>
      </w:pPr>
    </w:p>
    <w:p w14:paraId="57605871" w14:textId="77777777" w:rsidR="000D0F6E" w:rsidRPr="007E3775" w:rsidRDefault="000D0F6E" w:rsidP="000D0F6E">
      <w:pPr>
        <w:tabs>
          <w:tab w:val="clear" w:pos="567"/>
        </w:tabs>
        <w:spacing w:line="240" w:lineRule="auto"/>
        <w:ind w:right="113"/>
        <w:rPr>
          <w:szCs w:val="22"/>
        </w:rPr>
      </w:pPr>
      <w:r>
        <w:t>Lot</w:t>
      </w:r>
    </w:p>
    <w:p w14:paraId="262DC5FD" w14:textId="77777777" w:rsidR="000D0F6E" w:rsidRPr="007E3775" w:rsidRDefault="000D0F6E" w:rsidP="000D0F6E">
      <w:pPr>
        <w:tabs>
          <w:tab w:val="clear" w:pos="567"/>
        </w:tabs>
        <w:spacing w:line="240" w:lineRule="auto"/>
        <w:ind w:right="113"/>
        <w:rPr>
          <w:szCs w:val="22"/>
        </w:rPr>
      </w:pPr>
    </w:p>
    <w:p w14:paraId="451133B5" w14:textId="77777777" w:rsidR="000D0F6E" w:rsidRPr="007E3775" w:rsidRDefault="000D0F6E" w:rsidP="000D0F6E">
      <w:pPr>
        <w:tabs>
          <w:tab w:val="clear" w:pos="567"/>
        </w:tabs>
        <w:spacing w:line="240" w:lineRule="auto"/>
        <w:ind w:right="113"/>
        <w:rPr>
          <w:szCs w:val="22"/>
        </w:rPr>
      </w:pPr>
    </w:p>
    <w:p w14:paraId="3FF97474" w14:textId="21F1384E"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VAULT_ND_0dd8a783-379d-4924-bb09-67a418c8f6e2 \* MERGEFORMAT </w:instrText>
      </w:r>
      <w:r w:rsidR="007461EE">
        <w:rPr>
          <w:b/>
        </w:rPr>
        <w:fldChar w:fldCharType="separate"/>
      </w:r>
      <w:r w:rsidR="007461EE">
        <w:rPr>
          <w:b/>
        </w:rPr>
        <w:t xml:space="preserve"> </w:t>
      </w:r>
      <w:r w:rsidR="007461EE">
        <w:rPr>
          <w:b/>
        </w:rPr>
        <w:fldChar w:fldCharType="end"/>
      </w:r>
    </w:p>
    <w:p w14:paraId="5FF56DD7" w14:textId="77777777" w:rsidR="000D0F6E" w:rsidRPr="007E3775" w:rsidRDefault="000D0F6E" w:rsidP="000D0F6E">
      <w:pPr>
        <w:tabs>
          <w:tab w:val="clear" w:pos="567"/>
        </w:tabs>
        <w:spacing w:line="240" w:lineRule="auto"/>
        <w:ind w:right="113"/>
        <w:rPr>
          <w:szCs w:val="22"/>
        </w:rPr>
      </w:pPr>
    </w:p>
    <w:p w14:paraId="6583B9EE" w14:textId="77777777" w:rsidR="000D0F6E" w:rsidRPr="007E3775" w:rsidRDefault="000D0F6E" w:rsidP="000D0F6E">
      <w:pPr>
        <w:tabs>
          <w:tab w:val="clear" w:pos="567"/>
        </w:tabs>
        <w:spacing w:line="240" w:lineRule="auto"/>
        <w:ind w:right="113"/>
        <w:rPr>
          <w:szCs w:val="22"/>
        </w:rPr>
      </w:pPr>
      <w:r>
        <w:t>0,5 ml</w:t>
      </w:r>
    </w:p>
    <w:p w14:paraId="0980BDB9" w14:textId="77777777" w:rsidR="000D0F6E" w:rsidRPr="007E3775" w:rsidRDefault="000D0F6E" w:rsidP="000D0F6E">
      <w:pPr>
        <w:tabs>
          <w:tab w:val="clear" w:pos="567"/>
        </w:tabs>
        <w:spacing w:line="240" w:lineRule="auto"/>
        <w:ind w:right="113"/>
        <w:rPr>
          <w:szCs w:val="22"/>
        </w:rPr>
      </w:pPr>
    </w:p>
    <w:p w14:paraId="2AFB2904" w14:textId="77777777" w:rsidR="000D0F6E" w:rsidRPr="007E3775" w:rsidRDefault="000D0F6E" w:rsidP="000D0F6E">
      <w:pPr>
        <w:tabs>
          <w:tab w:val="clear" w:pos="567"/>
        </w:tabs>
        <w:spacing w:line="240" w:lineRule="auto"/>
        <w:ind w:right="113"/>
        <w:rPr>
          <w:szCs w:val="22"/>
        </w:rPr>
      </w:pPr>
    </w:p>
    <w:p w14:paraId="00614AE2" w14:textId="38520A60" w:rsidR="000D0F6E" w:rsidRPr="007E3775" w:rsidRDefault="000D0F6E" w:rsidP="000D0F6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VAULT_ND_34adf255-dd5b-40f9-afb9-730aaeab0779 \* MERGEFORMAT </w:instrText>
      </w:r>
      <w:r w:rsidR="007461EE">
        <w:rPr>
          <w:b/>
        </w:rPr>
        <w:fldChar w:fldCharType="separate"/>
      </w:r>
      <w:r w:rsidR="007461EE">
        <w:rPr>
          <w:b/>
        </w:rPr>
        <w:t xml:space="preserve"> </w:t>
      </w:r>
      <w:r w:rsidR="007461EE">
        <w:rPr>
          <w:b/>
        </w:rPr>
        <w:fldChar w:fldCharType="end"/>
      </w:r>
    </w:p>
    <w:p w14:paraId="2F827E12" w14:textId="77777777" w:rsidR="000D0F6E" w:rsidRDefault="000D0F6E" w:rsidP="000D0F6E">
      <w:pPr>
        <w:tabs>
          <w:tab w:val="clear" w:pos="567"/>
        </w:tabs>
        <w:spacing w:line="240" w:lineRule="auto"/>
        <w:rPr>
          <w:szCs w:val="22"/>
        </w:rPr>
      </w:pPr>
    </w:p>
    <w:p w14:paraId="3C2B3455" w14:textId="77777777" w:rsidR="000D0F6E" w:rsidRPr="007E3775" w:rsidRDefault="000D0F6E" w:rsidP="000D0F6E">
      <w:pPr>
        <w:tabs>
          <w:tab w:val="clear" w:pos="567"/>
        </w:tabs>
        <w:spacing w:line="240" w:lineRule="auto"/>
        <w:rPr>
          <w:szCs w:val="22"/>
        </w:rPr>
      </w:pPr>
    </w:p>
    <w:p w14:paraId="5596B7D4" w14:textId="77777777" w:rsidR="00266269" w:rsidRPr="0089478C" w:rsidRDefault="00266269" w:rsidP="00266269">
      <w:pPr>
        <w:pStyle w:val="CommentText"/>
        <w:spacing w:line="240" w:lineRule="auto"/>
        <w:rPr>
          <w:sz w:val="22"/>
          <w:szCs w:val="22"/>
        </w:rPr>
      </w:pPr>
    </w:p>
    <w:p w14:paraId="7C27EA11" w14:textId="6F92DB33" w:rsidR="00AC2A76" w:rsidRPr="007E3775" w:rsidRDefault="00DA20DF" w:rsidP="000A2F24">
      <w:pPr>
        <w:tabs>
          <w:tab w:val="clear" w:pos="567"/>
        </w:tabs>
        <w:spacing w:line="240" w:lineRule="auto"/>
        <w:rPr>
          <w:szCs w:val="22"/>
        </w:rPr>
      </w:pPr>
      <w:r>
        <w:br w:type="page"/>
      </w:r>
    </w:p>
    <w:p w14:paraId="6A449408" w14:textId="77777777"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63EFEB58" w14:textId="77777777"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6247327" w14:textId="2D1A43BF"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311003">
        <w:rPr>
          <w:b/>
        </w:rPr>
        <w:t>–</w:t>
      </w:r>
      <w:r>
        <w:rPr>
          <w:b/>
        </w:rPr>
        <w:t xml:space="preserve"> HETTEGLASS</w:t>
      </w:r>
      <w:r w:rsidR="00311003">
        <w:rPr>
          <w:b/>
        </w:rPr>
        <w:t>, ENDOSE</w:t>
      </w:r>
    </w:p>
    <w:p w14:paraId="3F624D06" w14:textId="77777777"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931BF50" w14:textId="77777777" w:rsidR="00813B77" w:rsidRPr="007E3775" w:rsidRDefault="00813B77" w:rsidP="00813B77">
      <w:pPr>
        <w:tabs>
          <w:tab w:val="clear" w:pos="567"/>
        </w:tabs>
        <w:spacing w:line="240" w:lineRule="auto"/>
        <w:rPr>
          <w:szCs w:val="22"/>
        </w:rPr>
      </w:pPr>
    </w:p>
    <w:p w14:paraId="44853BA0" w14:textId="2D0896FE"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VAULT_ND_a2836aad-4335-4eba-8209-2632a4f65282 \* MERGEFORMAT </w:instrText>
      </w:r>
      <w:r w:rsidR="007461EE">
        <w:rPr>
          <w:b/>
        </w:rPr>
        <w:fldChar w:fldCharType="separate"/>
      </w:r>
      <w:r w:rsidR="007461EE">
        <w:rPr>
          <w:b/>
        </w:rPr>
        <w:t xml:space="preserve"> </w:t>
      </w:r>
      <w:r w:rsidR="007461EE">
        <w:rPr>
          <w:b/>
        </w:rPr>
        <w:fldChar w:fldCharType="end"/>
      </w:r>
    </w:p>
    <w:p w14:paraId="464D419E" w14:textId="77777777" w:rsidR="00813B77" w:rsidRPr="007E3775" w:rsidRDefault="00813B77" w:rsidP="00813B77">
      <w:pPr>
        <w:tabs>
          <w:tab w:val="clear" w:pos="567"/>
        </w:tabs>
        <w:spacing w:line="240" w:lineRule="auto"/>
        <w:rPr>
          <w:szCs w:val="22"/>
        </w:rPr>
      </w:pPr>
    </w:p>
    <w:p w14:paraId="1CDB11BC" w14:textId="437D5B61" w:rsidR="00813B77" w:rsidRPr="003869D5" w:rsidRDefault="00813B77" w:rsidP="00813B77">
      <w:pPr>
        <w:tabs>
          <w:tab w:val="clear" w:pos="567"/>
        </w:tabs>
        <w:spacing w:line="240" w:lineRule="auto"/>
        <w:rPr>
          <w:szCs w:val="22"/>
        </w:rPr>
      </w:pPr>
      <w:r>
        <w:t>Mounjaro 7,5 mg injeksjonsvæske, oppløsning i hetteglass</w:t>
      </w:r>
    </w:p>
    <w:p w14:paraId="1B4409C7" w14:textId="77777777" w:rsidR="00813B77" w:rsidRPr="007E3775" w:rsidRDefault="00813B77" w:rsidP="00813B77">
      <w:pPr>
        <w:tabs>
          <w:tab w:val="clear" w:pos="567"/>
        </w:tabs>
        <w:spacing w:line="240" w:lineRule="auto"/>
        <w:rPr>
          <w:szCs w:val="22"/>
        </w:rPr>
      </w:pPr>
    </w:p>
    <w:p w14:paraId="1C37DEC7" w14:textId="77777777" w:rsidR="00813B77" w:rsidRPr="007E3775" w:rsidRDefault="00813B77" w:rsidP="00813B77">
      <w:pPr>
        <w:tabs>
          <w:tab w:val="clear" w:pos="567"/>
        </w:tabs>
        <w:spacing w:line="240" w:lineRule="auto"/>
        <w:rPr>
          <w:szCs w:val="22"/>
        </w:rPr>
      </w:pPr>
      <w:r>
        <w:t>tirzepatid</w:t>
      </w:r>
    </w:p>
    <w:p w14:paraId="266A36B6" w14:textId="77777777" w:rsidR="00813B77" w:rsidRPr="007E3775" w:rsidRDefault="00813B77" w:rsidP="00813B77">
      <w:pPr>
        <w:tabs>
          <w:tab w:val="clear" w:pos="567"/>
        </w:tabs>
        <w:spacing w:line="240" w:lineRule="auto"/>
        <w:rPr>
          <w:szCs w:val="22"/>
        </w:rPr>
      </w:pPr>
    </w:p>
    <w:p w14:paraId="53C1A35B" w14:textId="77777777" w:rsidR="00813B77" w:rsidRPr="007E3775" w:rsidRDefault="00813B77" w:rsidP="00813B77">
      <w:pPr>
        <w:tabs>
          <w:tab w:val="clear" w:pos="567"/>
        </w:tabs>
        <w:spacing w:line="240" w:lineRule="auto"/>
        <w:rPr>
          <w:szCs w:val="22"/>
        </w:rPr>
      </w:pPr>
    </w:p>
    <w:p w14:paraId="46A4BF96" w14:textId="53B7AA28"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VAULT_ND_398338dd-5352-4dd8-991e-c3d79a4e9914 \* MERGEFORMAT </w:instrText>
      </w:r>
      <w:r w:rsidR="007461EE">
        <w:rPr>
          <w:b/>
        </w:rPr>
        <w:fldChar w:fldCharType="separate"/>
      </w:r>
      <w:r w:rsidR="007461EE">
        <w:rPr>
          <w:b/>
        </w:rPr>
        <w:t xml:space="preserve"> </w:t>
      </w:r>
      <w:r w:rsidR="007461EE">
        <w:rPr>
          <w:b/>
        </w:rPr>
        <w:fldChar w:fldCharType="end"/>
      </w:r>
    </w:p>
    <w:p w14:paraId="3956BC0D" w14:textId="77777777" w:rsidR="00813B77" w:rsidRPr="007E3775" w:rsidRDefault="00813B77" w:rsidP="00813B77">
      <w:pPr>
        <w:tabs>
          <w:tab w:val="clear" w:pos="567"/>
        </w:tabs>
        <w:spacing w:line="240" w:lineRule="auto"/>
        <w:rPr>
          <w:szCs w:val="22"/>
        </w:rPr>
      </w:pPr>
    </w:p>
    <w:p w14:paraId="4F792167" w14:textId="09351442" w:rsidR="00813B77" w:rsidRPr="003869D5" w:rsidRDefault="00813B77" w:rsidP="00813B77">
      <w:pPr>
        <w:tabs>
          <w:tab w:val="clear" w:pos="567"/>
        </w:tabs>
        <w:spacing w:line="240" w:lineRule="auto"/>
        <w:rPr>
          <w:szCs w:val="22"/>
        </w:rPr>
      </w:pPr>
      <w:r>
        <w:t>Hvert hetteglass inneholder 7,5 mg tirzepatid i 0,5 ml oppløsning</w:t>
      </w:r>
      <w:r w:rsidR="00311003">
        <w:t xml:space="preserve"> (15 mg/ml)</w:t>
      </w:r>
    </w:p>
    <w:p w14:paraId="75034EB9" w14:textId="77777777" w:rsidR="00813B77" w:rsidRPr="007E3775" w:rsidRDefault="00813B77" w:rsidP="00813B77">
      <w:pPr>
        <w:tabs>
          <w:tab w:val="clear" w:pos="567"/>
        </w:tabs>
        <w:spacing w:line="240" w:lineRule="auto"/>
        <w:rPr>
          <w:szCs w:val="22"/>
        </w:rPr>
      </w:pPr>
    </w:p>
    <w:p w14:paraId="1AEFF50A" w14:textId="77777777" w:rsidR="00813B77" w:rsidRPr="007E3775" w:rsidRDefault="00813B77" w:rsidP="00813B77">
      <w:pPr>
        <w:tabs>
          <w:tab w:val="clear" w:pos="567"/>
        </w:tabs>
        <w:spacing w:line="240" w:lineRule="auto"/>
        <w:rPr>
          <w:szCs w:val="22"/>
        </w:rPr>
      </w:pPr>
    </w:p>
    <w:p w14:paraId="02982E6B" w14:textId="4A78CA71"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VAULT_ND_cee0c803-86a5-4f78-8713-66a2112c6747 \* MERGEFORMAT </w:instrText>
      </w:r>
      <w:r w:rsidR="007461EE">
        <w:rPr>
          <w:b/>
        </w:rPr>
        <w:fldChar w:fldCharType="separate"/>
      </w:r>
      <w:r w:rsidR="007461EE">
        <w:rPr>
          <w:b/>
        </w:rPr>
        <w:t xml:space="preserve"> </w:t>
      </w:r>
      <w:r w:rsidR="007461EE">
        <w:rPr>
          <w:b/>
        </w:rPr>
        <w:fldChar w:fldCharType="end"/>
      </w:r>
    </w:p>
    <w:p w14:paraId="233971AD" w14:textId="77777777" w:rsidR="00813B77" w:rsidRPr="007E3775" w:rsidRDefault="00813B77" w:rsidP="00813B77">
      <w:pPr>
        <w:tabs>
          <w:tab w:val="clear" w:pos="567"/>
        </w:tabs>
        <w:spacing w:line="240" w:lineRule="auto"/>
        <w:rPr>
          <w:i/>
          <w:szCs w:val="22"/>
        </w:rPr>
      </w:pPr>
    </w:p>
    <w:p w14:paraId="6DCAB32B" w14:textId="5A42FC46" w:rsidR="00813B77" w:rsidRPr="007E3775" w:rsidRDefault="00813B77" w:rsidP="00813B77">
      <w:pPr>
        <w:spacing w:line="240" w:lineRule="auto"/>
        <w:rPr>
          <w:szCs w:val="22"/>
        </w:rPr>
      </w:pPr>
      <w:r>
        <w:t xml:space="preserve">Hjelpestoffer: </w:t>
      </w:r>
      <w:r w:rsidR="00E51459" w:rsidRPr="00BA5725">
        <w:rPr>
          <w:szCs w:val="22"/>
          <w:highlight w:val="lightGray"/>
        </w:rPr>
        <w:t>D</w:t>
      </w:r>
      <w:r w:rsidRPr="00BA5725">
        <w:rPr>
          <w:szCs w:val="22"/>
          <w:highlight w:val="lightGray"/>
        </w:rPr>
        <w:t>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144867BE" w14:textId="77777777" w:rsidR="00813B77" w:rsidRPr="007E3775" w:rsidRDefault="00813B77" w:rsidP="00813B77">
      <w:pPr>
        <w:tabs>
          <w:tab w:val="clear" w:pos="567"/>
        </w:tabs>
        <w:spacing w:line="240" w:lineRule="auto"/>
        <w:rPr>
          <w:szCs w:val="22"/>
        </w:rPr>
      </w:pPr>
    </w:p>
    <w:p w14:paraId="38C0A5E3" w14:textId="77777777" w:rsidR="00813B77" w:rsidRPr="007E3775" w:rsidRDefault="00813B77" w:rsidP="00813B77">
      <w:pPr>
        <w:tabs>
          <w:tab w:val="clear" w:pos="567"/>
        </w:tabs>
        <w:spacing w:line="240" w:lineRule="auto"/>
        <w:rPr>
          <w:szCs w:val="22"/>
        </w:rPr>
      </w:pPr>
    </w:p>
    <w:p w14:paraId="51A8C257" w14:textId="51E6AAE6"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VAULT_ND_95bbed59-2883-4467-8fe5-3f9e0c717ba4 \* MERGEFORMAT </w:instrText>
      </w:r>
      <w:r w:rsidR="007461EE">
        <w:rPr>
          <w:b/>
        </w:rPr>
        <w:fldChar w:fldCharType="separate"/>
      </w:r>
      <w:r w:rsidR="007461EE">
        <w:rPr>
          <w:b/>
        </w:rPr>
        <w:t xml:space="preserve"> </w:t>
      </w:r>
      <w:r w:rsidR="007461EE">
        <w:rPr>
          <w:b/>
        </w:rPr>
        <w:fldChar w:fldCharType="end"/>
      </w:r>
    </w:p>
    <w:p w14:paraId="52346B61" w14:textId="77777777" w:rsidR="00813B77" w:rsidRPr="007E3775" w:rsidRDefault="00813B77" w:rsidP="00813B77">
      <w:pPr>
        <w:tabs>
          <w:tab w:val="clear" w:pos="567"/>
        </w:tabs>
        <w:spacing w:line="240" w:lineRule="auto"/>
        <w:rPr>
          <w:i/>
          <w:szCs w:val="22"/>
        </w:rPr>
      </w:pPr>
    </w:p>
    <w:p w14:paraId="40085808" w14:textId="77777777" w:rsidR="00813B77" w:rsidRPr="007E3775" w:rsidRDefault="00813B77" w:rsidP="00813B77">
      <w:pPr>
        <w:tabs>
          <w:tab w:val="clear" w:pos="567"/>
        </w:tabs>
        <w:spacing w:line="240" w:lineRule="auto"/>
        <w:rPr>
          <w:szCs w:val="22"/>
          <w:highlight w:val="lightGray"/>
        </w:rPr>
      </w:pPr>
      <w:r>
        <w:rPr>
          <w:highlight w:val="lightGray"/>
        </w:rPr>
        <w:t>Injeksjonsvæske, oppløsning</w:t>
      </w:r>
    </w:p>
    <w:p w14:paraId="117E9E83" w14:textId="63A5D28C" w:rsidR="005F64ED" w:rsidRDefault="0062212F" w:rsidP="00813B77">
      <w:pPr>
        <w:tabs>
          <w:tab w:val="clear" w:pos="567"/>
        </w:tabs>
        <w:spacing w:line="240" w:lineRule="auto"/>
      </w:pPr>
      <w:r>
        <w:t>1</w:t>
      </w:r>
      <w:r w:rsidR="007A049D">
        <w:t> </w:t>
      </w:r>
      <w:r>
        <w:t>hetteglass</w:t>
      </w:r>
    </w:p>
    <w:p w14:paraId="68CA93C2" w14:textId="77777777" w:rsidR="005F64ED" w:rsidRPr="00992514" w:rsidRDefault="005F64ED" w:rsidP="005F64ED">
      <w:pPr>
        <w:tabs>
          <w:tab w:val="clear" w:pos="567"/>
        </w:tabs>
        <w:spacing w:line="240" w:lineRule="auto"/>
        <w:rPr>
          <w:szCs w:val="22"/>
          <w:highlight w:val="lightGray"/>
        </w:rPr>
      </w:pPr>
      <w:r w:rsidRPr="00992514">
        <w:rPr>
          <w:szCs w:val="22"/>
          <w:highlight w:val="lightGray"/>
        </w:rPr>
        <w:t>4 hetteglass</w:t>
      </w:r>
    </w:p>
    <w:p w14:paraId="3E936D2B" w14:textId="77777777" w:rsidR="005F64ED" w:rsidRDefault="005F64ED" w:rsidP="005F64ED">
      <w:pPr>
        <w:tabs>
          <w:tab w:val="clear" w:pos="567"/>
        </w:tabs>
        <w:spacing w:line="240" w:lineRule="auto"/>
        <w:rPr>
          <w:szCs w:val="22"/>
          <w:highlight w:val="lightGray"/>
        </w:rPr>
      </w:pPr>
      <w:r w:rsidRPr="00992514">
        <w:rPr>
          <w:szCs w:val="22"/>
          <w:highlight w:val="lightGray"/>
        </w:rPr>
        <w:t>12 hetteglass</w:t>
      </w:r>
    </w:p>
    <w:p w14:paraId="64483906" w14:textId="77777777" w:rsidR="00E37AE1" w:rsidRPr="00992514" w:rsidRDefault="00E37AE1" w:rsidP="005F64ED">
      <w:pPr>
        <w:tabs>
          <w:tab w:val="clear" w:pos="567"/>
        </w:tabs>
        <w:spacing w:line="240" w:lineRule="auto"/>
        <w:rPr>
          <w:szCs w:val="22"/>
          <w:highlight w:val="lightGray"/>
        </w:rPr>
      </w:pPr>
    </w:p>
    <w:p w14:paraId="7C3ECC23" w14:textId="77777777" w:rsidR="00813B77" w:rsidRPr="007E3775" w:rsidRDefault="00813B77" w:rsidP="00813B77">
      <w:pPr>
        <w:tabs>
          <w:tab w:val="clear" w:pos="567"/>
        </w:tabs>
        <w:spacing w:line="240" w:lineRule="auto"/>
        <w:rPr>
          <w:szCs w:val="22"/>
        </w:rPr>
      </w:pPr>
    </w:p>
    <w:p w14:paraId="102A651C" w14:textId="3ADAB120"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VAULT_ND_96b4767c-dd6f-4350-b1aa-92a6740cf3b4 \* MERGEFORMAT </w:instrText>
      </w:r>
      <w:r w:rsidR="007461EE">
        <w:rPr>
          <w:b/>
        </w:rPr>
        <w:fldChar w:fldCharType="separate"/>
      </w:r>
      <w:r w:rsidR="007461EE">
        <w:rPr>
          <w:b/>
        </w:rPr>
        <w:t xml:space="preserve"> </w:t>
      </w:r>
      <w:r w:rsidR="007461EE">
        <w:rPr>
          <w:b/>
        </w:rPr>
        <w:fldChar w:fldCharType="end"/>
      </w:r>
    </w:p>
    <w:p w14:paraId="4575A988" w14:textId="77777777" w:rsidR="00813B77" w:rsidRPr="007E3775" w:rsidRDefault="00813B77" w:rsidP="00813B77">
      <w:pPr>
        <w:tabs>
          <w:tab w:val="clear" w:pos="567"/>
        </w:tabs>
        <w:spacing w:line="240" w:lineRule="auto"/>
        <w:rPr>
          <w:i/>
          <w:szCs w:val="22"/>
        </w:rPr>
      </w:pPr>
    </w:p>
    <w:p w14:paraId="4DF58F63" w14:textId="77777777" w:rsidR="00813B77" w:rsidRPr="007E3775" w:rsidRDefault="00813B77" w:rsidP="00813B77">
      <w:pPr>
        <w:tabs>
          <w:tab w:val="clear" w:pos="567"/>
        </w:tabs>
        <w:spacing w:line="240" w:lineRule="auto"/>
        <w:rPr>
          <w:szCs w:val="22"/>
        </w:rPr>
      </w:pPr>
      <w:r>
        <w:t>Kun til engangsbruk</w:t>
      </w:r>
    </w:p>
    <w:p w14:paraId="608A9FA8" w14:textId="77777777" w:rsidR="00813B77" w:rsidRPr="007E3775" w:rsidRDefault="00813B77" w:rsidP="00813B77">
      <w:pPr>
        <w:tabs>
          <w:tab w:val="clear" w:pos="567"/>
        </w:tabs>
        <w:spacing w:line="240" w:lineRule="auto"/>
        <w:rPr>
          <w:szCs w:val="22"/>
        </w:rPr>
      </w:pPr>
      <w:r>
        <w:t>Én gang ukentlig</w:t>
      </w:r>
    </w:p>
    <w:p w14:paraId="4C276CAD" w14:textId="77777777" w:rsidR="00813B77" w:rsidRPr="007E3775" w:rsidRDefault="00813B77" w:rsidP="00813B77">
      <w:pPr>
        <w:tabs>
          <w:tab w:val="clear" w:pos="567"/>
        </w:tabs>
        <w:spacing w:line="240" w:lineRule="auto"/>
        <w:rPr>
          <w:szCs w:val="22"/>
        </w:rPr>
      </w:pPr>
      <w:r w:rsidRPr="00141CED">
        <w:t>Les pakningsvedlegget før bruk.</w:t>
      </w:r>
    </w:p>
    <w:p w14:paraId="1F80FF8B" w14:textId="77777777" w:rsidR="00813B77" w:rsidRPr="007E3775" w:rsidRDefault="00813B77" w:rsidP="00813B77">
      <w:pPr>
        <w:tabs>
          <w:tab w:val="clear" w:pos="567"/>
          <w:tab w:val="left" w:pos="0"/>
        </w:tabs>
        <w:autoSpaceDE w:val="0"/>
        <w:autoSpaceDN w:val="0"/>
        <w:adjustRightInd w:val="0"/>
        <w:spacing w:line="240" w:lineRule="auto"/>
        <w:ind w:left="432" w:hanging="432"/>
        <w:rPr>
          <w:szCs w:val="22"/>
        </w:rPr>
      </w:pPr>
      <w:r>
        <w:t>Til subkutan bruk</w:t>
      </w:r>
    </w:p>
    <w:p w14:paraId="32D8310B" w14:textId="77777777" w:rsidR="00813B77" w:rsidRPr="003869D5" w:rsidRDefault="00813B77" w:rsidP="00813B77">
      <w:pPr>
        <w:tabs>
          <w:tab w:val="clear" w:pos="567"/>
          <w:tab w:val="left" w:pos="0"/>
        </w:tabs>
        <w:autoSpaceDE w:val="0"/>
        <w:autoSpaceDN w:val="0"/>
        <w:adjustRightInd w:val="0"/>
        <w:spacing w:line="240" w:lineRule="auto"/>
        <w:ind w:left="432" w:hanging="432"/>
        <w:rPr>
          <w:szCs w:val="22"/>
        </w:rPr>
      </w:pPr>
    </w:p>
    <w:p w14:paraId="2ADE39A8" w14:textId="77777777" w:rsidR="00813B77" w:rsidRPr="003869D5" w:rsidRDefault="00813B77" w:rsidP="00813B77">
      <w:pPr>
        <w:tabs>
          <w:tab w:val="clear" w:pos="567"/>
          <w:tab w:val="left" w:pos="0"/>
        </w:tabs>
        <w:autoSpaceDE w:val="0"/>
        <w:autoSpaceDN w:val="0"/>
        <w:adjustRightInd w:val="0"/>
        <w:spacing w:line="240" w:lineRule="auto"/>
        <w:ind w:left="432" w:hanging="432"/>
        <w:rPr>
          <w:szCs w:val="22"/>
        </w:rPr>
      </w:pPr>
    </w:p>
    <w:p w14:paraId="2A56A086" w14:textId="5586992C" w:rsidR="00813B77" w:rsidRPr="007E3775" w:rsidRDefault="00813B77" w:rsidP="00813B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VAULT_ND_bc83e4cf-c3cb-46b7-8446-1d1ab2811c8d \* MERGEFORMAT </w:instrText>
      </w:r>
      <w:r w:rsidR="007461EE">
        <w:rPr>
          <w:b/>
        </w:rPr>
        <w:fldChar w:fldCharType="separate"/>
      </w:r>
      <w:r w:rsidR="007461EE">
        <w:rPr>
          <w:b/>
        </w:rPr>
        <w:t xml:space="preserve"> </w:t>
      </w:r>
      <w:r w:rsidR="007461EE">
        <w:rPr>
          <w:b/>
        </w:rPr>
        <w:fldChar w:fldCharType="end"/>
      </w:r>
    </w:p>
    <w:p w14:paraId="5858FAE3" w14:textId="77777777" w:rsidR="00813B77" w:rsidRPr="007E3775" w:rsidRDefault="00813B77" w:rsidP="00813B77">
      <w:pPr>
        <w:keepNext/>
        <w:tabs>
          <w:tab w:val="clear" w:pos="567"/>
        </w:tabs>
        <w:spacing w:line="240" w:lineRule="auto"/>
        <w:rPr>
          <w:szCs w:val="22"/>
        </w:rPr>
      </w:pPr>
    </w:p>
    <w:p w14:paraId="689DB7DF" w14:textId="0CC72CF5" w:rsidR="00813B77" w:rsidRPr="007E3775" w:rsidRDefault="00813B77" w:rsidP="00813B77">
      <w:pPr>
        <w:keepNext/>
        <w:tabs>
          <w:tab w:val="clear" w:pos="567"/>
        </w:tabs>
        <w:spacing w:line="240" w:lineRule="auto"/>
        <w:outlineLvl w:val="0"/>
        <w:rPr>
          <w:szCs w:val="22"/>
        </w:rPr>
      </w:pPr>
      <w:r>
        <w:t>Oppbevares utilgjengelig for barn.</w:t>
      </w:r>
      <w:fldSimple w:instr=" DOCVARIABLE vault_nd_e32dd971-52e6-43ba-a400-dbd60190b4ea \* MERGEFORMAT ">
        <w:r w:rsidR="007461EE">
          <w:t xml:space="preserve"> </w:t>
        </w:r>
      </w:fldSimple>
    </w:p>
    <w:p w14:paraId="05A3C4F3" w14:textId="77777777" w:rsidR="00813B77" w:rsidRPr="007E3775" w:rsidRDefault="00813B77" w:rsidP="00813B77">
      <w:pPr>
        <w:tabs>
          <w:tab w:val="clear" w:pos="567"/>
        </w:tabs>
        <w:spacing w:line="240" w:lineRule="auto"/>
        <w:rPr>
          <w:szCs w:val="22"/>
        </w:rPr>
      </w:pPr>
    </w:p>
    <w:p w14:paraId="76C75712" w14:textId="77777777" w:rsidR="00813B77" w:rsidRPr="007E3775" w:rsidRDefault="00813B77" w:rsidP="00813B77">
      <w:pPr>
        <w:tabs>
          <w:tab w:val="clear" w:pos="567"/>
        </w:tabs>
        <w:spacing w:line="240" w:lineRule="auto"/>
        <w:rPr>
          <w:szCs w:val="22"/>
        </w:rPr>
      </w:pPr>
    </w:p>
    <w:p w14:paraId="5864419A" w14:textId="2DA85F0F"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VAULT_ND_1fa68bdd-c1b1-472a-a049-eaf1d0bfb92e \* MERGEFORMAT </w:instrText>
      </w:r>
      <w:r w:rsidR="007461EE">
        <w:rPr>
          <w:b/>
        </w:rPr>
        <w:fldChar w:fldCharType="separate"/>
      </w:r>
      <w:r w:rsidR="007461EE">
        <w:rPr>
          <w:b/>
        </w:rPr>
        <w:t xml:space="preserve"> </w:t>
      </w:r>
      <w:r w:rsidR="007461EE">
        <w:rPr>
          <w:b/>
        </w:rPr>
        <w:fldChar w:fldCharType="end"/>
      </w:r>
    </w:p>
    <w:p w14:paraId="193598B9" w14:textId="77777777" w:rsidR="00813B77" w:rsidRPr="007E3775" w:rsidRDefault="00813B77" w:rsidP="00813B77">
      <w:pPr>
        <w:tabs>
          <w:tab w:val="clear" w:pos="567"/>
        </w:tabs>
        <w:spacing w:line="240" w:lineRule="auto"/>
        <w:rPr>
          <w:szCs w:val="22"/>
        </w:rPr>
      </w:pPr>
    </w:p>
    <w:p w14:paraId="3830BAA3" w14:textId="77777777" w:rsidR="00813B77" w:rsidRPr="007E3775" w:rsidRDefault="00813B77" w:rsidP="00813B77">
      <w:pPr>
        <w:tabs>
          <w:tab w:val="clear" w:pos="567"/>
          <w:tab w:val="left" w:pos="749"/>
        </w:tabs>
        <w:spacing w:line="240" w:lineRule="auto"/>
        <w:rPr>
          <w:szCs w:val="22"/>
        </w:rPr>
      </w:pPr>
    </w:p>
    <w:p w14:paraId="4074D95B" w14:textId="6F3000B7" w:rsidR="00813B77" w:rsidRPr="007E3775" w:rsidRDefault="00813B77" w:rsidP="00813B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VAULT_ND_35a1e938-5c98-430c-9771-94b9f8cc011b \* MERGEFORMAT </w:instrText>
      </w:r>
      <w:r w:rsidR="007461EE">
        <w:rPr>
          <w:b/>
        </w:rPr>
        <w:fldChar w:fldCharType="separate"/>
      </w:r>
      <w:r w:rsidR="007461EE">
        <w:rPr>
          <w:b/>
        </w:rPr>
        <w:t xml:space="preserve"> </w:t>
      </w:r>
      <w:r w:rsidR="007461EE">
        <w:rPr>
          <w:b/>
        </w:rPr>
        <w:fldChar w:fldCharType="end"/>
      </w:r>
    </w:p>
    <w:p w14:paraId="5DC33F3D" w14:textId="77777777" w:rsidR="00813B77" w:rsidRPr="007E3775" w:rsidRDefault="00813B77" w:rsidP="00813B77">
      <w:pPr>
        <w:tabs>
          <w:tab w:val="clear" w:pos="567"/>
        </w:tabs>
        <w:spacing w:line="240" w:lineRule="auto"/>
        <w:rPr>
          <w:i/>
          <w:szCs w:val="22"/>
        </w:rPr>
      </w:pPr>
    </w:p>
    <w:p w14:paraId="265DF66E" w14:textId="77777777" w:rsidR="00813B77" w:rsidRPr="007E3775" w:rsidRDefault="00813B77" w:rsidP="00813B77">
      <w:pPr>
        <w:tabs>
          <w:tab w:val="clear" w:pos="567"/>
        </w:tabs>
        <w:spacing w:line="240" w:lineRule="auto"/>
        <w:rPr>
          <w:szCs w:val="22"/>
        </w:rPr>
      </w:pPr>
      <w:r>
        <w:t>EXP</w:t>
      </w:r>
    </w:p>
    <w:p w14:paraId="7DC3A9AE" w14:textId="77777777" w:rsidR="00813B77" w:rsidRPr="007E3775" w:rsidRDefault="00813B77" w:rsidP="00813B77">
      <w:pPr>
        <w:tabs>
          <w:tab w:val="clear" w:pos="567"/>
        </w:tabs>
        <w:spacing w:line="240" w:lineRule="auto"/>
        <w:rPr>
          <w:szCs w:val="22"/>
        </w:rPr>
      </w:pPr>
    </w:p>
    <w:p w14:paraId="5651829A" w14:textId="77777777" w:rsidR="00813B77" w:rsidRPr="007E3775" w:rsidRDefault="00813B77" w:rsidP="00316116">
      <w:pPr>
        <w:tabs>
          <w:tab w:val="clear" w:pos="567"/>
        </w:tabs>
        <w:spacing w:line="240" w:lineRule="auto"/>
        <w:rPr>
          <w:szCs w:val="22"/>
        </w:rPr>
      </w:pPr>
    </w:p>
    <w:p w14:paraId="100C3AAB" w14:textId="791045BA" w:rsidR="00813B77" w:rsidRPr="007E3775" w:rsidRDefault="00813B77" w:rsidP="00E37AE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VAULT_ND_bbd898b7-a681-41de-b6fd-bea2b4ce895d \* MERGEFORMAT </w:instrText>
      </w:r>
      <w:r w:rsidR="007461EE">
        <w:rPr>
          <w:b/>
        </w:rPr>
        <w:fldChar w:fldCharType="separate"/>
      </w:r>
      <w:r w:rsidR="007461EE">
        <w:rPr>
          <w:b/>
        </w:rPr>
        <w:t xml:space="preserve"> </w:t>
      </w:r>
      <w:r w:rsidR="007461EE">
        <w:rPr>
          <w:b/>
        </w:rPr>
        <w:fldChar w:fldCharType="end"/>
      </w:r>
    </w:p>
    <w:p w14:paraId="40337B1A" w14:textId="77777777" w:rsidR="00813B77" w:rsidRPr="007E3775" w:rsidRDefault="00813B77" w:rsidP="00BA0A93">
      <w:pPr>
        <w:keepNext/>
        <w:tabs>
          <w:tab w:val="clear" w:pos="567"/>
        </w:tabs>
        <w:spacing w:line="240" w:lineRule="auto"/>
        <w:rPr>
          <w:i/>
          <w:szCs w:val="22"/>
        </w:rPr>
      </w:pPr>
    </w:p>
    <w:p w14:paraId="12066B24" w14:textId="77777777" w:rsidR="00813B77" w:rsidRPr="003869D5" w:rsidRDefault="00813B77" w:rsidP="00BA0A93">
      <w:pPr>
        <w:keepNext/>
        <w:spacing w:line="240" w:lineRule="auto"/>
        <w:rPr>
          <w:szCs w:val="22"/>
        </w:rPr>
      </w:pPr>
      <w:r>
        <w:t>Oppbevares i kjøleskap.</w:t>
      </w:r>
    </w:p>
    <w:p w14:paraId="1B48FDA0" w14:textId="6B8B2EBB" w:rsidR="00813B77" w:rsidRPr="003869D5" w:rsidRDefault="00813B77" w:rsidP="00316116">
      <w:pPr>
        <w:spacing w:line="240" w:lineRule="auto"/>
        <w:rPr>
          <w:szCs w:val="22"/>
        </w:rPr>
      </w:pPr>
      <w:r>
        <w:t xml:space="preserve">Kan oppbevares utenfor kjøleskap </w:t>
      </w:r>
      <w:r w:rsidR="00311003">
        <w:t>under</w:t>
      </w:r>
      <w:r>
        <w:t xml:space="preserve"> 30 ºC i inntil 21 dager.</w:t>
      </w:r>
    </w:p>
    <w:p w14:paraId="5A36A9C8" w14:textId="77777777" w:rsidR="00813B77" w:rsidRPr="003869D5" w:rsidRDefault="00813B77" w:rsidP="00316116">
      <w:pPr>
        <w:spacing w:line="240" w:lineRule="auto"/>
        <w:rPr>
          <w:szCs w:val="22"/>
        </w:rPr>
      </w:pPr>
      <w:r>
        <w:t>Skal ikke fryses.</w:t>
      </w:r>
    </w:p>
    <w:p w14:paraId="7E1C4282" w14:textId="77777777" w:rsidR="00813B77" w:rsidRPr="003869D5" w:rsidRDefault="00813B77" w:rsidP="00316116">
      <w:pPr>
        <w:tabs>
          <w:tab w:val="clear" w:pos="567"/>
        </w:tabs>
        <w:spacing w:line="240" w:lineRule="auto"/>
        <w:ind w:left="567" w:hanging="567"/>
        <w:rPr>
          <w:szCs w:val="22"/>
        </w:rPr>
      </w:pPr>
      <w:r>
        <w:t>Oppbevares i originalpakningen for å beskytte mot lys.</w:t>
      </w:r>
    </w:p>
    <w:p w14:paraId="1D3061CD" w14:textId="77777777" w:rsidR="00813B77" w:rsidRPr="007E3775" w:rsidRDefault="00813B77" w:rsidP="00316116">
      <w:pPr>
        <w:tabs>
          <w:tab w:val="clear" w:pos="567"/>
        </w:tabs>
        <w:spacing w:line="240" w:lineRule="auto"/>
        <w:ind w:left="567" w:hanging="567"/>
        <w:rPr>
          <w:szCs w:val="22"/>
        </w:rPr>
      </w:pPr>
    </w:p>
    <w:p w14:paraId="6424B097" w14:textId="77777777" w:rsidR="00813B77" w:rsidRPr="007E3775" w:rsidRDefault="00813B77" w:rsidP="00813B77">
      <w:pPr>
        <w:tabs>
          <w:tab w:val="clear" w:pos="567"/>
        </w:tabs>
        <w:spacing w:line="240" w:lineRule="auto"/>
        <w:ind w:left="567" w:hanging="567"/>
        <w:rPr>
          <w:szCs w:val="22"/>
        </w:rPr>
      </w:pPr>
    </w:p>
    <w:p w14:paraId="6E9776C1" w14:textId="3380B539"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VAULT_ND_225b4974-4874-438e-af4e-a3641419b481 \* MERGEFORMAT </w:instrText>
      </w:r>
      <w:r w:rsidR="007461EE">
        <w:rPr>
          <w:b/>
        </w:rPr>
        <w:fldChar w:fldCharType="separate"/>
      </w:r>
      <w:r w:rsidR="007461EE">
        <w:rPr>
          <w:b/>
        </w:rPr>
        <w:t xml:space="preserve"> </w:t>
      </w:r>
      <w:r w:rsidR="007461EE">
        <w:rPr>
          <w:b/>
        </w:rPr>
        <w:fldChar w:fldCharType="end"/>
      </w:r>
    </w:p>
    <w:p w14:paraId="43B3CB84" w14:textId="77777777" w:rsidR="00813B77" w:rsidRPr="007E3775" w:rsidRDefault="00813B77" w:rsidP="00813B77">
      <w:pPr>
        <w:tabs>
          <w:tab w:val="clear" w:pos="567"/>
        </w:tabs>
        <w:spacing w:line="240" w:lineRule="auto"/>
        <w:rPr>
          <w:i/>
          <w:szCs w:val="22"/>
        </w:rPr>
      </w:pPr>
    </w:p>
    <w:p w14:paraId="6393551A" w14:textId="77777777" w:rsidR="00813B77" w:rsidRPr="007E3775" w:rsidRDefault="00813B77" w:rsidP="00813B77">
      <w:pPr>
        <w:tabs>
          <w:tab w:val="clear" w:pos="567"/>
        </w:tabs>
        <w:spacing w:line="240" w:lineRule="auto"/>
        <w:rPr>
          <w:szCs w:val="22"/>
        </w:rPr>
      </w:pPr>
    </w:p>
    <w:p w14:paraId="2634B198" w14:textId="382AC3D0"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VAULT_ND_8f3b1dd1-6e2c-4dbd-8bd6-fc80ea408fb0 \* MERGEFORMAT </w:instrText>
      </w:r>
      <w:r w:rsidR="007461EE">
        <w:rPr>
          <w:b/>
        </w:rPr>
        <w:fldChar w:fldCharType="separate"/>
      </w:r>
      <w:r w:rsidR="007461EE">
        <w:rPr>
          <w:b/>
        </w:rPr>
        <w:t xml:space="preserve"> </w:t>
      </w:r>
      <w:r w:rsidR="007461EE">
        <w:rPr>
          <w:b/>
        </w:rPr>
        <w:fldChar w:fldCharType="end"/>
      </w:r>
    </w:p>
    <w:p w14:paraId="4E8DE451" w14:textId="77777777" w:rsidR="00813B77" w:rsidRPr="007E3775" w:rsidRDefault="00813B77" w:rsidP="00813B77">
      <w:pPr>
        <w:tabs>
          <w:tab w:val="clear" w:pos="567"/>
        </w:tabs>
        <w:spacing w:line="240" w:lineRule="auto"/>
        <w:rPr>
          <w:i/>
          <w:szCs w:val="22"/>
        </w:rPr>
      </w:pPr>
    </w:p>
    <w:p w14:paraId="347CD7EF" w14:textId="77777777" w:rsidR="00813B77" w:rsidRPr="003869D5" w:rsidRDefault="00813B77" w:rsidP="00813B77">
      <w:pPr>
        <w:pStyle w:val="Default"/>
        <w:jc w:val="both"/>
        <w:rPr>
          <w:color w:val="auto"/>
          <w:sz w:val="22"/>
          <w:szCs w:val="22"/>
        </w:rPr>
      </w:pPr>
      <w:r>
        <w:rPr>
          <w:color w:val="auto"/>
          <w:sz w:val="22"/>
        </w:rPr>
        <w:t>Eli Lilly Nederland B.V.</w:t>
      </w:r>
    </w:p>
    <w:p w14:paraId="3474C3DE" w14:textId="65B4F7CD" w:rsidR="00813B77" w:rsidRPr="003869D5" w:rsidRDefault="005113F9" w:rsidP="00813B77">
      <w:pPr>
        <w:tabs>
          <w:tab w:val="clear" w:pos="567"/>
        </w:tabs>
        <w:spacing w:line="240" w:lineRule="auto"/>
        <w:rPr>
          <w:szCs w:val="22"/>
        </w:rPr>
      </w:pPr>
      <w:r>
        <w:rPr>
          <w:szCs w:val="22"/>
          <w:lang w:eastAsia="en-GB"/>
        </w:rPr>
        <w:t>Orteliuslaan 1000</w:t>
      </w:r>
      <w:r w:rsidR="00813B77">
        <w:t>, 3528 B</w:t>
      </w:r>
      <w:r>
        <w:t>D</w:t>
      </w:r>
      <w:r w:rsidR="00813B77">
        <w:t xml:space="preserve"> Utrecht</w:t>
      </w:r>
    </w:p>
    <w:p w14:paraId="7E8ADF88" w14:textId="77777777" w:rsidR="00813B77" w:rsidRPr="007E3775" w:rsidRDefault="00813B77" w:rsidP="00813B77">
      <w:pPr>
        <w:tabs>
          <w:tab w:val="clear" w:pos="567"/>
        </w:tabs>
        <w:spacing w:line="240" w:lineRule="auto"/>
        <w:rPr>
          <w:szCs w:val="22"/>
        </w:rPr>
      </w:pPr>
      <w:r>
        <w:t>Nederland</w:t>
      </w:r>
    </w:p>
    <w:p w14:paraId="30AE53FA" w14:textId="77777777" w:rsidR="00813B77" w:rsidRPr="007E3775" w:rsidRDefault="00813B77" w:rsidP="00813B77">
      <w:pPr>
        <w:tabs>
          <w:tab w:val="clear" w:pos="567"/>
        </w:tabs>
        <w:spacing w:line="240" w:lineRule="auto"/>
        <w:rPr>
          <w:szCs w:val="22"/>
        </w:rPr>
      </w:pPr>
    </w:p>
    <w:p w14:paraId="2AD86321" w14:textId="77777777" w:rsidR="00813B77" w:rsidRPr="007E3775" w:rsidRDefault="00813B77" w:rsidP="00813B77">
      <w:pPr>
        <w:tabs>
          <w:tab w:val="clear" w:pos="567"/>
        </w:tabs>
        <w:spacing w:line="240" w:lineRule="auto"/>
        <w:rPr>
          <w:szCs w:val="22"/>
        </w:rPr>
      </w:pPr>
    </w:p>
    <w:p w14:paraId="4A5FC380" w14:textId="6D5D542E"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VAULT_ND_1b25ca12-b933-4b4b-ba86-6efb6a01f7bb \* MERGEFORMAT </w:instrText>
      </w:r>
      <w:r w:rsidR="007461EE">
        <w:rPr>
          <w:b/>
        </w:rPr>
        <w:fldChar w:fldCharType="separate"/>
      </w:r>
      <w:r w:rsidR="007461EE">
        <w:rPr>
          <w:b/>
        </w:rPr>
        <w:t xml:space="preserve"> </w:t>
      </w:r>
      <w:r w:rsidR="007461EE">
        <w:rPr>
          <w:b/>
        </w:rPr>
        <w:fldChar w:fldCharType="end"/>
      </w:r>
    </w:p>
    <w:p w14:paraId="56DBEF86" w14:textId="77777777" w:rsidR="00813B77" w:rsidRPr="007E3775" w:rsidRDefault="00813B77" w:rsidP="00813B77">
      <w:pPr>
        <w:tabs>
          <w:tab w:val="clear" w:pos="567"/>
        </w:tabs>
        <w:spacing w:line="240" w:lineRule="auto"/>
        <w:rPr>
          <w:szCs w:val="22"/>
        </w:rPr>
      </w:pPr>
    </w:p>
    <w:p w14:paraId="3CAC7B91" w14:textId="6D6DFFE3" w:rsidR="00813B77" w:rsidRPr="003869D5" w:rsidRDefault="00813B77" w:rsidP="00C01530">
      <w:pPr>
        <w:tabs>
          <w:tab w:val="clear" w:pos="567"/>
        </w:tabs>
        <w:spacing w:line="240" w:lineRule="auto"/>
        <w:outlineLvl w:val="0"/>
        <w:rPr>
          <w:szCs w:val="22"/>
          <w:highlight w:val="lightGray"/>
        </w:rPr>
      </w:pPr>
      <w:r w:rsidRPr="0010065E">
        <w:rPr>
          <w:szCs w:val="22"/>
        </w:rPr>
        <w:t>EU/1/22/1685</w:t>
      </w:r>
      <w:r>
        <w:t>/0</w:t>
      </w:r>
      <w:r w:rsidR="00C01530">
        <w:t>21</w:t>
      </w:r>
      <w:r w:rsidR="00FC616F">
        <w:fldChar w:fldCharType="begin"/>
      </w:r>
      <w:r w:rsidR="00FC616F">
        <w:instrText xml:space="preserve"> DOCVARIABLE VAULT_ND_eedff331-fa67-4291-ad2d-687551bde4ee \* MERGEFORMAT </w:instrText>
      </w:r>
      <w:r w:rsidR="00FC616F">
        <w:fldChar w:fldCharType="separate"/>
      </w:r>
      <w:r w:rsidR="007461EE">
        <w:t xml:space="preserve"> </w:t>
      </w:r>
      <w:r w:rsidR="00FC616F">
        <w:fldChar w:fldCharType="end"/>
      </w:r>
    </w:p>
    <w:p w14:paraId="7AD29FD6" w14:textId="77777777" w:rsidR="005F64ED" w:rsidRPr="009D6719" w:rsidRDefault="005F64ED" w:rsidP="005F64ED">
      <w:pPr>
        <w:tabs>
          <w:tab w:val="clear" w:pos="567"/>
        </w:tabs>
        <w:spacing w:line="240" w:lineRule="auto"/>
        <w:outlineLvl w:val="0"/>
      </w:pPr>
      <w:r w:rsidRPr="00E05EDF">
        <w:rPr>
          <w:szCs w:val="22"/>
          <w:highlight w:val="lightGray"/>
          <w:lang w:val="es-ES"/>
        </w:rPr>
        <w:t>EU/1/22/1685/033</w:t>
      </w:r>
      <w:r w:rsidRPr="002A3F33">
        <w:rPr>
          <w:highlight w:val="lightGray"/>
          <w:lang w:val="de-DE"/>
        </w:rPr>
        <w:fldChar w:fldCharType="begin"/>
      </w:r>
      <w:r w:rsidRPr="009D6719">
        <w:rPr>
          <w:highlight w:val="lightGray"/>
        </w:rPr>
        <w:instrText xml:space="preserve"> DOCVARIABLE VAULT_ND_4dddbcda-a940-4c5e-8195-ca8785e46787 \* MERGEFORMAT </w:instrText>
      </w:r>
      <w:r w:rsidRPr="002A3F33">
        <w:rPr>
          <w:highlight w:val="lightGray"/>
          <w:lang w:val="de-DE"/>
        </w:rPr>
        <w:fldChar w:fldCharType="separate"/>
      </w:r>
      <w:r w:rsidRPr="009D6719">
        <w:rPr>
          <w:highlight w:val="lightGray"/>
        </w:rPr>
        <w:t xml:space="preserve"> </w:t>
      </w:r>
      <w:r w:rsidRPr="002A3F33">
        <w:rPr>
          <w:highlight w:val="lightGray"/>
          <w:lang w:val="de-DE"/>
        </w:rPr>
        <w:fldChar w:fldCharType="end"/>
      </w:r>
    </w:p>
    <w:p w14:paraId="7D4AD0AC" w14:textId="1834F915" w:rsidR="005F64ED" w:rsidRPr="00E05EDF" w:rsidRDefault="005F64ED" w:rsidP="005F64ED">
      <w:pPr>
        <w:tabs>
          <w:tab w:val="clear" w:pos="567"/>
        </w:tabs>
        <w:spacing w:line="240" w:lineRule="auto"/>
        <w:outlineLvl w:val="0"/>
        <w:rPr>
          <w:szCs w:val="22"/>
          <w:lang w:val="es-ES"/>
        </w:rPr>
      </w:pPr>
      <w:r w:rsidRPr="00E05EDF">
        <w:rPr>
          <w:szCs w:val="22"/>
          <w:highlight w:val="lightGray"/>
          <w:lang w:val="es-ES"/>
        </w:rPr>
        <w:t>EU/1/22/1685/034</w:t>
      </w:r>
      <w:r w:rsidR="007461EE">
        <w:rPr>
          <w:szCs w:val="22"/>
          <w:highlight w:val="lightGray"/>
          <w:lang w:val="es-ES"/>
        </w:rPr>
        <w:fldChar w:fldCharType="begin"/>
      </w:r>
      <w:r w:rsidR="007461EE">
        <w:rPr>
          <w:szCs w:val="22"/>
          <w:highlight w:val="lightGray"/>
          <w:lang w:val="es-ES"/>
        </w:rPr>
        <w:instrText xml:space="preserve"> DOCVARIABLE VAULT_ND_7a902bb1-9a2f-4961-bf03-126dd1e8c87d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400D3C19" w14:textId="77777777" w:rsidR="00813B77" w:rsidRPr="007E3775" w:rsidRDefault="00813B77" w:rsidP="00813B77">
      <w:pPr>
        <w:tabs>
          <w:tab w:val="clear" w:pos="567"/>
        </w:tabs>
        <w:spacing w:line="240" w:lineRule="auto"/>
        <w:outlineLvl w:val="0"/>
        <w:rPr>
          <w:szCs w:val="22"/>
        </w:rPr>
      </w:pPr>
    </w:p>
    <w:p w14:paraId="56C75D6D" w14:textId="77777777" w:rsidR="00813B77" w:rsidRPr="007E3775" w:rsidRDefault="00813B77" w:rsidP="00813B77">
      <w:pPr>
        <w:tabs>
          <w:tab w:val="clear" w:pos="567"/>
        </w:tabs>
        <w:spacing w:line="240" w:lineRule="auto"/>
        <w:rPr>
          <w:szCs w:val="22"/>
        </w:rPr>
      </w:pPr>
    </w:p>
    <w:p w14:paraId="39581057" w14:textId="66D2E0A8"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VAULT_ND_5d095c76-58a0-4880-8db2-bc32b8b7dd4d \* MERGEFORMAT </w:instrText>
      </w:r>
      <w:r w:rsidR="007461EE">
        <w:rPr>
          <w:b/>
        </w:rPr>
        <w:fldChar w:fldCharType="separate"/>
      </w:r>
      <w:r w:rsidR="007461EE">
        <w:rPr>
          <w:b/>
        </w:rPr>
        <w:t xml:space="preserve"> </w:t>
      </w:r>
      <w:r w:rsidR="007461EE">
        <w:rPr>
          <w:b/>
        </w:rPr>
        <w:fldChar w:fldCharType="end"/>
      </w:r>
    </w:p>
    <w:p w14:paraId="0277A91C" w14:textId="77777777" w:rsidR="00813B77" w:rsidRPr="007E3775" w:rsidRDefault="00813B77" w:rsidP="00813B77">
      <w:pPr>
        <w:tabs>
          <w:tab w:val="clear" w:pos="567"/>
        </w:tabs>
        <w:spacing w:line="240" w:lineRule="auto"/>
        <w:rPr>
          <w:szCs w:val="22"/>
        </w:rPr>
      </w:pPr>
    </w:p>
    <w:p w14:paraId="439F3FEF" w14:textId="77777777" w:rsidR="00813B77" w:rsidRPr="007E3775" w:rsidRDefault="00813B77" w:rsidP="00813B77">
      <w:pPr>
        <w:tabs>
          <w:tab w:val="clear" w:pos="567"/>
        </w:tabs>
        <w:spacing w:line="240" w:lineRule="auto"/>
        <w:rPr>
          <w:szCs w:val="22"/>
        </w:rPr>
      </w:pPr>
      <w:r>
        <w:t>Lot</w:t>
      </w:r>
    </w:p>
    <w:p w14:paraId="4F648679" w14:textId="77777777" w:rsidR="00813B77" w:rsidRPr="007E3775" w:rsidRDefault="00813B77" w:rsidP="00813B77">
      <w:pPr>
        <w:tabs>
          <w:tab w:val="clear" w:pos="567"/>
        </w:tabs>
        <w:spacing w:line="240" w:lineRule="auto"/>
        <w:rPr>
          <w:szCs w:val="22"/>
        </w:rPr>
      </w:pPr>
    </w:p>
    <w:p w14:paraId="5E87A7D9" w14:textId="77777777" w:rsidR="00813B77" w:rsidRPr="007E3775" w:rsidRDefault="00813B77" w:rsidP="00813B77">
      <w:pPr>
        <w:tabs>
          <w:tab w:val="clear" w:pos="567"/>
        </w:tabs>
        <w:spacing w:line="240" w:lineRule="auto"/>
        <w:rPr>
          <w:szCs w:val="22"/>
        </w:rPr>
      </w:pPr>
    </w:p>
    <w:p w14:paraId="153F0C26" w14:textId="0C7BCC86" w:rsidR="00813B77" w:rsidRPr="007E3775" w:rsidRDefault="00813B77" w:rsidP="00813B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VAULT_ND_ef9bd0cf-2600-465a-bced-08402898bd1d \* MERGEFORMAT </w:instrText>
      </w:r>
      <w:r w:rsidR="007461EE">
        <w:rPr>
          <w:b/>
        </w:rPr>
        <w:fldChar w:fldCharType="separate"/>
      </w:r>
      <w:r w:rsidR="007461EE">
        <w:rPr>
          <w:b/>
        </w:rPr>
        <w:t xml:space="preserve"> </w:t>
      </w:r>
      <w:r w:rsidR="007461EE">
        <w:rPr>
          <w:b/>
        </w:rPr>
        <w:fldChar w:fldCharType="end"/>
      </w:r>
    </w:p>
    <w:p w14:paraId="2EC1B8E4" w14:textId="77777777" w:rsidR="00813B77" w:rsidRPr="007E3775" w:rsidRDefault="00813B77" w:rsidP="00813B77">
      <w:pPr>
        <w:suppressLineNumbers/>
        <w:spacing w:line="240" w:lineRule="auto"/>
        <w:rPr>
          <w:szCs w:val="22"/>
        </w:rPr>
      </w:pPr>
    </w:p>
    <w:p w14:paraId="58DEC750" w14:textId="77777777" w:rsidR="00813B77" w:rsidRPr="007E3775" w:rsidRDefault="00813B77" w:rsidP="00813B77">
      <w:pPr>
        <w:tabs>
          <w:tab w:val="clear" w:pos="567"/>
        </w:tabs>
        <w:spacing w:line="240" w:lineRule="auto"/>
        <w:rPr>
          <w:szCs w:val="22"/>
        </w:rPr>
      </w:pPr>
    </w:p>
    <w:p w14:paraId="759122A6" w14:textId="3B711BA7" w:rsidR="00813B77" w:rsidRPr="007E3775" w:rsidRDefault="00813B77" w:rsidP="00813B7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VAULT_ND_47f4855f-bed1-4333-a73d-500ecd87331d \* MERGEFORMAT </w:instrText>
      </w:r>
      <w:r w:rsidR="007461EE">
        <w:rPr>
          <w:b/>
        </w:rPr>
        <w:fldChar w:fldCharType="separate"/>
      </w:r>
      <w:r w:rsidR="007461EE">
        <w:rPr>
          <w:b/>
        </w:rPr>
        <w:t xml:space="preserve"> </w:t>
      </w:r>
      <w:r w:rsidR="007461EE">
        <w:rPr>
          <w:b/>
        </w:rPr>
        <w:fldChar w:fldCharType="end"/>
      </w:r>
    </w:p>
    <w:p w14:paraId="67E8D926" w14:textId="77777777" w:rsidR="00813B77" w:rsidRPr="007E3775" w:rsidRDefault="00813B77" w:rsidP="00813B77">
      <w:pPr>
        <w:tabs>
          <w:tab w:val="clear" w:pos="567"/>
        </w:tabs>
        <w:spacing w:line="240" w:lineRule="auto"/>
        <w:rPr>
          <w:i/>
          <w:szCs w:val="22"/>
        </w:rPr>
      </w:pPr>
    </w:p>
    <w:p w14:paraId="6ADF7F23" w14:textId="67C1E1C1" w:rsidR="00813B77" w:rsidRDefault="00813B77" w:rsidP="00813B77">
      <w:pPr>
        <w:tabs>
          <w:tab w:val="clear" w:pos="567"/>
        </w:tabs>
        <w:spacing w:line="240" w:lineRule="auto"/>
        <w:rPr>
          <w:b/>
        </w:rPr>
      </w:pPr>
    </w:p>
    <w:p w14:paraId="1B1D56FB" w14:textId="77777777" w:rsidR="00813B77" w:rsidRPr="007E3775" w:rsidRDefault="00813B77" w:rsidP="00813B7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4F9E9900" w14:textId="77777777" w:rsidR="00813B77" w:rsidRPr="007E3775" w:rsidRDefault="00813B77" w:rsidP="00813B77">
      <w:pPr>
        <w:tabs>
          <w:tab w:val="clear" w:pos="567"/>
        </w:tabs>
        <w:spacing w:line="240" w:lineRule="auto"/>
        <w:rPr>
          <w:szCs w:val="22"/>
        </w:rPr>
      </w:pPr>
    </w:p>
    <w:p w14:paraId="12606939" w14:textId="67BF1F08" w:rsidR="00813B77" w:rsidRPr="003869D5" w:rsidRDefault="00C01530" w:rsidP="00813B77">
      <w:pPr>
        <w:tabs>
          <w:tab w:val="clear" w:pos="567"/>
        </w:tabs>
        <w:spacing w:line="240" w:lineRule="auto"/>
        <w:rPr>
          <w:szCs w:val="22"/>
        </w:rPr>
      </w:pPr>
      <w:r w:rsidRPr="00030FCC">
        <w:rPr>
          <w:highlight w:val="lightGray"/>
        </w:rPr>
        <w:t>Frita</w:t>
      </w:r>
      <w:r w:rsidR="00FF40CF" w:rsidRPr="00030FCC">
        <w:rPr>
          <w:highlight w:val="lightGray"/>
        </w:rPr>
        <w:t>tt fra krav om blindeskrift.</w:t>
      </w:r>
    </w:p>
    <w:p w14:paraId="17B1697B" w14:textId="77777777" w:rsidR="00813B77" w:rsidRPr="0089478C" w:rsidRDefault="00813B77" w:rsidP="00813B77">
      <w:pPr>
        <w:pStyle w:val="CommentText"/>
        <w:spacing w:line="240" w:lineRule="auto"/>
        <w:rPr>
          <w:sz w:val="22"/>
          <w:szCs w:val="22"/>
        </w:rPr>
      </w:pPr>
    </w:p>
    <w:p w14:paraId="0C2848E3" w14:textId="77777777" w:rsidR="00813B77" w:rsidRPr="007E3775" w:rsidRDefault="00813B77" w:rsidP="00813B77">
      <w:pPr>
        <w:spacing w:line="240" w:lineRule="auto"/>
        <w:rPr>
          <w:szCs w:val="22"/>
          <w:shd w:val="clear" w:color="auto" w:fill="CCCCCC"/>
        </w:rPr>
      </w:pPr>
    </w:p>
    <w:p w14:paraId="0080DE99" w14:textId="77777777" w:rsidR="00813B77" w:rsidRPr="007E3775" w:rsidRDefault="00813B77" w:rsidP="00813B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6AE8348C" w14:textId="77777777" w:rsidR="00813B77" w:rsidRPr="007E3775" w:rsidRDefault="00813B77" w:rsidP="00813B77">
      <w:pPr>
        <w:tabs>
          <w:tab w:val="clear" w:pos="567"/>
        </w:tabs>
        <w:spacing w:line="240" w:lineRule="auto"/>
        <w:rPr>
          <w:szCs w:val="22"/>
        </w:rPr>
      </w:pPr>
    </w:p>
    <w:p w14:paraId="6934DC10" w14:textId="77777777" w:rsidR="00813B77" w:rsidRPr="007E3775" w:rsidRDefault="00813B77" w:rsidP="00813B77">
      <w:pPr>
        <w:spacing w:line="240" w:lineRule="auto"/>
        <w:rPr>
          <w:szCs w:val="22"/>
          <w:shd w:val="clear" w:color="auto" w:fill="CCCCCC"/>
        </w:rPr>
      </w:pPr>
      <w:r>
        <w:rPr>
          <w:highlight w:val="lightGray"/>
        </w:rPr>
        <w:t>Todimensjonal strekkode, inkludert unik identitet.</w:t>
      </w:r>
    </w:p>
    <w:p w14:paraId="2BEB4B46" w14:textId="77777777" w:rsidR="00813B77" w:rsidRPr="007E3775" w:rsidRDefault="00813B77" w:rsidP="00813B77">
      <w:pPr>
        <w:tabs>
          <w:tab w:val="clear" w:pos="567"/>
        </w:tabs>
        <w:spacing w:line="240" w:lineRule="auto"/>
        <w:rPr>
          <w:szCs w:val="22"/>
        </w:rPr>
      </w:pPr>
    </w:p>
    <w:p w14:paraId="7CB380C3" w14:textId="77777777" w:rsidR="00813B77" w:rsidRPr="007E3775" w:rsidRDefault="00813B77" w:rsidP="00813B77">
      <w:pPr>
        <w:tabs>
          <w:tab w:val="clear" w:pos="567"/>
        </w:tabs>
        <w:spacing w:line="240" w:lineRule="auto"/>
        <w:rPr>
          <w:szCs w:val="22"/>
        </w:rPr>
      </w:pPr>
    </w:p>
    <w:p w14:paraId="0D5FABDC" w14:textId="77777777" w:rsidR="00813B77" w:rsidRPr="007E3775" w:rsidRDefault="00813B77" w:rsidP="00813B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2A50C382" w14:textId="77777777" w:rsidR="00813B77" w:rsidRPr="007E3775" w:rsidRDefault="00813B77" w:rsidP="00813B77">
      <w:pPr>
        <w:tabs>
          <w:tab w:val="clear" w:pos="567"/>
        </w:tabs>
        <w:spacing w:line="240" w:lineRule="auto"/>
        <w:rPr>
          <w:szCs w:val="22"/>
        </w:rPr>
      </w:pPr>
    </w:p>
    <w:p w14:paraId="7769089F" w14:textId="77777777" w:rsidR="00813B77" w:rsidRPr="003869D5" w:rsidRDefault="00813B77" w:rsidP="00813B77">
      <w:pPr>
        <w:spacing w:line="240" w:lineRule="auto"/>
        <w:rPr>
          <w:szCs w:val="22"/>
        </w:rPr>
      </w:pPr>
      <w:r>
        <w:t>PC</w:t>
      </w:r>
    </w:p>
    <w:p w14:paraId="137CB706" w14:textId="77777777" w:rsidR="00813B77" w:rsidRPr="003869D5" w:rsidRDefault="00813B77" w:rsidP="00813B77">
      <w:pPr>
        <w:spacing w:line="240" w:lineRule="auto"/>
        <w:rPr>
          <w:szCs w:val="22"/>
        </w:rPr>
      </w:pPr>
      <w:r>
        <w:t>SN</w:t>
      </w:r>
    </w:p>
    <w:p w14:paraId="32860D04" w14:textId="77777777" w:rsidR="00813B77" w:rsidRPr="003869D5" w:rsidRDefault="00813B77" w:rsidP="00813B77">
      <w:pPr>
        <w:pStyle w:val="CommentText"/>
        <w:spacing w:line="240" w:lineRule="auto"/>
        <w:rPr>
          <w:sz w:val="22"/>
          <w:szCs w:val="22"/>
        </w:rPr>
      </w:pPr>
      <w:r>
        <w:rPr>
          <w:sz w:val="22"/>
        </w:rPr>
        <w:t>NN</w:t>
      </w:r>
    </w:p>
    <w:p w14:paraId="1DDE7278" w14:textId="77777777" w:rsidR="00C11A7C" w:rsidRPr="002840B9" w:rsidRDefault="00C11A7C" w:rsidP="00C11A7C">
      <w:pPr>
        <w:spacing w:line="240" w:lineRule="auto"/>
        <w:rPr>
          <w:szCs w:val="22"/>
        </w:rPr>
      </w:pPr>
      <w:r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7B2A71D5"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6D903638" w14:textId="77777777" w:rsidR="005F64ED" w:rsidRDefault="005F64ED" w:rsidP="00992514">
            <w:pPr>
              <w:shd w:val="clear" w:color="auto" w:fill="FFFFFF"/>
              <w:rPr>
                <w:b/>
                <w:szCs w:val="22"/>
                <w:lang w:eastAsia="en-GB"/>
              </w:rPr>
            </w:pPr>
            <w:r>
              <w:rPr>
                <w:b/>
                <w:szCs w:val="22"/>
                <w:lang w:eastAsia="en-GB"/>
              </w:rPr>
              <w:t>OPPLYSNINGER SOM SKAL ANGIS PÅ YTRE EMBALLASJE</w:t>
            </w:r>
          </w:p>
          <w:p w14:paraId="507D05C4" w14:textId="77777777" w:rsidR="005F64ED" w:rsidRDefault="005F64ED" w:rsidP="00992514">
            <w:pPr>
              <w:shd w:val="clear" w:color="auto" w:fill="FFFFFF"/>
              <w:rPr>
                <w:szCs w:val="22"/>
                <w:lang w:eastAsia="en-GB"/>
              </w:rPr>
            </w:pPr>
          </w:p>
          <w:p w14:paraId="6753211E" w14:textId="6DEE3FB2" w:rsidR="005F64ED" w:rsidRDefault="005F64ED" w:rsidP="00992514">
            <w:pPr>
              <w:rPr>
                <w:szCs w:val="22"/>
                <w:lang w:eastAsia="en-GB"/>
              </w:rPr>
            </w:pPr>
            <w:r>
              <w:rPr>
                <w:b/>
                <w:szCs w:val="22"/>
                <w:lang w:eastAsia="en-GB"/>
              </w:rPr>
              <w:t>YTTERKARTONG (med Blue Box) – flerpakning- HETTEGLASS</w:t>
            </w:r>
            <w:r w:rsidR="00311003">
              <w:rPr>
                <w:b/>
                <w:szCs w:val="22"/>
                <w:lang w:eastAsia="en-GB"/>
              </w:rPr>
              <w:t>, ENDOSE</w:t>
            </w:r>
          </w:p>
        </w:tc>
      </w:tr>
    </w:tbl>
    <w:p w14:paraId="265DF4D6" w14:textId="77777777" w:rsidR="005F64ED" w:rsidRDefault="005F64ED" w:rsidP="005F64ED">
      <w:pPr>
        <w:suppressAutoHyphens/>
        <w:rPr>
          <w:szCs w:val="22"/>
        </w:rPr>
      </w:pPr>
    </w:p>
    <w:p w14:paraId="7D868457"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28653E4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C8FEC33" w14:textId="77777777" w:rsidR="005F64ED" w:rsidRDefault="005F64ED" w:rsidP="00992514">
            <w:pPr>
              <w:ind w:left="567" w:hanging="567"/>
              <w:rPr>
                <w:b/>
                <w:szCs w:val="22"/>
                <w:lang w:eastAsia="en-GB"/>
              </w:rPr>
            </w:pPr>
            <w:r>
              <w:rPr>
                <w:b/>
                <w:szCs w:val="22"/>
                <w:lang w:eastAsia="en-GB"/>
              </w:rPr>
              <w:t>1.</w:t>
            </w:r>
            <w:r>
              <w:rPr>
                <w:b/>
                <w:szCs w:val="22"/>
                <w:lang w:eastAsia="en-GB"/>
              </w:rPr>
              <w:tab/>
              <w:t>LEGEMIDLETS NAVN</w:t>
            </w:r>
          </w:p>
        </w:tc>
      </w:tr>
    </w:tbl>
    <w:p w14:paraId="4F127318" w14:textId="77777777" w:rsidR="005F64ED" w:rsidRDefault="005F64ED" w:rsidP="005F64ED">
      <w:pPr>
        <w:suppressAutoHyphens/>
        <w:rPr>
          <w:szCs w:val="22"/>
        </w:rPr>
      </w:pPr>
    </w:p>
    <w:p w14:paraId="11D648FF" w14:textId="77777777" w:rsidR="005F64ED" w:rsidRPr="007E3775" w:rsidRDefault="005F64ED" w:rsidP="005F64ED">
      <w:pPr>
        <w:tabs>
          <w:tab w:val="clear" w:pos="567"/>
        </w:tabs>
        <w:spacing w:line="240" w:lineRule="auto"/>
        <w:rPr>
          <w:szCs w:val="22"/>
        </w:rPr>
      </w:pPr>
      <w:r>
        <w:t>Mounjaro 7,5 mg injeksjonsvæske, oppløsning i hetteglass</w:t>
      </w:r>
    </w:p>
    <w:p w14:paraId="64BB19FA" w14:textId="77777777" w:rsidR="005F64ED" w:rsidRPr="007E3775" w:rsidRDefault="005F64ED" w:rsidP="005F64ED">
      <w:pPr>
        <w:tabs>
          <w:tab w:val="clear" w:pos="567"/>
        </w:tabs>
        <w:spacing w:line="240" w:lineRule="auto"/>
        <w:rPr>
          <w:szCs w:val="22"/>
        </w:rPr>
      </w:pPr>
    </w:p>
    <w:p w14:paraId="78E086A0" w14:textId="77777777" w:rsidR="005F64ED" w:rsidRPr="007E3775" w:rsidRDefault="005F64ED" w:rsidP="005F64ED">
      <w:pPr>
        <w:tabs>
          <w:tab w:val="clear" w:pos="567"/>
        </w:tabs>
        <w:spacing w:line="240" w:lineRule="auto"/>
        <w:rPr>
          <w:szCs w:val="22"/>
        </w:rPr>
      </w:pPr>
      <w:r>
        <w:t>tirzepatid</w:t>
      </w:r>
    </w:p>
    <w:p w14:paraId="58999D29" w14:textId="77777777" w:rsidR="005F64ED" w:rsidRDefault="005F64ED" w:rsidP="005F64ED">
      <w:pPr>
        <w:suppressAutoHyphens/>
        <w:rPr>
          <w:szCs w:val="22"/>
        </w:rPr>
      </w:pPr>
    </w:p>
    <w:p w14:paraId="182F239C"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3B0D4AC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375D8DC" w14:textId="77777777" w:rsidR="005F64ED" w:rsidRDefault="005F64ED"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07FBCDB4" w14:textId="77777777" w:rsidR="005F64ED" w:rsidRDefault="005F64ED" w:rsidP="005F64ED">
      <w:pPr>
        <w:suppressAutoHyphens/>
        <w:rPr>
          <w:szCs w:val="22"/>
        </w:rPr>
      </w:pPr>
    </w:p>
    <w:p w14:paraId="620F3872" w14:textId="026011AC" w:rsidR="005F64ED" w:rsidRDefault="005F64ED" w:rsidP="005F64ED">
      <w:pPr>
        <w:suppressAutoHyphens/>
      </w:pPr>
      <w:r>
        <w:t>Hvert hetteglass inneholder 7,5 mg tirzepatid i 0,5 ml oppløsning</w:t>
      </w:r>
      <w:r w:rsidR="00311003">
        <w:t xml:space="preserve"> (15 mg/ml)</w:t>
      </w:r>
    </w:p>
    <w:p w14:paraId="1461D780" w14:textId="77777777" w:rsidR="00E37AE1" w:rsidRDefault="00E37AE1" w:rsidP="005F64ED">
      <w:pPr>
        <w:suppressAutoHyphens/>
        <w:rPr>
          <w:szCs w:val="22"/>
        </w:rPr>
      </w:pPr>
    </w:p>
    <w:p w14:paraId="7CF5673E"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65F61B4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D86C30F" w14:textId="77777777" w:rsidR="005F64ED" w:rsidRDefault="005F64ED" w:rsidP="00992514">
            <w:pPr>
              <w:ind w:left="567" w:hanging="567"/>
              <w:rPr>
                <w:b/>
                <w:szCs w:val="22"/>
                <w:lang w:eastAsia="en-GB"/>
              </w:rPr>
            </w:pPr>
            <w:r>
              <w:rPr>
                <w:b/>
                <w:szCs w:val="22"/>
                <w:lang w:eastAsia="en-GB"/>
              </w:rPr>
              <w:t>3.</w:t>
            </w:r>
            <w:r>
              <w:rPr>
                <w:b/>
                <w:szCs w:val="22"/>
                <w:lang w:eastAsia="en-GB"/>
              </w:rPr>
              <w:tab/>
              <w:t>LISTE OVER HJELPESTOFFER</w:t>
            </w:r>
          </w:p>
        </w:tc>
      </w:tr>
    </w:tbl>
    <w:p w14:paraId="2D820E66" w14:textId="77777777" w:rsidR="005F64ED" w:rsidRDefault="005F64ED" w:rsidP="005F64ED">
      <w:pPr>
        <w:suppressAutoHyphens/>
        <w:rPr>
          <w:szCs w:val="22"/>
        </w:rPr>
      </w:pPr>
    </w:p>
    <w:p w14:paraId="716F2616" w14:textId="4188C304" w:rsidR="005F64ED" w:rsidRDefault="005F64ED" w:rsidP="005F64ED">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3A33274" w14:textId="77777777" w:rsidR="00E37AE1" w:rsidRPr="007E3775" w:rsidRDefault="00E37AE1" w:rsidP="005F64ED">
      <w:pPr>
        <w:spacing w:line="240" w:lineRule="auto"/>
        <w:rPr>
          <w:szCs w:val="22"/>
        </w:rPr>
      </w:pPr>
    </w:p>
    <w:p w14:paraId="5014FB53"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56BB7D0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FFA7731" w14:textId="77777777" w:rsidR="005F64ED" w:rsidRDefault="005F64ED"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71B924ED" w14:textId="77777777" w:rsidR="005F64ED" w:rsidRDefault="005F64ED" w:rsidP="005F64ED">
      <w:pPr>
        <w:suppressAutoHyphens/>
        <w:rPr>
          <w:szCs w:val="22"/>
        </w:rPr>
      </w:pPr>
    </w:p>
    <w:p w14:paraId="66CA83B1" w14:textId="77777777" w:rsidR="005F64ED" w:rsidRPr="007E3775" w:rsidRDefault="005F64ED" w:rsidP="005F64ED">
      <w:pPr>
        <w:spacing w:line="240" w:lineRule="auto"/>
        <w:rPr>
          <w:szCs w:val="22"/>
        </w:rPr>
      </w:pPr>
      <w:r>
        <w:rPr>
          <w:highlight w:val="lightGray"/>
        </w:rPr>
        <w:t>Injeksjonsvæske, oppløsning</w:t>
      </w:r>
    </w:p>
    <w:p w14:paraId="022B1737" w14:textId="77777777" w:rsidR="005F64ED" w:rsidRDefault="005F64ED" w:rsidP="005F64ED">
      <w:pPr>
        <w:suppressAutoHyphens/>
        <w:rPr>
          <w:szCs w:val="22"/>
        </w:rPr>
      </w:pPr>
    </w:p>
    <w:p w14:paraId="4A263A66" w14:textId="77777777" w:rsidR="005F64ED" w:rsidRDefault="005F64ED" w:rsidP="005F64ED">
      <w:pPr>
        <w:suppressAutoHyphens/>
        <w:rPr>
          <w:szCs w:val="22"/>
        </w:rPr>
      </w:pPr>
      <w:r>
        <w:rPr>
          <w:szCs w:val="22"/>
        </w:rPr>
        <w:t>Flerpakning: 4 (4 pakninger med 1) hetteglass med 0,5 ml oppløsning.</w:t>
      </w:r>
    </w:p>
    <w:p w14:paraId="379B3559" w14:textId="77777777" w:rsidR="005F64ED" w:rsidRDefault="005F64ED" w:rsidP="005F64ED">
      <w:pPr>
        <w:spacing w:line="240" w:lineRule="auto"/>
        <w:rPr>
          <w:szCs w:val="22"/>
          <w:highlight w:val="lightGray"/>
        </w:rPr>
      </w:pPr>
      <w:r w:rsidRPr="00392C81">
        <w:rPr>
          <w:szCs w:val="22"/>
          <w:highlight w:val="lightGray"/>
        </w:rPr>
        <w:t>Flerpakning: 12 (12 pak</w:t>
      </w:r>
      <w:r>
        <w:rPr>
          <w:szCs w:val="22"/>
          <w:highlight w:val="lightGray"/>
        </w:rPr>
        <w:t>ninger</w:t>
      </w:r>
      <w:r w:rsidRPr="00392C81">
        <w:rPr>
          <w:szCs w:val="22"/>
          <w:highlight w:val="lightGray"/>
        </w:rPr>
        <w:t xml:space="preserve"> med 1) hetteglass med 0,5 ml oppløsning.</w:t>
      </w:r>
    </w:p>
    <w:p w14:paraId="36F2DFAB" w14:textId="77777777" w:rsidR="00E37AE1" w:rsidRPr="00392C81" w:rsidRDefault="00E37AE1" w:rsidP="005F64ED">
      <w:pPr>
        <w:spacing w:line="240" w:lineRule="auto"/>
        <w:rPr>
          <w:szCs w:val="22"/>
          <w:highlight w:val="lightGray"/>
        </w:rPr>
      </w:pPr>
    </w:p>
    <w:p w14:paraId="585A5D17"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548209B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DB21951" w14:textId="77777777" w:rsidR="005F64ED" w:rsidRDefault="005F64ED" w:rsidP="00992514">
            <w:pPr>
              <w:ind w:left="567" w:hanging="567"/>
              <w:rPr>
                <w:b/>
                <w:szCs w:val="22"/>
                <w:lang w:eastAsia="en-GB"/>
              </w:rPr>
            </w:pPr>
            <w:r>
              <w:rPr>
                <w:b/>
                <w:szCs w:val="22"/>
                <w:lang w:eastAsia="en-GB"/>
              </w:rPr>
              <w:t>5.</w:t>
            </w:r>
            <w:r>
              <w:rPr>
                <w:b/>
                <w:szCs w:val="22"/>
                <w:lang w:eastAsia="en-GB"/>
              </w:rPr>
              <w:tab/>
              <w:t>ADMINISTRASJONSMÅTE OG -VEI(ER)</w:t>
            </w:r>
          </w:p>
        </w:tc>
      </w:tr>
    </w:tbl>
    <w:p w14:paraId="1BBBDB1F" w14:textId="77777777" w:rsidR="005F64ED" w:rsidRDefault="005F64ED" w:rsidP="005F64ED">
      <w:pPr>
        <w:suppressAutoHyphens/>
        <w:rPr>
          <w:szCs w:val="22"/>
        </w:rPr>
      </w:pPr>
    </w:p>
    <w:p w14:paraId="10D1F0BB" w14:textId="77777777" w:rsidR="005F64ED" w:rsidRPr="007E3775" w:rsidRDefault="005F64ED" w:rsidP="005F64ED">
      <w:pPr>
        <w:tabs>
          <w:tab w:val="clear" w:pos="567"/>
        </w:tabs>
        <w:spacing w:line="240" w:lineRule="auto"/>
        <w:rPr>
          <w:szCs w:val="22"/>
        </w:rPr>
      </w:pPr>
      <w:r>
        <w:t>Kun til engangsbruk</w:t>
      </w:r>
    </w:p>
    <w:p w14:paraId="610CFFD0" w14:textId="77777777" w:rsidR="005F64ED" w:rsidRPr="007E3775" w:rsidRDefault="005F64ED" w:rsidP="005F64ED">
      <w:pPr>
        <w:tabs>
          <w:tab w:val="clear" w:pos="567"/>
        </w:tabs>
        <w:spacing w:line="240" w:lineRule="auto"/>
        <w:rPr>
          <w:szCs w:val="22"/>
        </w:rPr>
      </w:pPr>
      <w:r>
        <w:t>Én gang ukentlig</w:t>
      </w:r>
    </w:p>
    <w:p w14:paraId="4ABEAC26" w14:textId="77777777" w:rsidR="005F64ED" w:rsidRPr="007E3775" w:rsidRDefault="005F64ED" w:rsidP="005F64ED">
      <w:pPr>
        <w:tabs>
          <w:tab w:val="clear" w:pos="567"/>
        </w:tabs>
        <w:spacing w:line="240" w:lineRule="auto"/>
        <w:rPr>
          <w:szCs w:val="22"/>
        </w:rPr>
      </w:pPr>
      <w:r w:rsidRPr="00141CED">
        <w:t>Les pakningsvedlegget før bruk.</w:t>
      </w:r>
    </w:p>
    <w:p w14:paraId="0FDF02A0" w14:textId="77777777" w:rsidR="005F64ED" w:rsidRPr="007E3775" w:rsidRDefault="005F64ED" w:rsidP="005F64ED">
      <w:pPr>
        <w:tabs>
          <w:tab w:val="clear" w:pos="567"/>
          <w:tab w:val="left" w:pos="0"/>
        </w:tabs>
        <w:autoSpaceDE w:val="0"/>
        <w:autoSpaceDN w:val="0"/>
        <w:adjustRightInd w:val="0"/>
        <w:spacing w:line="240" w:lineRule="auto"/>
        <w:rPr>
          <w:szCs w:val="22"/>
        </w:rPr>
      </w:pPr>
      <w:r>
        <w:t>Til subkutan bruk</w:t>
      </w:r>
    </w:p>
    <w:p w14:paraId="79747F46" w14:textId="77777777" w:rsidR="005F64ED" w:rsidRDefault="005F64ED" w:rsidP="005F64ED">
      <w:pPr>
        <w:suppressAutoHyphens/>
        <w:rPr>
          <w:szCs w:val="22"/>
        </w:rPr>
      </w:pPr>
    </w:p>
    <w:p w14:paraId="0543A7C1"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548A516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F874C64" w14:textId="77777777" w:rsidR="005F64ED" w:rsidRDefault="005F64ED"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96285CF" w14:textId="77777777" w:rsidR="005F64ED" w:rsidRDefault="005F64ED" w:rsidP="005F64ED">
      <w:pPr>
        <w:suppressAutoHyphens/>
        <w:rPr>
          <w:szCs w:val="22"/>
        </w:rPr>
      </w:pPr>
    </w:p>
    <w:p w14:paraId="33B42D6B" w14:textId="77777777" w:rsidR="005F64ED" w:rsidRDefault="005F64ED" w:rsidP="005F64ED">
      <w:pPr>
        <w:suppressAutoHyphens/>
        <w:rPr>
          <w:szCs w:val="22"/>
        </w:rPr>
      </w:pPr>
      <w:r>
        <w:rPr>
          <w:szCs w:val="22"/>
        </w:rPr>
        <w:t>Oppbevares utilgjengelig for barn.</w:t>
      </w:r>
    </w:p>
    <w:p w14:paraId="223F25D5" w14:textId="77777777" w:rsidR="005F64ED" w:rsidRDefault="005F64ED" w:rsidP="005F64ED">
      <w:pPr>
        <w:suppressAutoHyphens/>
        <w:rPr>
          <w:szCs w:val="22"/>
        </w:rPr>
      </w:pPr>
    </w:p>
    <w:p w14:paraId="6B9B2C8D"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64061B0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B0904B3" w14:textId="77777777" w:rsidR="005F64ED" w:rsidRDefault="005F64ED"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59478068" w14:textId="77777777" w:rsidR="005F64ED" w:rsidRDefault="005F64ED" w:rsidP="005F64ED">
      <w:pPr>
        <w:suppressAutoHyphens/>
        <w:rPr>
          <w:szCs w:val="22"/>
        </w:rPr>
      </w:pPr>
    </w:p>
    <w:p w14:paraId="11B2E020"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1CE707D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64CD729" w14:textId="77777777" w:rsidR="005F64ED" w:rsidRDefault="005F64ED"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662411E0" w14:textId="77777777" w:rsidR="005F64ED" w:rsidRDefault="005F64ED" w:rsidP="005F64ED">
      <w:pPr>
        <w:suppressAutoHyphens/>
        <w:rPr>
          <w:szCs w:val="22"/>
          <w:lang w:val="en-US"/>
        </w:rPr>
      </w:pPr>
    </w:p>
    <w:p w14:paraId="10CEB19E" w14:textId="77777777" w:rsidR="005F64ED" w:rsidRPr="00CB0D2C" w:rsidRDefault="005F64ED" w:rsidP="005F64ED">
      <w:pPr>
        <w:tabs>
          <w:tab w:val="clear" w:pos="567"/>
        </w:tabs>
        <w:spacing w:line="240" w:lineRule="auto"/>
        <w:rPr>
          <w:szCs w:val="22"/>
        </w:rPr>
      </w:pPr>
      <w:r w:rsidRPr="00CB0D2C">
        <w:rPr>
          <w:szCs w:val="22"/>
        </w:rPr>
        <w:t>EXP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7884616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9B1E3FE" w14:textId="77777777" w:rsidR="005F64ED" w:rsidRDefault="005F64ED" w:rsidP="00BA0A93">
            <w:pPr>
              <w:keepNext/>
              <w:ind w:left="567" w:hanging="567"/>
              <w:rPr>
                <w:b/>
                <w:szCs w:val="22"/>
                <w:lang w:eastAsia="en-GB"/>
              </w:rPr>
            </w:pPr>
            <w:r>
              <w:rPr>
                <w:b/>
                <w:szCs w:val="22"/>
                <w:lang w:eastAsia="en-GB"/>
              </w:rPr>
              <w:t>9.</w:t>
            </w:r>
            <w:r>
              <w:rPr>
                <w:b/>
                <w:szCs w:val="22"/>
                <w:lang w:eastAsia="en-GB"/>
              </w:rPr>
              <w:tab/>
              <w:t>OPPBEVARINGSBETINGELSER</w:t>
            </w:r>
          </w:p>
        </w:tc>
      </w:tr>
    </w:tbl>
    <w:p w14:paraId="0999E6B1" w14:textId="77777777" w:rsidR="005F64ED" w:rsidRDefault="005F64ED" w:rsidP="00BA0A93">
      <w:pPr>
        <w:keepNext/>
        <w:suppressAutoHyphens/>
        <w:rPr>
          <w:szCs w:val="22"/>
          <w:lang w:val="en-GB"/>
        </w:rPr>
      </w:pPr>
    </w:p>
    <w:p w14:paraId="7033DD5A" w14:textId="77777777" w:rsidR="005F64ED" w:rsidRPr="005867BB" w:rsidRDefault="005F64ED" w:rsidP="00BA0A93">
      <w:pPr>
        <w:keepNext/>
        <w:spacing w:line="240" w:lineRule="auto"/>
        <w:rPr>
          <w:szCs w:val="22"/>
        </w:rPr>
      </w:pPr>
      <w:r>
        <w:t>Oppbevares i kjøleskap.</w:t>
      </w:r>
    </w:p>
    <w:p w14:paraId="10BFC9B9" w14:textId="558CAF06" w:rsidR="005F64ED" w:rsidRPr="005867BB" w:rsidRDefault="005F64ED" w:rsidP="00316116">
      <w:pPr>
        <w:spacing w:line="240" w:lineRule="auto"/>
        <w:rPr>
          <w:szCs w:val="22"/>
        </w:rPr>
      </w:pPr>
      <w:r>
        <w:t xml:space="preserve">Kan oppbevares utenfor kjøleskap </w:t>
      </w:r>
      <w:r w:rsidR="00311003">
        <w:t>under</w:t>
      </w:r>
      <w:r>
        <w:t xml:space="preserve"> 30 ºC i inntil 21 dager.</w:t>
      </w:r>
    </w:p>
    <w:p w14:paraId="28AA73C8" w14:textId="77777777" w:rsidR="005F64ED" w:rsidRPr="005867BB" w:rsidRDefault="005F64ED" w:rsidP="005F64ED">
      <w:pPr>
        <w:spacing w:line="240" w:lineRule="auto"/>
        <w:rPr>
          <w:szCs w:val="22"/>
        </w:rPr>
      </w:pPr>
      <w:r>
        <w:t>Skal ikke fryses.</w:t>
      </w:r>
    </w:p>
    <w:p w14:paraId="2E2894A0" w14:textId="77777777" w:rsidR="005F64ED" w:rsidRPr="005867BB" w:rsidRDefault="005F64ED" w:rsidP="005F64ED">
      <w:pPr>
        <w:tabs>
          <w:tab w:val="clear" w:pos="567"/>
        </w:tabs>
        <w:spacing w:line="240" w:lineRule="auto"/>
        <w:ind w:left="567" w:hanging="567"/>
        <w:rPr>
          <w:szCs w:val="22"/>
        </w:rPr>
      </w:pPr>
      <w:r>
        <w:t>Oppbevares i originalpakningen for å beskytte mot lys.</w:t>
      </w:r>
    </w:p>
    <w:p w14:paraId="65DA9736" w14:textId="77777777" w:rsidR="005F64ED" w:rsidRPr="00392C81"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163015E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DE7F1B3" w14:textId="77777777" w:rsidR="005F64ED" w:rsidRDefault="005F64ED"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4DC50965" w14:textId="77777777" w:rsidR="005F64ED" w:rsidRDefault="005F64ED" w:rsidP="005F64ED">
      <w:pPr>
        <w:suppressAutoHyphens/>
        <w:rPr>
          <w:szCs w:val="22"/>
        </w:rPr>
      </w:pPr>
    </w:p>
    <w:p w14:paraId="1B0656AA"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32280DD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D376B9B" w14:textId="77777777" w:rsidR="005F64ED" w:rsidRDefault="005F64ED"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45A71C70" w14:textId="77777777" w:rsidR="005F64ED" w:rsidRDefault="005F64ED" w:rsidP="005F64ED">
      <w:pPr>
        <w:rPr>
          <w:szCs w:val="22"/>
        </w:rPr>
      </w:pPr>
    </w:p>
    <w:p w14:paraId="36FAC4C9" w14:textId="77777777" w:rsidR="005F64ED" w:rsidRPr="007E3775" w:rsidRDefault="005F64ED" w:rsidP="005F64ED">
      <w:pPr>
        <w:pStyle w:val="Default"/>
        <w:jc w:val="both"/>
        <w:rPr>
          <w:color w:val="auto"/>
          <w:sz w:val="22"/>
          <w:szCs w:val="22"/>
        </w:rPr>
      </w:pPr>
      <w:r>
        <w:rPr>
          <w:color w:val="auto"/>
          <w:sz w:val="22"/>
        </w:rPr>
        <w:t>Eli Lilly Nederland B.V.</w:t>
      </w:r>
    </w:p>
    <w:p w14:paraId="4D5C3387" w14:textId="6E721271" w:rsidR="005F64ED" w:rsidRPr="007E3775" w:rsidRDefault="005113F9" w:rsidP="005F64ED">
      <w:pPr>
        <w:tabs>
          <w:tab w:val="clear" w:pos="567"/>
        </w:tabs>
        <w:spacing w:line="240" w:lineRule="auto"/>
        <w:rPr>
          <w:szCs w:val="22"/>
        </w:rPr>
      </w:pPr>
      <w:r>
        <w:rPr>
          <w:szCs w:val="22"/>
          <w:lang w:eastAsia="en-GB"/>
        </w:rPr>
        <w:t>Orteliuslaan 1000</w:t>
      </w:r>
      <w:r w:rsidR="005F64ED">
        <w:t>, 3528 B</w:t>
      </w:r>
      <w:r>
        <w:t>D</w:t>
      </w:r>
      <w:r w:rsidR="005F64ED">
        <w:t xml:space="preserve"> Utrecht</w:t>
      </w:r>
    </w:p>
    <w:p w14:paraId="65319A15" w14:textId="77777777" w:rsidR="005F64ED" w:rsidRPr="007E3775" w:rsidRDefault="005F64ED" w:rsidP="005F64ED">
      <w:pPr>
        <w:tabs>
          <w:tab w:val="clear" w:pos="567"/>
        </w:tabs>
        <w:spacing w:line="240" w:lineRule="auto"/>
        <w:rPr>
          <w:szCs w:val="22"/>
        </w:rPr>
      </w:pPr>
      <w:r>
        <w:t>Nederland</w:t>
      </w:r>
    </w:p>
    <w:p w14:paraId="3AF101E1" w14:textId="77777777" w:rsidR="005F64ED" w:rsidRDefault="005F64ED" w:rsidP="005F64ED">
      <w:pPr>
        <w:suppressAutoHyphens/>
        <w:rPr>
          <w:szCs w:val="22"/>
        </w:rPr>
      </w:pPr>
    </w:p>
    <w:p w14:paraId="4AE1DDF1"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31B84F5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60C5226" w14:textId="77777777" w:rsidR="005F64ED" w:rsidRDefault="005F64ED"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06C8F77B" w14:textId="77777777" w:rsidR="005F64ED" w:rsidRDefault="005F64ED" w:rsidP="005F64ED">
      <w:pPr>
        <w:suppressAutoHyphens/>
        <w:rPr>
          <w:szCs w:val="22"/>
        </w:rPr>
      </w:pPr>
    </w:p>
    <w:p w14:paraId="66CADD9B" w14:textId="77777777" w:rsidR="005F64ED" w:rsidRPr="00407324" w:rsidRDefault="005F64ED" w:rsidP="005F64ED">
      <w:pPr>
        <w:tabs>
          <w:tab w:val="clear" w:pos="567"/>
        </w:tabs>
        <w:spacing w:line="240" w:lineRule="auto"/>
        <w:outlineLvl w:val="0"/>
      </w:pPr>
      <w:r w:rsidRPr="00407324">
        <w:t>EU/1/22/1685/0</w:t>
      </w:r>
      <w:r>
        <w:t>35</w:t>
      </w:r>
      <w:r w:rsidR="00FC616F">
        <w:fldChar w:fldCharType="begin"/>
      </w:r>
      <w:r w:rsidR="00FC616F">
        <w:instrText xml:space="preserve"> DOCVARIABLE VAULT_ND_73255f56-0e45-46bc-aeac-0ed5f68916ad \* MERGEFORMAT </w:instrText>
      </w:r>
      <w:r w:rsidR="00FC616F">
        <w:fldChar w:fldCharType="separate"/>
      </w:r>
      <w:r>
        <w:t xml:space="preserve"> </w:t>
      </w:r>
      <w:r w:rsidR="00FC616F">
        <w:fldChar w:fldCharType="end"/>
      </w:r>
    </w:p>
    <w:p w14:paraId="0FA47ECB" w14:textId="77777777" w:rsidR="005F64ED" w:rsidRPr="002A3F33" w:rsidRDefault="005F64ED" w:rsidP="005F64ED">
      <w:pPr>
        <w:tabs>
          <w:tab w:val="clear" w:pos="567"/>
        </w:tabs>
        <w:spacing w:line="240" w:lineRule="auto"/>
        <w:outlineLvl w:val="0"/>
        <w:rPr>
          <w:highlight w:val="lightGray"/>
        </w:rPr>
      </w:pPr>
      <w:r w:rsidRPr="002A3F33">
        <w:rPr>
          <w:highlight w:val="lightGray"/>
        </w:rPr>
        <w:t>EU/1/22/1685/03</w:t>
      </w:r>
      <w:r>
        <w:rPr>
          <w:highlight w:val="lightGray"/>
        </w:rPr>
        <w:t>6</w:t>
      </w:r>
      <w:r>
        <w:rPr>
          <w:highlight w:val="lightGray"/>
        </w:rPr>
        <w:fldChar w:fldCharType="begin"/>
      </w:r>
      <w:r>
        <w:rPr>
          <w:highlight w:val="lightGray"/>
        </w:rPr>
        <w:instrText xml:space="preserve"> DOCVARIABLE VAULT_ND_d7d318bd-e306-4acf-832d-d6af2e88704e \* MERGEFORMAT </w:instrText>
      </w:r>
      <w:r>
        <w:rPr>
          <w:highlight w:val="lightGray"/>
        </w:rPr>
        <w:fldChar w:fldCharType="separate"/>
      </w:r>
      <w:r>
        <w:rPr>
          <w:highlight w:val="lightGray"/>
        </w:rPr>
        <w:t xml:space="preserve"> </w:t>
      </w:r>
      <w:r>
        <w:rPr>
          <w:highlight w:val="lightGray"/>
        </w:rPr>
        <w:fldChar w:fldCharType="end"/>
      </w:r>
    </w:p>
    <w:p w14:paraId="34A0F269" w14:textId="77777777" w:rsidR="005F64ED" w:rsidRDefault="005F64ED" w:rsidP="005F64ED">
      <w:pPr>
        <w:rPr>
          <w:szCs w:val="22"/>
        </w:rPr>
      </w:pPr>
    </w:p>
    <w:p w14:paraId="1D80769F" w14:textId="77777777" w:rsidR="005F64ED" w:rsidRDefault="005F64ED" w:rsidP="005F64E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6ED8616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4536862" w14:textId="77777777" w:rsidR="005F64ED" w:rsidRDefault="005F64ED"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7E1D722C" w14:textId="77777777" w:rsidR="005F64ED" w:rsidRDefault="005F64ED" w:rsidP="005F64ED">
      <w:pPr>
        <w:rPr>
          <w:szCs w:val="22"/>
          <w:lang w:val="en-US"/>
        </w:rPr>
      </w:pPr>
    </w:p>
    <w:p w14:paraId="4AB20662" w14:textId="77777777" w:rsidR="005F64ED" w:rsidRDefault="005F64ED" w:rsidP="005F64ED">
      <w:pPr>
        <w:rPr>
          <w:szCs w:val="22"/>
          <w:lang w:val="en-US"/>
        </w:rPr>
      </w:pPr>
      <w:r>
        <w:rPr>
          <w:szCs w:val="22"/>
          <w:lang w:val="en-US"/>
        </w:rPr>
        <w:t>Lot</w:t>
      </w:r>
    </w:p>
    <w:p w14:paraId="65F403D9" w14:textId="77777777" w:rsidR="00E37AE1" w:rsidRDefault="00E37AE1" w:rsidP="005F64ED">
      <w:pPr>
        <w:rPr>
          <w:szCs w:val="22"/>
          <w:lang w:val="en-US"/>
        </w:rPr>
      </w:pPr>
    </w:p>
    <w:p w14:paraId="2AABB5F2" w14:textId="77777777" w:rsidR="005F64ED" w:rsidRDefault="005F64ED" w:rsidP="005F64ED">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11E4BBC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86FBE50" w14:textId="77777777" w:rsidR="005F64ED" w:rsidRDefault="005F64ED"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0F04D4C1" w14:textId="77777777" w:rsidR="005F64ED" w:rsidRDefault="005F64ED" w:rsidP="005F64ED">
      <w:pPr>
        <w:rPr>
          <w:szCs w:val="22"/>
        </w:rPr>
      </w:pPr>
    </w:p>
    <w:p w14:paraId="4762B592" w14:textId="77777777" w:rsidR="005F64ED" w:rsidRDefault="005F64ED" w:rsidP="005F64ED">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17B9BF3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0DC8A7E" w14:textId="77777777" w:rsidR="005F64ED" w:rsidRDefault="005F64ED" w:rsidP="00992514">
            <w:pPr>
              <w:ind w:left="567" w:hanging="567"/>
              <w:rPr>
                <w:b/>
                <w:szCs w:val="22"/>
                <w:lang w:eastAsia="en-GB"/>
              </w:rPr>
            </w:pPr>
            <w:r>
              <w:rPr>
                <w:b/>
                <w:szCs w:val="22"/>
                <w:lang w:eastAsia="en-GB"/>
              </w:rPr>
              <w:t>15.</w:t>
            </w:r>
            <w:r>
              <w:rPr>
                <w:b/>
                <w:szCs w:val="22"/>
                <w:lang w:eastAsia="en-GB"/>
              </w:rPr>
              <w:tab/>
              <w:t>BRUKSANVISNING</w:t>
            </w:r>
          </w:p>
        </w:tc>
      </w:tr>
    </w:tbl>
    <w:p w14:paraId="4BE89637" w14:textId="77777777" w:rsidR="005F64ED" w:rsidRDefault="005F64ED" w:rsidP="005F64ED">
      <w:pPr>
        <w:rPr>
          <w:b/>
          <w:szCs w:val="22"/>
          <w:u w:val="single"/>
        </w:rPr>
      </w:pPr>
    </w:p>
    <w:p w14:paraId="34D78689" w14:textId="77777777" w:rsidR="005F64ED" w:rsidRDefault="005F64ED" w:rsidP="005F64ED">
      <w:pPr>
        <w:rPr>
          <w:b/>
          <w:szCs w:val="22"/>
          <w:u w:val="single"/>
        </w:rPr>
      </w:pPr>
    </w:p>
    <w:p w14:paraId="4B510558" w14:textId="77777777" w:rsidR="005F64ED" w:rsidRDefault="005F64ED" w:rsidP="005F64ED">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E46D70F" w14:textId="77777777" w:rsidR="005F64ED" w:rsidRDefault="005F64ED" w:rsidP="005F64ED">
      <w:pPr>
        <w:rPr>
          <w:b/>
          <w:szCs w:val="22"/>
          <w:u w:val="single"/>
        </w:rPr>
      </w:pPr>
    </w:p>
    <w:p w14:paraId="7EB54F55" w14:textId="77777777" w:rsidR="005F64ED" w:rsidRPr="005867BB" w:rsidRDefault="005F64ED" w:rsidP="005F64ED">
      <w:pPr>
        <w:pStyle w:val="CommentText"/>
        <w:spacing w:line="240" w:lineRule="auto"/>
        <w:rPr>
          <w:sz w:val="22"/>
          <w:szCs w:val="22"/>
        </w:rPr>
      </w:pPr>
      <w:r w:rsidRPr="008F7B3A">
        <w:rPr>
          <w:sz w:val="22"/>
          <w:highlight w:val="lightGray"/>
        </w:rPr>
        <w:t>Fritatt fra krav om blindeskrift.</w:t>
      </w:r>
    </w:p>
    <w:p w14:paraId="0CB17DDF" w14:textId="77777777" w:rsidR="005F64ED" w:rsidRDefault="005F64ED" w:rsidP="005F64ED">
      <w:pPr>
        <w:rPr>
          <w:szCs w:val="22"/>
        </w:rPr>
      </w:pPr>
    </w:p>
    <w:p w14:paraId="10368F95" w14:textId="77777777" w:rsidR="005F64ED" w:rsidRDefault="005F64ED" w:rsidP="005F64ED">
      <w:pPr>
        <w:rPr>
          <w:szCs w:val="22"/>
        </w:rPr>
      </w:pPr>
    </w:p>
    <w:p w14:paraId="182F0A1E" w14:textId="77777777" w:rsidR="005F64ED" w:rsidRDefault="005F64ED" w:rsidP="005F64ED">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5FA3E335" w14:textId="77777777" w:rsidR="005F64ED" w:rsidRDefault="005F64ED" w:rsidP="005F64ED">
      <w:pPr>
        <w:rPr>
          <w:szCs w:val="22"/>
          <w:lang w:val="bg-BG"/>
        </w:rPr>
      </w:pPr>
    </w:p>
    <w:p w14:paraId="2D505EF1" w14:textId="77777777" w:rsidR="005F64ED" w:rsidRPr="007E3775" w:rsidRDefault="005F64ED" w:rsidP="005F64ED">
      <w:pPr>
        <w:spacing w:line="240" w:lineRule="auto"/>
        <w:rPr>
          <w:szCs w:val="22"/>
          <w:shd w:val="clear" w:color="auto" w:fill="CCCCCC"/>
        </w:rPr>
      </w:pPr>
      <w:r>
        <w:rPr>
          <w:highlight w:val="lightGray"/>
        </w:rPr>
        <w:t>Todimensjonal strekkode, inkludert unik identitet.</w:t>
      </w:r>
    </w:p>
    <w:p w14:paraId="7F571299" w14:textId="77777777" w:rsidR="005F64ED" w:rsidRDefault="005F64ED" w:rsidP="005F64ED">
      <w:pPr>
        <w:rPr>
          <w:szCs w:val="22"/>
        </w:rPr>
      </w:pPr>
    </w:p>
    <w:p w14:paraId="4A71699F" w14:textId="77777777" w:rsidR="005F64ED" w:rsidRDefault="005F64ED" w:rsidP="005F64ED">
      <w:pPr>
        <w:rPr>
          <w:szCs w:val="22"/>
        </w:rPr>
      </w:pPr>
    </w:p>
    <w:p w14:paraId="7BEDE448" w14:textId="77777777" w:rsidR="005F64ED" w:rsidRDefault="005F64ED" w:rsidP="005F64ED">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705B9118" w14:textId="77777777" w:rsidR="005F64ED" w:rsidRDefault="005F64ED" w:rsidP="005F64ED">
      <w:pPr>
        <w:rPr>
          <w:szCs w:val="22"/>
          <w:lang w:val="bg-BG"/>
        </w:rPr>
      </w:pPr>
    </w:p>
    <w:p w14:paraId="03DA3823" w14:textId="77777777" w:rsidR="005F64ED" w:rsidRPr="005867BB" w:rsidRDefault="005F64ED" w:rsidP="005F64ED">
      <w:pPr>
        <w:spacing w:line="240" w:lineRule="auto"/>
        <w:rPr>
          <w:szCs w:val="22"/>
        </w:rPr>
      </w:pPr>
      <w:r>
        <w:t>PC</w:t>
      </w:r>
    </w:p>
    <w:p w14:paraId="65A85846" w14:textId="77777777" w:rsidR="005F64ED" w:rsidRPr="005867BB" w:rsidRDefault="005F64ED" w:rsidP="005F64ED">
      <w:pPr>
        <w:spacing w:line="240" w:lineRule="auto"/>
        <w:rPr>
          <w:szCs w:val="22"/>
        </w:rPr>
      </w:pPr>
      <w:r>
        <w:t>SN</w:t>
      </w:r>
    </w:p>
    <w:p w14:paraId="064F732A" w14:textId="77777777" w:rsidR="005F64ED" w:rsidRDefault="005F64ED" w:rsidP="005F64ED">
      <w:pPr>
        <w:pStyle w:val="CommentText"/>
        <w:spacing w:line="240" w:lineRule="auto"/>
        <w:rPr>
          <w:sz w:val="22"/>
        </w:rPr>
      </w:pPr>
      <w:r>
        <w:rPr>
          <w:sz w:val="22"/>
        </w:rPr>
        <w:t>NN</w:t>
      </w:r>
    </w:p>
    <w:p w14:paraId="6C9F45EE" w14:textId="77777777" w:rsidR="00C11A7C" w:rsidRPr="002840B9" w:rsidRDefault="00C11A7C" w:rsidP="00C11A7C">
      <w:pPr>
        <w:spacing w:line="240" w:lineRule="auto"/>
        <w:rPr>
          <w:szCs w:val="22"/>
        </w:rPr>
      </w:pPr>
      <w:r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787A96D1"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79BC873B" w14:textId="77777777" w:rsidR="005F64ED" w:rsidRDefault="005F64ED" w:rsidP="00992514">
            <w:pPr>
              <w:shd w:val="clear" w:color="auto" w:fill="FFFFFF"/>
              <w:rPr>
                <w:b/>
                <w:szCs w:val="22"/>
                <w:lang w:eastAsia="en-GB"/>
              </w:rPr>
            </w:pPr>
            <w:r>
              <w:rPr>
                <w:b/>
                <w:szCs w:val="22"/>
                <w:lang w:eastAsia="en-GB"/>
              </w:rPr>
              <w:t>OPPLYSNINGER SOM SKAL ANGIS PÅ YTRE EMBALLASJE</w:t>
            </w:r>
          </w:p>
          <w:p w14:paraId="509CCFFA" w14:textId="77777777" w:rsidR="005F64ED" w:rsidRDefault="005F64ED" w:rsidP="00992514">
            <w:pPr>
              <w:shd w:val="clear" w:color="auto" w:fill="FFFFFF"/>
              <w:rPr>
                <w:szCs w:val="22"/>
                <w:lang w:eastAsia="en-GB"/>
              </w:rPr>
            </w:pPr>
          </w:p>
          <w:p w14:paraId="2AE3993E" w14:textId="36CF4BA2" w:rsidR="005F64ED" w:rsidRDefault="005F64ED" w:rsidP="00992514">
            <w:pPr>
              <w:rPr>
                <w:szCs w:val="22"/>
                <w:lang w:eastAsia="en-GB"/>
              </w:rPr>
            </w:pPr>
            <w:r>
              <w:rPr>
                <w:b/>
                <w:szCs w:val="22"/>
                <w:lang w:eastAsia="en-GB"/>
              </w:rPr>
              <w:t>INDRE KARTONG (uten Blue Box) – del av flerpakning- HETTEGLASS</w:t>
            </w:r>
            <w:r w:rsidR="00311003">
              <w:rPr>
                <w:b/>
                <w:szCs w:val="22"/>
                <w:lang w:eastAsia="en-GB"/>
              </w:rPr>
              <w:t>, ENDOSE</w:t>
            </w:r>
          </w:p>
        </w:tc>
      </w:tr>
    </w:tbl>
    <w:p w14:paraId="11F8D214" w14:textId="77777777" w:rsidR="005F64ED" w:rsidRDefault="005F64ED" w:rsidP="005F64ED">
      <w:pPr>
        <w:suppressAutoHyphens/>
        <w:rPr>
          <w:szCs w:val="22"/>
        </w:rPr>
      </w:pPr>
    </w:p>
    <w:p w14:paraId="11A01060"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6DDCA36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4A0F4D0" w14:textId="77777777" w:rsidR="005F64ED" w:rsidRDefault="005F64ED" w:rsidP="00992514">
            <w:pPr>
              <w:ind w:left="567" w:hanging="567"/>
              <w:rPr>
                <w:b/>
                <w:szCs w:val="22"/>
                <w:lang w:eastAsia="en-GB"/>
              </w:rPr>
            </w:pPr>
            <w:r>
              <w:rPr>
                <w:b/>
                <w:szCs w:val="22"/>
                <w:lang w:eastAsia="en-GB"/>
              </w:rPr>
              <w:t>1.</w:t>
            </w:r>
            <w:r>
              <w:rPr>
                <w:b/>
                <w:szCs w:val="22"/>
                <w:lang w:eastAsia="en-GB"/>
              </w:rPr>
              <w:tab/>
              <w:t>LEGEMIDLETS NAVN</w:t>
            </w:r>
          </w:p>
        </w:tc>
      </w:tr>
    </w:tbl>
    <w:p w14:paraId="4475B070" w14:textId="77777777" w:rsidR="005F64ED" w:rsidRDefault="005F64ED" w:rsidP="005F64ED">
      <w:pPr>
        <w:suppressAutoHyphens/>
        <w:rPr>
          <w:szCs w:val="22"/>
        </w:rPr>
      </w:pPr>
    </w:p>
    <w:p w14:paraId="71FE82A4" w14:textId="77777777" w:rsidR="005F64ED" w:rsidRPr="007E3775" w:rsidRDefault="005F64ED" w:rsidP="005F64ED">
      <w:pPr>
        <w:tabs>
          <w:tab w:val="clear" w:pos="567"/>
        </w:tabs>
        <w:spacing w:line="240" w:lineRule="auto"/>
        <w:rPr>
          <w:szCs w:val="22"/>
        </w:rPr>
      </w:pPr>
      <w:r>
        <w:t>Mounjaro 7,5 mg injeksjonsvæske, oppløsning i hetteglass</w:t>
      </w:r>
    </w:p>
    <w:p w14:paraId="4BE6B222" w14:textId="77777777" w:rsidR="005F64ED" w:rsidRPr="007E3775" w:rsidRDefault="005F64ED" w:rsidP="005F64ED">
      <w:pPr>
        <w:tabs>
          <w:tab w:val="clear" w:pos="567"/>
        </w:tabs>
        <w:spacing w:line="240" w:lineRule="auto"/>
        <w:rPr>
          <w:szCs w:val="22"/>
        </w:rPr>
      </w:pPr>
    </w:p>
    <w:p w14:paraId="6C4C9332" w14:textId="77777777" w:rsidR="005F64ED" w:rsidRPr="007E3775" w:rsidRDefault="005F64ED" w:rsidP="005F64ED">
      <w:pPr>
        <w:tabs>
          <w:tab w:val="clear" w:pos="567"/>
        </w:tabs>
        <w:spacing w:line="240" w:lineRule="auto"/>
        <w:rPr>
          <w:szCs w:val="22"/>
        </w:rPr>
      </w:pPr>
      <w:r>
        <w:t>tirzepatid</w:t>
      </w:r>
    </w:p>
    <w:p w14:paraId="50B7E4FE" w14:textId="77777777" w:rsidR="005F64ED" w:rsidRDefault="005F64ED" w:rsidP="005F64ED">
      <w:pPr>
        <w:suppressAutoHyphens/>
        <w:rPr>
          <w:szCs w:val="22"/>
        </w:rPr>
      </w:pPr>
    </w:p>
    <w:p w14:paraId="39D8B99E"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557F693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A55B7F7" w14:textId="77777777" w:rsidR="005F64ED" w:rsidRDefault="005F64ED"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13F3CE01" w14:textId="77777777" w:rsidR="005F64ED" w:rsidRDefault="005F64ED" w:rsidP="005F64ED">
      <w:pPr>
        <w:suppressAutoHyphens/>
        <w:rPr>
          <w:szCs w:val="22"/>
        </w:rPr>
      </w:pPr>
    </w:p>
    <w:p w14:paraId="0B32B53D" w14:textId="73BDAB1F" w:rsidR="005F64ED" w:rsidRDefault="005F64ED" w:rsidP="005F64ED">
      <w:pPr>
        <w:suppressAutoHyphens/>
        <w:rPr>
          <w:szCs w:val="22"/>
        </w:rPr>
      </w:pPr>
      <w:r>
        <w:t>Hvert hetteglass inneholder 7,5 mg tirzepatid i 0,5 ml oppløsning</w:t>
      </w:r>
      <w:r w:rsidR="00311003">
        <w:t xml:space="preserve"> (15 mg/ml)</w:t>
      </w:r>
    </w:p>
    <w:p w14:paraId="335F9378" w14:textId="77777777" w:rsidR="005F64ED" w:rsidRDefault="005F64ED" w:rsidP="005F64ED">
      <w:pPr>
        <w:suppressAutoHyphens/>
        <w:rPr>
          <w:szCs w:val="22"/>
        </w:rPr>
      </w:pPr>
    </w:p>
    <w:p w14:paraId="74944964" w14:textId="77777777" w:rsidR="00E37AE1" w:rsidRDefault="00E37AE1"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1736316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4A91FCF" w14:textId="77777777" w:rsidR="005F64ED" w:rsidRDefault="005F64ED" w:rsidP="00992514">
            <w:pPr>
              <w:ind w:left="567" w:hanging="567"/>
              <w:rPr>
                <w:b/>
                <w:szCs w:val="22"/>
                <w:lang w:eastAsia="en-GB"/>
              </w:rPr>
            </w:pPr>
            <w:r>
              <w:rPr>
                <w:b/>
                <w:szCs w:val="22"/>
                <w:lang w:eastAsia="en-GB"/>
              </w:rPr>
              <w:t>3.</w:t>
            </w:r>
            <w:r>
              <w:rPr>
                <w:b/>
                <w:szCs w:val="22"/>
                <w:lang w:eastAsia="en-GB"/>
              </w:rPr>
              <w:tab/>
              <w:t>LISTE OVER HJELPESTOFFER</w:t>
            </w:r>
          </w:p>
        </w:tc>
      </w:tr>
    </w:tbl>
    <w:p w14:paraId="1511F0CC" w14:textId="77777777" w:rsidR="005F64ED" w:rsidRDefault="005F64ED" w:rsidP="005F64ED">
      <w:pPr>
        <w:suppressAutoHyphens/>
        <w:rPr>
          <w:szCs w:val="22"/>
        </w:rPr>
      </w:pPr>
    </w:p>
    <w:p w14:paraId="6C4F744F" w14:textId="4471713E" w:rsidR="005F64ED" w:rsidRDefault="005F64ED" w:rsidP="005F64ED">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FABF55C" w14:textId="77777777" w:rsidR="00E37AE1" w:rsidRPr="007E3775" w:rsidRDefault="00E37AE1" w:rsidP="005F64ED">
      <w:pPr>
        <w:spacing w:line="240" w:lineRule="auto"/>
        <w:rPr>
          <w:szCs w:val="22"/>
        </w:rPr>
      </w:pPr>
    </w:p>
    <w:p w14:paraId="3F2DEF5D"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422B43F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0449594" w14:textId="77777777" w:rsidR="005F64ED" w:rsidRDefault="005F64ED"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10DAC4C8" w14:textId="77777777" w:rsidR="005F64ED" w:rsidRDefault="005F64ED" w:rsidP="005F64ED">
      <w:pPr>
        <w:suppressAutoHyphens/>
        <w:rPr>
          <w:szCs w:val="22"/>
        </w:rPr>
      </w:pPr>
    </w:p>
    <w:p w14:paraId="33BBD7AB" w14:textId="77777777" w:rsidR="005F64ED" w:rsidRPr="007E3775" w:rsidRDefault="005F64ED" w:rsidP="005F64ED">
      <w:pPr>
        <w:spacing w:line="240" w:lineRule="auto"/>
        <w:rPr>
          <w:szCs w:val="22"/>
        </w:rPr>
      </w:pPr>
      <w:r>
        <w:rPr>
          <w:highlight w:val="lightGray"/>
        </w:rPr>
        <w:t>Injeksjonsvæske, oppløsning</w:t>
      </w:r>
    </w:p>
    <w:p w14:paraId="484D78A3" w14:textId="77777777" w:rsidR="005F64ED" w:rsidRDefault="005F64ED" w:rsidP="005F64ED">
      <w:pPr>
        <w:suppressAutoHyphens/>
        <w:rPr>
          <w:szCs w:val="22"/>
        </w:rPr>
      </w:pPr>
    </w:p>
    <w:p w14:paraId="5F19E3EC" w14:textId="77777777" w:rsidR="005F64ED" w:rsidRDefault="005F64ED" w:rsidP="005F64ED">
      <w:pPr>
        <w:suppressAutoHyphens/>
        <w:rPr>
          <w:szCs w:val="22"/>
        </w:rPr>
      </w:pPr>
      <w:r>
        <w:rPr>
          <w:szCs w:val="22"/>
        </w:rPr>
        <w:t>1 hetteglass. Del av en flerpakning, kan ikke selges separat.</w:t>
      </w:r>
    </w:p>
    <w:p w14:paraId="4EC2FEB8" w14:textId="77777777" w:rsidR="00E37AE1" w:rsidRDefault="00E37AE1" w:rsidP="005F64ED">
      <w:pPr>
        <w:suppressAutoHyphens/>
        <w:rPr>
          <w:szCs w:val="22"/>
        </w:rPr>
      </w:pPr>
    </w:p>
    <w:p w14:paraId="7F49C559"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3EDBE43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C24E7C2" w14:textId="77777777" w:rsidR="005F64ED" w:rsidRDefault="005F64ED" w:rsidP="00992514">
            <w:pPr>
              <w:ind w:left="567" w:hanging="567"/>
              <w:rPr>
                <w:b/>
                <w:szCs w:val="22"/>
                <w:lang w:eastAsia="en-GB"/>
              </w:rPr>
            </w:pPr>
            <w:r>
              <w:rPr>
                <w:b/>
                <w:szCs w:val="22"/>
                <w:lang w:eastAsia="en-GB"/>
              </w:rPr>
              <w:t>5.</w:t>
            </w:r>
            <w:r>
              <w:rPr>
                <w:b/>
                <w:szCs w:val="22"/>
                <w:lang w:eastAsia="en-GB"/>
              </w:rPr>
              <w:tab/>
              <w:t>ADMINISTRASJONSMÅTE OG -VEI(ER)</w:t>
            </w:r>
          </w:p>
        </w:tc>
      </w:tr>
    </w:tbl>
    <w:p w14:paraId="14CE79DB" w14:textId="77777777" w:rsidR="005F64ED" w:rsidRDefault="005F64ED" w:rsidP="005F64ED">
      <w:pPr>
        <w:suppressAutoHyphens/>
        <w:rPr>
          <w:szCs w:val="22"/>
        </w:rPr>
      </w:pPr>
    </w:p>
    <w:p w14:paraId="50258DAA" w14:textId="77777777" w:rsidR="005F64ED" w:rsidRPr="007E3775" w:rsidRDefault="005F64ED" w:rsidP="005F64ED">
      <w:pPr>
        <w:tabs>
          <w:tab w:val="clear" w:pos="567"/>
        </w:tabs>
        <w:spacing w:line="240" w:lineRule="auto"/>
        <w:rPr>
          <w:szCs w:val="22"/>
        </w:rPr>
      </w:pPr>
      <w:r>
        <w:t>Kun til engangsbruk</w:t>
      </w:r>
    </w:p>
    <w:p w14:paraId="4BB89B0F" w14:textId="77777777" w:rsidR="005F64ED" w:rsidRPr="007E3775" w:rsidRDefault="005F64ED" w:rsidP="005F64ED">
      <w:pPr>
        <w:tabs>
          <w:tab w:val="clear" w:pos="567"/>
        </w:tabs>
        <w:spacing w:line="240" w:lineRule="auto"/>
        <w:rPr>
          <w:szCs w:val="22"/>
        </w:rPr>
      </w:pPr>
      <w:r>
        <w:t>Én gang ukentlig</w:t>
      </w:r>
    </w:p>
    <w:p w14:paraId="0421624C" w14:textId="77777777" w:rsidR="005F64ED" w:rsidRPr="007E3775" w:rsidRDefault="005F64ED" w:rsidP="005F64ED">
      <w:pPr>
        <w:tabs>
          <w:tab w:val="clear" w:pos="567"/>
        </w:tabs>
        <w:spacing w:line="240" w:lineRule="auto"/>
        <w:rPr>
          <w:szCs w:val="22"/>
        </w:rPr>
      </w:pPr>
      <w:r w:rsidRPr="00141CED">
        <w:t>Les pakningsvedlegget før bruk.</w:t>
      </w:r>
    </w:p>
    <w:p w14:paraId="0FC4BAE7" w14:textId="77777777" w:rsidR="005F64ED" w:rsidRPr="007E3775" w:rsidRDefault="005F64ED" w:rsidP="005F64ED">
      <w:pPr>
        <w:tabs>
          <w:tab w:val="clear" w:pos="567"/>
          <w:tab w:val="left" w:pos="0"/>
        </w:tabs>
        <w:autoSpaceDE w:val="0"/>
        <w:autoSpaceDN w:val="0"/>
        <w:adjustRightInd w:val="0"/>
        <w:spacing w:line="240" w:lineRule="auto"/>
        <w:rPr>
          <w:szCs w:val="22"/>
        </w:rPr>
      </w:pPr>
      <w:r>
        <w:t>Til subkutan bruk</w:t>
      </w:r>
    </w:p>
    <w:p w14:paraId="0942F9BA" w14:textId="77777777" w:rsidR="005F64ED" w:rsidRDefault="005F64ED" w:rsidP="005F64ED">
      <w:pPr>
        <w:suppressAutoHyphens/>
        <w:rPr>
          <w:szCs w:val="22"/>
        </w:rPr>
      </w:pPr>
    </w:p>
    <w:p w14:paraId="697304D2"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4536F0F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C8CEB97" w14:textId="77777777" w:rsidR="005F64ED" w:rsidRDefault="005F64ED"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67C84B43" w14:textId="77777777" w:rsidR="005F64ED" w:rsidRDefault="005F64ED" w:rsidP="005F64ED">
      <w:pPr>
        <w:suppressAutoHyphens/>
        <w:rPr>
          <w:szCs w:val="22"/>
        </w:rPr>
      </w:pPr>
    </w:p>
    <w:p w14:paraId="09FC475F" w14:textId="77777777" w:rsidR="005F64ED" w:rsidRDefault="005F64ED" w:rsidP="005F64ED">
      <w:pPr>
        <w:suppressAutoHyphens/>
        <w:rPr>
          <w:szCs w:val="22"/>
        </w:rPr>
      </w:pPr>
      <w:r>
        <w:rPr>
          <w:szCs w:val="22"/>
        </w:rPr>
        <w:t>Oppbevares utilgjengelig for barn.</w:t>
      </w:r>
    </w:p>
    <w:p w14:paraId="2E4ACEEB" w14:textId="77777777" w:rsidR="005F64ED" w:rsidRDefault="005F64ED" w:rsidP="005F64ED">
      <w:pPr>
        <w:suppressAutoHyphens/>
        <w:rPr>
          <w:szCs w:val="22"/>
        </w:rPr>
      </w:pPr>
    </w:p>
    <w:p w14:paraId="06F0EB2F"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078AE07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37B2D6F" w14:textId="77777777" w:rsidR="005F64ED" w:rsidRDefault="005F64ED"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29146258" w14:textId="77777777" w:rsidR="005F64ED" w:rsidRDefault="005F64ED" w:rsidP="005F64ED">
      <w:pPr>
        <w:suppressAutoHyphens/>
        <w:rPr>
          <w:szCs w:val="22"/>
        </w:rPr>
      </w:pPr>
    </w:p>
    <w:p w14:paraId="0E0D840B"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0E4B9BC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78F44B5" w14:textId="77777777" w:rsidR="005F64ED" w:rsidRDefault="005F64ED"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05A350AD" w14:textId="77777777" w:rsidR="005F64ED" w:rsidRDefault="005F64ED" w:rsidP="005F64ED">
      <w:pPr>
        <w:suppressAutoHyphens/>
        <w:rPr>
          <w:szCs w:val="22"/>
          <w:lang w:val="en-US"/>
        </w:rPr>
      </w:pPr>
    </w:p>
    <w:p w14:paraId="655A9F3D" w14:textId="77777777" w:rsidR="005F64ED" w:rsidRPr="00CB0D2C" w:rsidRDefault="005F64ED" w:rsidP="005F64ED">
      <w:pPr>
        <w:tabs>
          <w:tab w:val="clear" w:pos="567"/>
        </w:tabs>
        <w:spacing w:line="240" w:lineRule="auto"/>
        <w:rPr>
          <w:szCs w:val="22"/>
        </w:rPr>
      </w:pPr>
      <w:r w:rsidRPr="00CB0D2C">
        <w:rPr>
          <w:szCs w:val="22"/>
        </w:rPr>
        <w:t>EXP</w:t>
      </w:r>
    </w:p>
    <w:p w14:paraId="609BCF4F" w14:textId="77777777" w:rsidR="005F64ED" w:rsidRDefault="005F64ED" w:rsidP="005F64ED">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732516F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46CF5F8" w14:textId="77777777" w:rsidR="005F64ED" w:rsidRDefault="005F64ED" w:rsidP="00BA0A93">
            <w:pPr>
              <w:keepNext/>
              <w:ind w:left="567" w:hanging="567"/>
              <w:rPr>
                <w:b/>
                <w:szCs w:val="22"/>
                <w:lang w:eastAsia="en-GB"/>
              </w:rPr>
            </w:pPr>
            <w:r>
              <w:rPr>
                <w:b/>
                <w:szCs w:val="22"/>
                <w:lang w:eastAsia="en-GB"/>
              </w:rPr>
              <w:t>9.</w:t>
            </w:r>
            <w:r>
              <w:rPr>
                <w:b/>
                <w:szCs w:val="22"/>
                <w:lang w:eastAsia="en-GB"/>
              </w:rPr>
              <w:tab/>
              <w:t>OPPBEVARINGSBETINGELSER</w:t>
            </w:r>
          </w:p>
        </w:tc>
      </w:tr>
    </w:tbl>
    <w:p w14:paraId="70EFD753" w14:textId="77777777" w:rsidR="005F64ED" w:rsidRDefault="005F64ED" w:rsidP="00BA0A93">
      <w:pPr>
        <w:keepNext/>
        <w:suppressAutoHyphens/>
        <w:rPr>
          <w:szCs w:val="22"/>
          <w:lang w:val="en-GB"/>
        </w:rPr>
      </w:pPr>
    </w:p>
    <w:p w14:paraId="3C248F40" w14:textId="77777777" w:rsidR="005F64ED" w:rsidRPr="005867BB" w:rsidRDefault="005F64ED" w:rsidP="00BA0A93">
      <w:pPr>
        <w:keepNext/>
        <w:spacing w:line="240" w:lineRule="auto"/>
        <w:rPr>
          <w:szCs w:val="22"/>
        </w:rPr>
      </w:pPr>
      <w:r>
        <w:t>Oppbevares i kjøleskap.</w:t>
      </w:r>
    </w:p>
    <w:p w14:paraId="61986D14" w14:textId="11235306" w:rsidR="005F64ED" w:rsidRPr="005867BB" w:rsidRDefault="005F64ED" w:rsidP="005F64ED">
      <w:pPr>
        <w:spacing w:line="240" w:lineRule="auto"/>
        <w:rPr>
          <w:szCs w:val="22"/>
        </w:rPr>
      </w:pPr>
      <w:r>
        <w:t xml:space="preserve">Kan oppbevares utenfor kjøleskap </w:t>
      </w:r>
      <w:r w:rsidR="00AA2030">
        <w:t>under</w:t>
      </w:r>
      <w:r>
        <w:t xml:space="preserve"> 30 ºC i inntil 21 dager.</w:t>
      </w:r>
    </w:p>
    <w:p w14:paraId="2F9D8882" w14:textId="77777777" w:rsidR="005F64ED" w:rsidRPr="005867BB" w:rsidRDefault="005F64ED" w:rsidP="005F64ED">
      <w:pPr>
        <w:spacing w:line="240" w:lineRule="auto"/>
        <w:rPr>
          <w:szCs w:val="22"/>
        </w:rPr>
      </w:pPr>
      <w:r>
        <w:t>Skal ikke fryses.</w:t>
      </w:r>
    </w:p>
    <w:p w14:paraId="498AC0D0" w14:textId="77777777" w:rsidR="005F64ED" w:rsidRPr="005867BB" w:rsidRDefault="005F64ED" w:rsidP="005F64ED">
      <w:pPr>
        <w:tabs>
          <w:tab w:val="clear" w:pos="567"/>
        </w:tabs>
        <w:spacing w:line="240" w:lineRule="auto"/>
        <w:ind w:left="567" w:hanging="567"/>
        <w:rPr>
          <w:szCs w:val="22"/>
        </w:rPr>
      </w:pPr>
      <w:r>
        <w:t>Oppbevares i originalpakningen for å beskytte mot lys.</w:t>
      </w:r>
    </w:p>
    <w:p w14:paraId="6B13C061" w14:textId="77777777" w:rsidR="005F64ED" w:rsidRPr="00392C81"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6F82DF2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FC83AC1" w14:textId="77777777" w:rsidR="005F64ED" w:rsidRDefault="005F64ED"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0AB770FA" w14:textId="77777777" w:rsidR="005F64ED" w:rsidRDefault="005F64ED" w:rsidP="005F64ED">
      <w:pPr>
        <w:suppressAutoHyphens/>
        <w:rPr>
          <w:szCs w:val="22"/>
        </w:rPr>
      </w:pPr>
    </w:p>
    <w:p w14:paraId="3A75D4E7"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rsidRPr="00392C81" w14:paraId="156D466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5757097" w14:textId="77777777" w:rsidR="005F64ED" w:rsidRDefault="005F64ED"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1C33507D" w14:textId="77777777" w:rsidR="005F64ED" w:rsidRDefault="005F64ED" w:rsidP="005F64ED">
      <w:pPr>
        <w:rPr>
          <w:szCs w:val="22"/>
        </w:rPr>
      </w:pPr>
    </w:p>
    <w:p w14:paraId="77A3882D" w14:textId="77777777" w:rsidR="005F64ED" w:rsidRPr="007E3775" w:rsidRDefault="005F64ED" w:rsidP="005F64ED">
      <w:pPr>
        <w:pStyle w:val="Default"/>
        <w:jc w:val="both"/>
        <w:rPr>
          <w:color w:val="auto"/>
          <w:sz w:val="22"/>
          <w:szCs w:val="22"/>
        </w:rPr>
      </w:pPr>
      <w:r>
        <w:rPr>
          <w:color w:val="auto"/>
          <w:sz w:val="22"/>
        </w:rPr>
        <w:t>Eli Lilly Nederland B.V.</w:t>
      </w:r>
    </w:p>
    <w:p w14:paraId="57AC0C19" w14:textId="356D69FD" w:rsidR="005F64ED" w:rsidRPr="007E3775" w:rsidRDefault="005113F9" w:rsidP="005F64ED">
      <w:pPr>
        <w:tabs>
          <w:tab w:val="clear" w:pos="567"/>
        </w:tabs>
        <w:spacing w:line="240" w:lineRule="auto"/>
        <w:rPr>
          <w:szCs w:val="22"/>
        </w:rPr>
      </w:pPr>
      <w:r>
        <w:rPr>
          <w:szCs w:val="22"/>
          <w:lang w:eastAsia="en-GB"/>
        </w:rPr>
        <w:t>Orteliuslaan 1000</w:t>
      </w:r>
      <w:r w:rsidR="005F64ED">
        <w:t>, 3528 B</w:t>
      </w:r>
      <w:r>
        <w:t>D</w:t>
      </w:r>
      <w:r w:rsidR="005F64ED">
        <w:t xml:space="preserve"> Utrecht</w:t>
      </w:r>
    </w:p>
    <w:p w14:paraId="7E590EB1" w14:textId="77777777" w:rsidR="005F64ED" w:rsidRPr="007E3775" w:rsidRDefault="005F64ED" w:rsidP="005F64ED">
      <w:pPr>
        <w:tabs>
          <w:tab w:val="clear" w:pos="567"/>
        </w:tabs>
        <w:spacing w:line="240" w:lineRule="auto"/>
        <w:rPr>
          <w:szCs w:val="22"/>
        </w:rPr>
      </w:pPr>
      <w:r>
        <w:t>Nederland</w:t>
      </w:r>
    </w:p>
    <w:p w14:paraId="3995A6EB" w14:textId="77777777" w:rsidR="005F64ED" w:rsidRDefault="005F64ED" w:rsidP="005F64ED">
      <w:pPr>
        <w:suppressAutoHyphens/>
        <w:rPr>
          <w:szCs w:val="22"/>
        </w:rPr>
      </w:pPr>
    </w:p>
    <w:p w14:paraId="3D3160B6" w14:textId="77777777" w:rsidR="005F64ED" w:rsidRDefault="005F64ED" w:rsidP="005F64E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09AD721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A57E9B4" w14:textId="77777777" w:rsidR="005F64ED" w:rsidRDefault="005F64ED"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5DFE8BB5" w14:textId="77777777" w:rsidR="005F64ED" w:rsidRDefault="005F64ED" w:rsidP="005F64ED">
      <w:pPr>
        <w:suppressAutoHyphens/>
        <w:rPr>
          <w:szCs w:val="22"/>
        </w:rPr>
      </w:pPr>
    </w:p>
    <w:p w14:paraId="0942972B" w14:textId="77777777" w:rsidR="005F64ED" w:rsidRDefault="005F64ED" w:rsidP="005F64ED">
      <w:pPr>
        <w:tabs>
          <w:tab w:val="clear" w:pos="567"/>
        </w:tabs>
        <w:spacing w:line="240" w:lineRule="auto"/>
        <w:outlineLvl w:val="0"/>
        <w:rPr>
          <w:lang w:val="de-DE"/>
        </w:rPr>
      </w:pPr>
      <w:r w:rsidRPr="00CB0D2C">
        <w:rPr>
          <w:lang w:val="de-DE"/>
        </w:rPr>
        <w:t>EU/1/22/1685/0</w:t>
      </w:r>
      <w:r>
        <w:rPr>
          <w:lang w:val="de-DE"/>
        </w:rPr>
        <w:t>35</w:t>
      </w:r>
      <w:r>
        <w:rPr>
          <w:lang w:val="de-DE"/>
        </w:rPr>
        <w:fldChar w:fldCharType="begin"/>
      </w:r>
      <w:r>
        <w:rPr>
          <w:lang w:val="de-DE"/>
        </w:rPr>
        <w:instrText xml:space="preserve"> DOCVARIABLE VAULT_ND_b7fc1579-14c3-4bdc-94e3-20c6422a3843 \* MERGEFORMAT </w:instrText>
      </w:r>
      <w:r>
        <w:rPr>
          <w:lang w:val="de-DE"/>
        </w:rPr>
        <w:fldChar w:fldCharType="separate"/>
      </w:r>
      <w:r>
        <w:rPr>
          <w:lang w:val="de-DE"/>
        </w:rPr>
        <w:t xml:space="preserve"> </w:t>
      </w:r>
      <w:r>
        <w:rPr>
          <w:lang w:val="de-DE"/>
        </w:rPr>
        <w:fldChar w:fldCharType="end"/>
      </w:r>
    </w:p>
    <w:p w14:paraId="5AADFC20" w14:textId="77777777" w:rsidR="005F64ED" w:rsidRPr="00CB0D2C" w:rsidRDefault="005F64ED" w:rsidP="005F64ED">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36</w:t>
      </w:r>
      <w:r>
        <w:rPr>
          <w:highlight w:val="lightGray"/>
          <w:lang w:val="de-DE"/>
        </w:rPr>
        <w:fldChar w:fldCharType="begin"/>
      </w:r>
      <w:r>
        <w:rPr>
          <w:highlight w:val="lightGray"/>
          <w:lang w:val="de-DE"/>
        </w:rPr>
        <w:instrText xml:space="preserve"> DOCVARIABLE VAULT_ND_15ea99b2-4fc3-4caa-aa8d-5873fca1c14d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5FAE379B" w14:textId="77777777" w:rsidR="005F64ED" w:rsidRDefault="005F64ED" w:rsidP="005F64ED">
      <w:pPr>
        <w:rPr>
          <w:szCs w:val="22"/>
        </w:rPr>
      </w:pPr>
    </w:p>
    <w:p w14:paraId="3998294C" w14:textId="77777777" w:rsidR="005F64ED" w:rsidRDefault="005F64ED" w:rsidP="005F64E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32BFDB8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D752958" w14:textId="77777777" w:rsidR="005F64ED" w:rsidRDefault="005F64ED"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05568E1D" w14:textId="77777777" w:rsidR="005F64ED" w:rsidRDefault="005F64ED" w:rsidP="005F64ED">
      <w:pPr>
        <w:rPr>
          <w:szCs w:val="22"/>
          <w:lang w:val="en-US"/>
        </w:rPr>
      </w:pPr>
    </w:p>
    <w:p w14:paraId="64969280" w14:textId="77777777" w:rsidR="005F64ED" w:rsidRDefault="005F64ED" w:rsidP="005F64ED">
      <w:pPr>
        <w:rPr>
          <w:szCs w:val="22"/>
          <w:lang w:val="en-US"/>
        </w:rPr>
      </w:pPr>
      <w:r>
        <w:rPr>
          <w:szCs w:val="22"/>
          <w:lang w:val="en-US"/>
        </w:rPr>
        <w:t>Lot</w:t>
      </w:r>
    </w:p>
    <w:p w14:paraId="7F7F1987" w14:textId="77777777" w:rsidR="005F64ED" w:rsidRDefault="005F64ED" w:rsidP="005F64ED">
      <w:pPr>
        <w:rPr>
          <w:szCs w:val="22"/>
          <w:lang w:val="en-US"/>
        </w:rPr>
      </w:pPr>
    </w:p>
    <w:p w14:paraId="39AF014F" w14:textId="77777777" w:rsidR="00E37AE1" w:rsidRDefault="00E37AE1" w:rsidP="005F64ED">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7D74E3D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A0358DD" w14:textId="77777777" w:rsidR="005F64ED" w:rsidRDefault="005F64ED"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08556283" w14:textId="77777777" w:rsidR="005F64ED" w:rsidRDefault="005F64ED" w:rsidP="005F64ED">
      <w:pPr>
        <w:rPr>
          <w:szCs w:val="22"/>
        </w:rPr>
      </w:pPr>
    </w:p>
    <w:p w14:paraId="4EB0E014" w14:textId="77777777" w:rsidR="005F64ED" w:rsidRDefault="005F64ED" w:rsidP="005F64ED">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5F64ED" w14:paraId="4AEC141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2914AB6" w14:textId="77777777" w:rsidR="005F64ED" w:rsidRDefault="005F64ED" w:rsidP="00992514">
            <w:pPr>
              <w:ind w:left="567" w:hanging="567"/>
              <w:rPr>
                <w:b/>
                <w:szCs w:val="22"/>
                <w:lang w:eastAsia="en-GB"/>
              </w:rPr>
            </w:pPr>
            <w:r>
              <w:rPr>
                <w:b/>
                <w:szCs w:val="22"/>
                <w:lang w:eastAsia="en-GB"/>
              </w:rPr>
              <w:t>15.</w:t>
            </w:r>
            <w:r>
              <w:rPr>
                <w:b/>
                <w:szCs w:val="22"/>
                <w:lang w:eastAsia="en-GB"/>
              </w:rPr>
              <w:tab/>
              <w:t>BRUKSANVISNING</w:t>
            </w:r>
          </w:p>
        </w:tc>
      </w:tr>
    </w:tbl>
    <w:p w14:paraId="5DCB8674" w14:textId="77777777" w:rsidR="005F64ED" w:rsidRDefault="005F64ED" w:rsidP="005F64ED">
      <w:pPr>
        <w:rPr>
          <w:b/>
          <w:szCs w:val="22"/>
          <w:u w:val="single"/>
        </w:rPr>
      </w:pPr>
    </w:p>
    <w:p w14:paraId="63F1F0A5" w14:textId="77777777" w:rsidR="005F64ED" w:rsidRDefault="005F64ED" w:rsidP="005F64ED">
      <w:pPr>
        <w:rPr>
          <w:b/>
          <w:szCs w:val="22"/>
          <w:u w:val="single"/>
        </w:rPr>
      </w:pPr>
    </w:p>
    <w:p w14:paraId="53A9E858" w14:textId="77777777" w:rsidR="005F64ED" w:rsidRDefault="005F64ED" w:rsidP="005F64ED">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38436238" w14:textId="77777777" w:rsidR="005F64ED" w:rsidRDefault="005F64ED" w:rsidP="005F64ED">
      <w:pPr>
        <w:rPr>
          <w:b/>
          <w:szCs w:val="22"/>
          <w:u w:val="single"/>
        </w:rPr>
      </w:pPr>
    </w:p>
    <w:p w14:paraId="0C1BC78D" w14:textId="77777777" w:rsidR="005F64ED" w:rsidRDefault="005F64ED" w:rsidP="005F64ED">
      <w:pPr>
        <w:pStyle w:val="CommentText"/>
        <w:spacing w:line="240" w:lineRule="auto"/>
        <w:rPr>
          <w:sz w:val="22"/>
        </w:rPr>
      </w:pPr>
      <w:r w:rsidRPr="008F7B3A">
        <w:rPr>
          <w:sz w:val="22"/>
          <w:highlight w:val="lightGray"/>
        </w:rPr>
        <w:t>Fritatt fra krav om blindeskrift.</w:t>
      </w:r>
    </w:p>
    <w:p w14:paraId="545031F5" w14:textId="77777777" w:rsidR="00E37AE1" w:rsidRDefault="00E37AE1" w:rsidP="005F64ED">
      <w:pPr>
        <w:pStyle w:val="CommentText"/>
        <w:spacing w:line="240" w:lineRule="auto"/>
        <w:rPr>
          <w:sz w:val="22"/>
        </w:rPr>
      </w:pPr>
    </w:p>
    <w:p w14:paraId="20C33175" w14:textId="77777777" w:rsidR="005F64ED" w:rsidRDefault="005F64ED" w:rsidP="005F64ED">
      <w:pPr>
        <w:pStyle w:val="CommentText"/>
        <w:spacing w:line="240" w:lineRule="auto"/>
        <w:rPr>
          <w:sz w:val="22"/>
        </w:rPr>
      </w:pPr>
    </w:p>
    <w:p w14:paraId="7B4D290C" w14:textId="77777777" w:rsidR="005F64ED" w:rsidRDefault="005F64ED" w:rsidP="005F64ED">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5A2C9F81" w14:textId="77777777" w:rsidR="005F64ED" w:rsidRDefault="005F64ED" w:rsidP="005F64ED">
      <w:pPr>
        <w:rPr>
          <w:szCs w:val="22"/>
          <w:lang w:val="bg-BG"/>
        </w:rPr>
      </w:pPr>
    </w:p>
    <w:p w14:paraId="1C2F5708" w14:textId="77777777" w:rsidR="005F64ED" w:rsidRDefault="005F64ED" w:rsidP="005F64ED">
      <w:pPr>
        <w:rPr>
          <w:szCs w:val="22"/>
        </w:rPr>
      </w:pPr>
    </w:p>
    <w:p w14:paraId="5F2A867A" w14:textId="77777777" w:rsidR="005F64ED" w:rsidRDefault="005F64ED" w:rsidP="005F64ED">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7D75D57A" w14:textId="77777777" w:rsidR="005F64ED" w:rsidRDefault="005F64ED" w:rsidP="005F64ED">
      <w:pPr>
        <w:rPr>
          <w:szCs w:val="22"/>
          <w:lang w:val="bg-BG"/>
        </w:rPr>
      </w:pPr>
    </w:p>
    <w:p w14:paraId="2C8B9D63" w14:textId="77777777" w:rsidR="005F64ED" w:rsidRDefault="005F64ED" w:rsidP="005F64ED">
      <w:pPr>
        <w:pStyle w:val="CommentText"/>
        <w:spacing w:line="240" w:lineRule="auto"/>
        <w:rPr>
          <w:szCs w:val="22"/>
        </w:rPr>
      </w:pPr>
    </w:p>
    <w:p w14:paraId="6E0337EB" w14:textId="77777777" w:rsidR="0011442F" w:rsidRDefault="0011442F" w:rsidP="003E66E8">
      <w:pPr>
        <w:tabs>
          <w:tab w:val="clear" w:pos="567"/>
        </w:tabs>
        <w:spacing w:line="240" w:lineRule="auto"/>
      </w:pPr>
    </w:p>
    <w:p w14:paraId="31A6E89F" w14:textId="3D8A53EF" w:rsidR="007A049D" w:rsidRDefault="007A049D">
      <w:pPr>
        <w:tabs>
          <w:tab w:val="clear" w:pos="567"/>
        </w:tabs>
        <w:spacing w:line="240" w:lineRule="auto"/>
        <w:rPr>
          <w:szCs w:val="22"/>
        </w:rPr>
      </w:pPr>
      <w:r>
        <w:rPr>
          <w:szCs w:val="22"/>
        </w:rPr>
        <w:br w:type="page"/>
      </w:r>
    </w:p>
    <w:p w14:paraId="6B36F107" w14:textId="77777777" w:rsidR="0011442F" w:rsidRPr="007E3775" w:rsidRDefault="0011442F" w:rsidP="001144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35C98E82" w14:textId="77777777" w:rsidR="0011442F" w:rsidRPr="007E3775" w:rsidRDefault="0011442F" w:rsidP="001144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06CD989" w14:textId="294AA5D6" w:rsidR="0011442F" w:rsidRPr="007E3775" w:rsidRDefault="0011442F" w:rsidP="0011442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934925">
        <w:rPr>
          <w:b/>
        </w:rPr>
        <w:t>HETTEGLASS</w:t>
      </w:r>
      <w:r w:rsidR="00AA2030">
        <w:rPr>
          <w:b/>
        </w:rPr>
        <w:t>, ENDOSE</w:t>
      </w:r>
    </w:p>
    <w:p w14:paraId="3AE21B1C" w14:textId="77777777" w:rsidR="0011442F" w:rsidRPr="007E3775" w:rsidRDefault="0011442F" w:rsidP="0011442F">
      <w:pPr>
        <w:tabs>
          <w:tab w:val="clear" w:pos="567"/>
        </w:tabs>
        <w:spacing w:line="240" w:lineRule="auto"/>
        <w:rPr>
          <w:szCs w:val="22"/>
        </w:rPr>
      </w:pPr>
    </w:p>
    <w:p w14:paraId="0F36DFCF" w14:textId="77777777" w:rsidR="0011442F" w:rsidRPr="007E3775" w:rsidRDefault="0011442F" w:rsidP="0011442F">
      <w:pPr>
        <w:tabs>
          <w:tab w:val="clear" w:pos="567"/>
        </w:tabs>
        <w:spacing w:line="240" w:lineRule="auto"/>
        <w:rPr>
          <w:szCs w:val="22"/>
        </w:rPr>
      </w:pPr>
    </w:p>
    <w:p w14:paraId="4734CB7C" w14:textId="1F22854D"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4724F7">
        <w:rPr>
          <w:b/>
        </w:rPr>
        <w:t>(ER)</w:t>
      </w:r>
      <w:r w:rsidR="007461EE">
        <w:rPr>
          <w:b/>
        </w:rPr>
        <w:fldChar w:fldCharType="begin"/>
      </w:r>
      <w:r w:rsidR="007461EE">
        <w:rPr>
          <w:b/>
        </w:rPr>
        <w:instrText xml:space="preserve"> DOCVARIABLE VAULT_ND_a145debe-c683-4977-8eb5-4890b88a4204 \* MERGEFORMAT </w:instrText>
      </w:r>
      <w:r w:rsidR="007461EE">
        <w:rPr>
          <w:b/>
        </w:rPr>
        <w:fldChar w:fldCharType="separate"/>
      </w:r>
      <w:r w:rsidR="007461EE">
        <w:rPr>
          <w:b/>
        </w:rPr>
        <w:t xml:space="preserve"> </w:t>
      </w:r>
      <w:r w:rsidR="007461EE">
        <w:rPr>
          <w:b/>
        </w:rPr>
        <w:fldChar w:fldCharType="end"/>
      </w:r>
    </w:p>
    <w:p w14:paraId="4F6F323B" w14:textId="77777777" w:rsidR="0011442F" w:rsidRPr="007E3775" w:rsidRDefault="0011442F" w:rsidP="0011442F">
      <w:pPr>
        <w:tabs>
          <w:tab w:val="clear" w:pos="567"/>
        </w:tabs>
        <w:spacing w:line="240" w:lineRule="auto"/>
        <w:rPr>
          <w:szCs w:val="22"/>
        </w:rPr>
      </w:pPr>
    </w:p>
    <w:p w14:paraId="77E6E7A2" w14:textId="565D668F" w:rsidR="0011442F" w:rsidRPr="003869D5" w:rsidRDefault="0011442F" w:rsidP="0011442F">
      <w:pPr>
        <w:tabs>
          <w:tab w:val="clear" w:pos="567"/>
        </w:tabs>
        <w:spacing w:line="240" w:lineRule="auto"/>
        <w:rPr>
          <w:szCs w:val="22"/>
        </w:rPr>
      </w:pPr>
      <w:r>
        <w:t>Mounjaro 7,5 mg injeksjon</w:t>
      </w:r>
    </w:p>
    <w:p w14:paraId="705128C3" w14:textId="77777777" w:rsidR="0011442F" w:rsidRPr="007E3775" w:rsidRDefault="0011442F" w:rsidP="0011442F">
      <w:pPr>
        <w:tabs>
          <w:tab w:val="clear" w:pos="567"/>
        </w:tabs>
        <w:spacing w:line="240" w:lineRule="auto"/>
        <w:rPr>
          <w:szCs w:val="22"/>
        </w:rPr>
      </w:pPr>
    </w:p>
    <w:p w14:paraId="7495A4DE" w14:textId="77777777" w:rsidR="0011442F" w:rsidRPr="007E3775" w:rsidRDefault="0011442F" w:rsidP="0011442F">
      <w:pPr>
        <w:tabs>
          <w:tab w:val="clear" w:pos="567"/>
        </w:tabs>
        <w:spacing w:line="240" w:lineRule="auto"/>
        <w:rPr>
          <w:szCs w:val="22"/>
        </w:rPr>
      </w:pPr>
      <w:r>
        <w:t>tirzepatid</w:t>
      </w:r>
    </w:p>
    <w:p w14:paraId="2BE2C55F" w14:textId="77777777" w:rsidR="0011442F" w:rsidRPr="007E3775" w:rsidRDefault="0011442F" w:rsidP="0011442F">
      <w:pPr>
        <w:tabs>
          <w:tab w:val="clear" w:pos="567"/>
        </w:tabs>
        <w:spacing w:line="240" w:lineRule="auto"/>
        <w:rPr>
          <w:szCs w:val="22"/>
        </w:rPr>
      </w:pPr>
      <w:r>
        <w:t>Til subkutan bruk</w:t>
      </w:r>
    </w:p>
    <w:p w14:paraId="35BA9691" w14:textId="77777777" w:rsidR="0011442F" w:rsidRPr="007E3775" w:rsidRDefault="0011442F" w:rsidP="0011442F">
      <w:pPr>
        <w:tabs>
          <w:tab w:val="clear" w:pos="567"/>
        </w:tabs>
        <w:spacing w:line="240" w:lineRule="auto"/>
        <w:rPr>
          <w:szCs w:val="22"/>
        </w:rPr>
      </w:pPr>
    </w:p>
    <w:p w14:paraId="522F1656" w14:textId="77777777" w:rsidR="0011442F" w:rsidRPr="007E3775" w:rsidRDefault="0011442F" w:rsidP="0011442F">
      <w:pPr>
        <w:tabs>
          <w:tab w:val="clear" w:pos="567"/>
        </w:tabs>
        <w:spacing w:line="240" w:lineRule="auto"/>
        <w:rPr>
          <w:szCs w:val="22"/>
        </w:rPr>
      </w:pPr>
    </w:p>
    <w:p w14:paraId="7378BD07" w14:textId="2EC2C940"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VAULT_ND_ecb683df-4c50-4dd2-89f8-25f7f2f5d74a \* MERGEFORMAT </w:instrText>
      </w:r>
      <w:r w:rsidR="007461EE">
        <w:rPr>
          <w:b/>
        </w:rPr>
        <w:fldChar w:fldCharType="separate"/>
      </w:r>
      <w:r w:rsidR="007461EE">
        <w:rPr>
          <w:b/>
        </w:rPr>
        <w:t xml:space="preserve"> </w:t>
      </w:r>
      <w:r w:rsidR="007461EE">
        <w:rPr>
          <w:b/>
        </w:rPr>
        <w:fldChar w:fldCharType="end"/>
      </w:r>
    </w:p>
    <w:p w14:paraId="6DC0705B" w14:textId="77777777" w:rsidR="0011442F" w:rsidRDefault="0011442F" w:rsidP="0011442F">
      <w:pPr>
        <w:tabs>
          <w:tab w:val="clear" w:pos="567"/>
        </w:tabs>
        <w:spacing w:line="240" w:lineRule="auto"/>
        <w:rPr>
          <w:szCs w:val="22"/>
        </w:rPr>
      </w:pPr>
    </w:p>
    <w:p w14:paraId="0AA33D4F" w14:textId="77777777" w:rsidR="0011442F" w:rsidRPr="007E3775" w:rsidRDefault="0011442F" w:rsidP="0011442F">
      <w:pPr>
        <w:tabs>
          <w:tab w:val="clear" w:pos="567"/>
        </w:tabs>
        <w:spacing w:line="240" w:lineRule="auto"/>
        <w:rPr>
          <w:szCs w:val="22"/>
        </w:rPr>
      </w:pPr>
    </w:p>
    <w:p w14:paraId="3373C90E" w14:textId="64601BA9"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VAULT_ND_61240934-df48-4b66-9563-06682b7dc628 \* MERGEFORMAT </w:instrText>
      </w:r>
      <w:r w:rsidR="007461EE">
        <w:rPr>
          <w:b/>
        </w:rPr>
        <w:fldChar w:fldCharType="separate"/>
      </w:r>
      <w:r w:rsidR="007461EE">
        <w:rPr>
          <w:b/>
        </w:rPr>
        <w:t xml:space="preserve"> </w:t>
      </w:r>
      <w:r w:rsidR="007461EE">
        <w:rPr>
          <w:b/>
        </w:rPr>
        <w:fldChar w:fldCharType="end"/>
      </w:r>
    </w:p>
    <w:p w14:paraId="7BF4F141" w14:textId="77777777" w:rsidR="0011442F" w:rsidRPr="007E3775" w:rsidRDefault="0011442F" w:rsidP="0011442F">
      <w:pPr>
        <w:tabs>
          <w:tab w:val="clear" w:pos="567"/>
        </w:tabs>
        <w:spacing w:line="240" w:lineRule="auto"/>
        <w:rPr>
          <w:szCs w:val="22"/>
        </w:rPr>
      </w:pPr>
    </w:p>
    <w:p w14:paraId="7ED83C47" w14:textId="77777777" w:rsidR="0011442F" w:rsidRPr="007E3775" w:rsidRDefault="0011442F" w:rsidP="0011442F">
      <w:pPr>
        <w:tabs>
          <w:tab w:val="clear" w:pos="567"/>
        </w:tabs>
        <w:spacing w:line="240" w:lineRule="auto"/>
        <w:rPr>
          <w:szCs w:val="22"/>
        </w:rPr>
      </w:pPr>
      <w:r>
        <w:t>EXP</w:t>
      </w:r>
    </w:p>
    <w:p w14:paraId="488D5EC3" w14:textId="77777777" w:rsidR="0011442F" w:rsidRPr="007E3775" w:rsidRDefault="0011442F" w:rsidP="0011442F">
      <w:pPr>
        <w:tabs>
          <w:tab w:val="clear" w:pos="567"/>
        </w:tabs>
        <w:spacing w:line="240" w:lineRule="auto"/>
        <w:rPr>
          <w:szCs w:val="22"/>
        </w:rPr>
      </w:pPr>
    </w:p>
    <w:p w14:paraId="72793920" w14:textId="77777777" w:rsidR="0011442F" w:rsidRPr="007E3775" w:rsidRDefault="0011442F" w:rsidP="0011442F">
      <w:pPr>
        <w:tabs>
          <w:tab w:val="clear" w:pos="567"/>
        </w:tabs>
        <w:spacing w:line="240" w:lineRule="auto"/>
        <w:rPr>
          <w:szCs w:val="22"/>
        </w:rPr>
      </w:pPr>
    </w:p>
    <w:p w14:paraId="2F917C1C" w14:textId="0DDAA936"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VAULT_ND_dcdfd4c0-4b5f-4fc2-8777-6b96c7d97d7c \* MERGEFORMAT </w:instrText>
      </w:r>
      <w:r w:rsidR="007461EE">
        <w:rPr>
          <w:b/>
        </w:rPr>
        <w:fldChar w:fldCharType="separate"/>
      </w:r>
      <w:r w:rsidR="007461EE">
        <w:rPr>
          <w:b/>
        </w:rPr>
        <w:t xml:space="preserve"> </w:t>
      </w:r>
      <w:r w:rsidR="007461EE">
        <w:rPr>
          <w:b/>
        </w:rPr>
        <w:fldChar w:fldCharType="end"/>
      </w:r>
    </w:p>
    <w:p w14:paraId="7B52FED5" w14:textId="77777777" w:rsidR="0011442F" w:rsidRPr="007E3775" w:rsidRDefault="0011442F" w:rsidP="0011442F">
      <w:pPr>
        <w:tabs>
          <w:tab w:val="clear" w:pos="567"/>
        </w:tabs>
        <w:spacing w:line="240" w:lineRule="auto"/>
        <w:ind w:right="113"/>
        <w:rPr>
          <w:i/>
          <w:szCs w:val="22"/>
        </w:rPr>
      </w:pPr>
    </w:p>
    <w:p w14:paraId="3A072837" w14:textId="77777777" w:rsidR="0011442F" w:rsidRPr="007E3775" w:rsidRDefault="0011442F" w:rsidP="0011442F">
      <w:pPr>
        <w:tabs>
          <w:tab w:val="clear" w:pos="567"/>
        </w:tabs>
        <w:spacing w:line="240" w:lineRule="auto"/>
        <w:ind w:right="113"/>
        <w:rPr>
          <w:szCs w:val="22"/>
        </w:rPr>
      </w:pPr>
      <w:r>
        <w:t>Lot</w:t>
      </w:r>
    </w:p>
    <w:p w14:paraId="3F9EA31E" w14:textId="77777777" w:rsidR="0011442F" w:rsidRPr="007E3775" w:rsidRDefault="0011442F" w:rsidP="0011442F">
      <w:pPr>
        <w:tabs>
          <w:tab w:val="clear" w:pos="567"/>
        </w:tabs>
        <w:spacing w:line="240" w:lineRule="auto"/>
        <w:ind w:right="113"/>
        <w:rPr>
          <w:szCs w:val="22"/>
        </w:rPr>
      </w:pPr>
    </w:p>
    <w:p w14:paraId="43E48745" w14:textId="77777777" w:rsidR="0011442F" w:rsidRPr="007E3775" w:rsidRDefault="0011442F" w:rsidP="0011442F">
      <w:pPr>
        <w:tabs>
          <w:tab w:val="clear" w:pos="567"/>
        </w:tabs>
        <w:spacing w:line="240" w:lineRule="auto"/>
        <w:ind w:right="113"/>
        <w:rPr>
          <w:szCs w:val="22"/>
        </w:rPr>
      </w:pPr>
    </w:p>
    <w:p w14:paraId="312645F2" w14:textId="15104E9C"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VAULT_ND_250a816d-2ef5-4eec-bead-13b2bbc36e63 \* MERGEFORMAT </w:instrText>
      </w:r>
      <w:r w:rsidR="007461EE">
        <w:rPr>
          <w:b/>
        </w:rPr>
        <w:fldChar w:fldCharType="separate"/>
      </w:r>
      <w:r w:rsidR="007461EE">
        <w:rPr>
          <w:b/>
        </w:rPr>
        <w:t xml:space="preserve"> </w:t>
      </w:r>
      <w:r w:rsidR="007461EE">
        <w:rPr>
          <w:b/>
        </w:rPr>
        <w:fldChar w:fldCharType="end"/>
      </w:r>
    </w:p>
    <w:p w14:paraId="245633A0" w14:textId="77777777" w:rsidR="0011442F" w:rsidRPr="007E3775" w:rsidRDefault="0011442F" w:rsidP="0011442F">
      <w:pPr>
        <w:tabs>
          <w:tab w:val="clear" w:pos="567"/>
        </w:tabs>
        <w:spacing w:line="240" w:lineRule="auto"/>
        <w:ind w:right="113"/>
        <w:rPr>
          <w:szCs w:val="22"/>
        </w:rPr>
      </w:pPr>
    </w:p>
    <w:p w14:paraId="1A074B62" w14:textId="77777777" w:rsidR="0011442F" w:rsidRPr="007E3775" w:rsidRDefault="0011442F" w:rsidP="0011442F">
      <w:pPr>
        <w:tabs>
          <w:tab w:val="clear" w:pos="567"/>
        </w:tabs>
        <w:spacing w:line="240" w:lineRule="auto"/>
        <w:ind w:right="113"/>
        <w:rPr>
          <w:szCs w:val="22"/>
        </w:rPr>
      </w:pPr>
      <w:r>
        <w:t>0,5 ml</w:t>
      </w:r>
    </w:p>
    <w:p w14:paraId="24E3A24E" w14:textId="77777777" w:rsidR="0011442F" w:rsidRPr="007E3775" w:rsidRDefault="0011442F" w:rsidP="0011442F">
      <w:pPr>
        <w:tabs>
          <w:tab w:val="clear" w:pos="567"/>
        </w:tabs>
        <w:spacing w:line="240" w:lineRule="auto"/>
        <w:ind w:right="113"/>
        <w:rPr>
          <w:szCs w:val="22"/>
        </w:rPr>
      </w:pPr>
    </w:p>
    <w:p w14:paraId="4BD64A8D" w14:textId="77777777" w:rsidR="0011442F" w:rsidRPr="007E3775" w:rsidRDefault="0011442F" w:rsidP="0011442F">
      <w:pPr>
        <w:tabs>
          <w:tab w:val="clear" w:pos="567"/>
        </w:tabs>
        <w:spacing w:line="240" w:lineRule="auto"/>
        <w:ind w:right="113"/>
        <w:rPr>
          <w:szCs w:val="22"/>
        </w:rPr>
      </w:pPr>
    </w:p>
    <w:p w14:paraId="76F6D03F" w14:textId="698B9DBA" w:rsidR="0011442F" w:rsidRPr="007E3775" w:rsidRDefault="0011442F" w:rsidP="0011442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VAULT_ND_559c362d-4a0e-4090-a6a9-daa385f2cb37 \* MERGEFORMAT </w:instrText>
      </w:r>
      <w:r w:rsidR="007461EE">
        <w:rPr>
          <w:b/>
        </w:rPr>
        <w:fldChar w:fldCharType="separate"/>
      </w:r>
      <w:r w:rsidR="007461EE">
        <w:rPr>
          <w:b/>
        </w:rPr>
        <w:t xml:space="preserve"> </w:t>
      </w:r>
      <w:r w:rsidR="007461EE">
        <w:rPr>
          <w:b/>
        </w:rPr>
        <w:fldChar w:fldCharType="end"/>
      </w:r>
    </w:p>
    <w:p w14:paraId="759FF699" w14:textId="77777777" w:rsidR="0011442F" w:rsidRDefault="0011442F" w:rsidP="0011442F">
      <w:pPr>
        <w:tabs>
          <w:tab w:val="clear" w:pos="567"/>
        </w:tabs>
        <w:spacing w:line="240" w:lineRule="auto"/>
        <w:rPr>
          <w:szCs w:val="22"/>
        </w:rPr>
      </w:pPr>
    </w:p>
    <w:p w14:paraId="14C43336" w14:textId="77777777" w:rsidR="0011442F" w:rsidRPr="007E3775" w:rsidRDefault="0011442F" w:rsidP="0011442F">
      <w:pPr>
        <w:tabs>
          <w:tab w:val="clear" w:pos="567"/>
        </w:tabs>
        <w:spacing w:line="240" w:lineRule="auto"/>
        <w:rPr>
          <w:szCs w:val="22"/>
        </w:rPr>
      </w:pPr>
    </w:p>
    <w:p w14:paraId="0170961F" w14:textId="2F1D37B9" w:rsidR="007A049D" w:rsidRDefault="007A049D">
      <w:pPr>
        <w:tabs>
          <w:tab w:val="clear" w:pos="567"/>
        </w:tabs>
        <w:spacing w:line="240" w:lineRule="auto"/>
      </w:pPr>
      <w:r>
        <w:br w:type="page"/>
      </w:r>
    </w:p>
    <w:p w14:paraId="5FA0465B" w14:textId="77777777"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22B80114" w14:textId="77777777"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80E24F3" w14:textId="1334B87E"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AA2030">
        <w:rPr>
          <w:b/>
        </w:rPr>
        <w:t>–</w:t>
      </w:r>
      <w:r>
        <w:rPr>
          <w:b/>
        </w:rPr>
        <w:t xml:space="preserve"> </w:t>
      </w:r>
      <w:r w:rsidR="007A496A">
        <w:rPr>
          <w:b/>
        </w:rPr>
        <w:t>HETTEGLASS</w:t>
      </w:r>
      <w:r w:rsidR="00AA2030">
        <w:rPr>
          <w:b/>
        </w:rPr>
        <w:t>, ENDOSE</w:t>
      </w:r>
    </w:p>
    <w:p w14:paraId="21AC3919" w14:textId="77777777"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7173E1C" w14:textId="77777777" w:rsidR="00F7094E" w:rsidRPr="007E3775" w:rsidRDefault="00F7094E" w:rsidP="00F7094E">
      <w:pPr>
        <w:tabs>
          <w:tab w:val="clear" w:pos="567"/>
        </w:tabs>
        <w:spacing w:line="240" w:lineRule="auto"/>
        <w:rPr>
          <w:szCs w:val="22"/>
        </w:rPr>
      </w:pPr>
    </w:p>
    <w:p w14:paraId="01B6A3B3" w14:textId="44242469"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VAULT_ND_61b349c5-b234-455c-81d2-29c0d9c460bb \* MERGEFORMAT </w:instrText>
      </w:r>
      <w:r w:rsidR="007461EE">
        <w:rPr>
          <w:b/>
        </w:rPr>
        <w:fldChar w:fldCharType="separate"/>
      </w:r>
      <w:r w:rsidR="007461EE">
        <w:rPr>
          <w:b/>
        </w:rPr>
        <w:t xml:space="preserve"> </w:t>
      </w:r>
      <w:r w:rsidR="007461EE">
        <w:rPr>
          <w:b/>
        </w:rPr>
        <w:fldChar w:fldCharType="end"/>
      </w:r>
    </w:p>
    <w:p w14:paraId="56B2B03D" w14:textId="77777777" w:rsidR="00F7094E" w:rsidRPr="007E3775" w:rsidRDefault="00F7094E" w:rsidP="00F7094E">
      <w:pPr>
        <w:tabs>
          <w:tab w:val="clear" w:pos="567"/>
        </w:tabs>
        <w:spacing w:line="240" w:lineRule="auto"/>
        <w:rPr>
          <w:szCs w:val="22"/>
        </w:rPr>
      </w:pPr>
    </w:p>
    <w:p w14:paraId="2020066E" w14:textId="34A8546A" w:rsidR="00F7094E" w:rsidRPr="003869D5" w:rsidRDefault="00F7094E" w:rsidP="00F7094E">
      <w:pPr>
        <w:tabs>
          <w:tab w:val="clear" w:pos="567"/>
        </w:tabs>
        <w:spacing w:line="240" w:lineRule="auto"/>
        <w:rPr>
          <w:szCs w:val="22"/>
        </w:rPr>
      </w:pPr>
      <w:r>
        <w:t xml:space="preserve">Mounjaro 10 mg injeksjonsvæske, oppløsning i </w:t>
      </w:r>
      <w:r w:rsidR="007A496A">
        <w:t>hetteglass</w:t>
      </w:r>
    </w:p>
    <w:p w14:paraId="07A37485" w14:textId="77777777" w:rsidR="00F7094E" w:rsidRPr="007E3775" w:rsidRDefault="00F7094E" w:rsidP="00F7094E">
      <w:pPr>
        <w:tabs>
          <w:tab w:val="clear" w:pos="567"/>
        </w:tabs>
        <w:spacing w:line="240" w:lineRule="auto"/>
        <w:rPr>
          <w:szCs w:val="22"/>
        </w:rPr>
      </w:pPr>
    </w:p>
    <w:p w14:paraId="24B9BB87" w14:textId="77777777" w:rsidR="00F7094E" w:rsidRPr="007E3775" w:rsidRDefault="00F7094E" w:rsidP="00F7094E">
      <w:pPr>
        <w:tabs>
          <w:tab w:val="clear" w:pos="567"/>
        </w:tabs>
        <w:spacing w:line="240" w:lineRule="auto"/>
        <w:rPr>
          <w:szCs w:val="22"/>
        </w:rPr>
      </w:pPr>
      <w:r>
        <w:t>tirzepatid</w:t>
      </w:r>
    </w:p>
    <w:p w14:paraId="045C0024" w14:textId="77777777" w:rsidR="00F7094E" w:rsidRPr="007E3775" w:rsidRDefault="00F7094E" w:rsidP="00F7094E">
      <w:pPr>
        <w:tabs>
          <w:tab w:val="clear" w:pos="567"/>
        </w:tabs>
        <w:spacing w:line="240" w:lineRule="auto"/>
        <w:rPr>
          <w:szCs w:val="22"/>
        </w:rPr>
      </w:pPr>
    </w:p>
    <w:p w14:paraId="587E0D3D" w14:textId="77777777" w:rsidR="00F7094E" w:rsidRPr="007E3775" w:rsidRDefault="00F7094E" w:rsidP="00F7094E">
      <w:pPr>
        <w:tabs>
          <w:tab w:val="clear" w:pos="567"/>
        </w:tabs>
        <w:spacing w:line="240" w:lineRule="auto"/>
        <w:rPr>
          <w:szCs w:val="22"/>
        </w:rPr>
      </w:pPr>
    </w:p>
    <w:p w14:paraId="76CEC4C8" w14:textId="39C3239C"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VAULT_ND_0e56080d-d9b2-4cd4-9f77-b7bfb536082d \* MERGEFORMAT </w:instrText>
      </w:r>
      <w:r w:rsidR="007461EE">
        <w:rPr>
          <w:b/>
        </w:rPr>
        <w:fldChar w:fldCharType="separate"/>
      </w:r>
      <w:r w:rsidR="007461EE">
        <w:rPr>
          <w:b/>
        </w:rPr>
        <w:t xml:space="preserve"> </w:t>
      </w:r>
      <w:r w:rsidR="007461EE">
        <w:rPr>
          <w:b/>
        </w:rPr>
        <w:fldChar w:fldCharType="end"/>
      </w:r>
    </w:p>
    <w:p w14:paraId="756034DF" w14:textId="77777777" w:rsidR="00F7094E" w:rsidRPr="007E3775" w:rsidRDefault="00F7094E" w:rsidP="00F7094E">
      <w:pPr>
        <w:tabs>
          <w:tab w:val="clear" w:pos="567"/>
        </w:tabs>
        <w:spacing w:line="240" w:lineRule="auto"/>
        <w:rPr>
          <w:szCs w:val="22"/>
        </w:rPr>
      </w:pPr>
    </w:p>
    <w:p w14:paraId="06D957E9" w14:textId="35293F37" w:rsidR="00F7094E" w:rsidRPr="003869D5" w:rsidRDefault="00F7094E" w:rsidP="00F7094E">
      <w:pPr>
        <w:tabs>
          <w:tab w:val="clear" w:pos="567"/>
        </w:tabs>
        <w:spacing w:line="240" w:lineRule="auto"/>
        <w:rPr>
          <w:szCs w:val="22"/>
        </w:rPr>
      </w:pPr>
      <w:r>
        <w:t>Hver</w:t>
      </w:r>
      <w:r w:rsidR="005017C7">
        <w:t>t hetteglass</w:t>
      </w:r>
      <w:r>
        <w:t xml:space="preserve"> inneholder 10 mg tirzepatid i 0,5 ml oppløsning</w:t>
      </w:r>
      <w:r w:rsidR="00AA2030">
        <w:t xml:space="preserve"> (20 mg/ml)</w:t>
      </w:r>
    </w:p>
    <w:p w14:paraId="5B0E33B9" w14:textId="77777777" w:rsidR="00F7094E" w:rsidRPr="007E3775" w:rsidRDefault="00F7094E" w:rsidP="00F7094E">
      <w:pPr>
        <w:tabs>
          <w:tab w:val="clear" w:pos="567"/>
        </w:tabs>
        <w:spacing w:line="240" w:lineRule="auto"/>
        <w:rPr>
          <w:szCs w:val="22"/>
        </w:rPr>
      </w:pPr>
    </w:p>
    <w:p w14:paraId="4AE3353F" w14:textId="77777777" w:rsidR="00F7094E" w:rsidRPr="007E3775" w:rsidRDefault="00F7094E" w:rsidP="00F7094E">
      <w:pPr>
        <w:tabs>
          <w:tab w:val="clear" w:pos="567"/>
        </w:tabs>
        <w:spacing w:line="240" w:lineRule="auto"/>
        <w:rPr>
          <w:szCs w:val="22"/>
        </w:rPr>
      </w:pPr>
    </w:p>
    <w:p w14:paraId="097E8117" w14:textId="393BF2AE"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VAULT_ND_749d91b2-327d-4983-b9b8-7a3d8671527a \* MERGEFORMAT </w:instrText>
      </w:r>
      <w:r w:rsidR="007461EE">
        <w:rPr>
          <w:b/>
        </w:rPr>
        <w:fldChar w:fldCharType="separate"/>
      </w:r>
      <w:r w:rsidR="007461EE">
        <w:rPr>
          <w:b/>
        </w:rPr>
        <w:t xml:space="preserve"> </w:t>
      </w:r>
      <w:r w:rsidR="007461EE">
        <w:rPr>
          <w:b/>
        </w:rPr>
        <w:fldChar w:fldCharType="end"/>
      </w:r>
    </w:p>
    <w:p w14:paraId="552B029B" w14:textId="77777777" w:rsidR="00F7094E" w:rsidRPr="007E3775" w:rsidRDefault="00F7094E" w:rsidP="00F7094E">
      <w:pPr>
        <w:tabs>
          <w:tab w:val="clear" w:pos="567"/>
        </w:tabs>
        <w:spacing w:line="240" w:lineRule="auto"/>
        <w:rPr>
          <w:i/>
          <w:szCs w:val="22"/>
        </w:rPr>
      </w:pPr>
    </w:p>
    <w:p w14:paraId="6E0FD770" w14:textId="4E01FB1D" w:rsidR="00F7094E" w:rsidRPr="007E3775" w:rsidRDefault="00F7094E" w:rsidP="00F7094E">
      <w:pPr>
        <w:spacing w:line="240" w:lineRule="auto"/>
        <w:rPr>
          <w:szCs w:val="22"/>
        </w:rPr>
      </w:pPr>
      <w:r>
        <w:t xml:space="preserve">Hjelpestoffer: </w:t>
      </w:r>
      <w:r w:rsidR="00E51459" w:rsidRPr="00BA5725">
        <w:rPr>
          <w:szCs w:val="22"/>
          <w:highlight w:val="lightGray"/>
        </w:rPr>
        <w:t>D</w:t>
      </w:r>
      <w:r w:rsidRPr="00BA5725">
        <w:rPr>
          <w:szCs w:val="22"/>
          <w:highlight w:val="lightGray"/>
        </w:rPr>
        <w:t>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70C8C970" w14:textId="77777777" w:rsidR="00F7094E" w:rsidRPr="007E3775" w:rsidRDefault="00F7094E" w:rsidP="00F7094E">
      <w:pPr>
        <w:tabs>
          <w:tab w:val="clear" w:pos="567"/>
        </w:tabs>
        <w:spacing w:line="240" w:lineRule="auto"/>
        <w:rPr>
          <w:szCs w:val="22"/>
        </w:rPr>
      </w:pPr>
    </w:p>
    <w:p w14:paraId="61E4C14D" w14:textId="77777777" w:rsidR="00F7094E" w:rsidRPr="007E3775" w:rsidRDefault="00F7094E" w:rsidP="00F7094E">
      <w:pPr>
        <w:tabs>
          <w:tab w:val="clear" w:pos="567"/>
        </w:tabs>
        <w:spacing w:line="240" w:lineRule="auto"/>
        <w:rPr>
          <w:szCs w:val="22"/>
        </w:rPr>
      </w:pPr>
    </w:p>
    <w:p w14:paraId="1FD88B4E" w14:textId="7824F14B"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VAULT_ND_58b8d1d9-079d-4ed0-8405-498ab1238107 \* MERGEFORMAT </w:instrText>
      </w:r>
      <w:r w:rsidR="007461EE">
        <w:rPr>
          <w:b/>
        </w:rPr>
        <w:fldChar w:fldCharType="separate"/>
      </w:r>
      <w:r w:rsidR="007461EE">
        <w:rPr>
          <w:b/>
        </w:rPr>
        <w:t xml:space="preserve"> </w:t>
      </w:r>
      <w:r w:rsidR="007461EE">
        <w:rPr>
          <w:b/>
        </w:rPr>
        <w:fldChar w:fldCharType="end"/>
      </w:r>
    </w:p>
    <w:p w14:paraId="5164EB21" w14:textId="77777777" w:rsidR="00F7094E" w:rsidRPr="007E3775" w:rsidRDefault="00F7094E" w:rsidP="00F7094E">
      <w:pPr>
        <w:tabs>
          <w:tab w:val="clear" w:pos="567"/>
        </w:tabs>
        <w:spacing w:line="240" w:lineRule="auto"/>
        <w:rPr>
          <w:i/>
          <w:szCs w:val="22"/>
        </w:rPr>
      </w:pPr>
    </w:p>
    <w:p w14:paraId="279D28E2" w14:textId="77777777" w:rsidR="00F7094E" w:rsidRPr="007E3775" w:rsidRDefault="00F7094E" w:rsidP="00F7094E">
      <w:pPr>
        <w:tabs>
          <w:tab w:val="clear" w:pos="567"/>
        </w:tabs>
        <w:spacing w:line="240" w:lineRule="auto"/>
        <w:rPr>
          <w:szCs w:val="22"/>
          <w:highlight w:val="lightGray"/>
        </w:rPr>
      </w:pPr>
      <w:r>
        <w:rPr>
          <w:highlight w:val="lightGray"/>
        </w:rPr>
        <w:t>Injeksjonsvæske, oppløsning</w:t>
      </w:r>
    </w:p>
    <w:p w14:paraId="5DDEF02B" w14:textId="58346094" w:rsidR="00F7094E" w:rsidRPr="007E3775" w:rsidRDefault="005017C7" w:rsidP="00F7094E">
      <w:pPr>
        <w:tabs>
          <w:tab w:val="clear" w:pos="567"/>
        </w:tabs>
        <w:spacing w:line="240" w:lineRule="auto"/>
        <w:rPr>
          <w:szCs w:val="22"/>
        </w:rPr>
      </w:pPr>
      <w:r>
        <w:t>1</w:t>
      </w:r>
      <w:r w:rsidR="007A049D">
        <w:t> </w:t>
      </w:r>
      <w:r>
        <w:t>hetteglass</w:t>
      </w:r>
    </w:p>
    <w:p w14:paraId="511BE557" w14:textId="77777777" w:rsidR="002A7B0F" w:rsidRPr="00992514" w:rsidRDefault="002A7B0F" w:rsidP="002A7B0F">
      <w:pPr>
        <w:tabs>
          <w:tab w:val="clear" w:pos="567"/>
        </w:tabs>
        <w:spacing w:line="240" w:lineRule="auto"/>
        <w:rPr>
          <w:szCs w:val="22"/>
          <w:highlight w:val="lightGray"/>
        </w:rPr>
      </w:pPr>
      <w:r w:rsidRPr="00992514">
        <w:rPr>
          <w:szCs w:val="22"/>
          <w:highlight w:val="lightGray"/>
        </w:rPr>
        <w:t>4 hetteglass</w:t>
      </w:r>
    </w:p>
    <w:p w14:paraId="363A2AB3" w14:textId="77777777" w:rsidR="002A7B0F" w:rsidRPr="00992514" w:rsidRDefault="002A7B0F" w:rsidP="002A7B0F">
      <w:pPr>
        <w:tabs>
          <w:tab w:val="clear" w:pos="567"/>
        </w:tabs>
        <w:spacing w:line="240" w:lineRule="auto"/>
        <w:rPr>
          <w:szCs w:val="22"/>
          <w:highlight w:val="lightGray"/>
        </w:rPr>
      </w:pPr>
      <w:r w:rsidRPr="00992514">
        <w:rPr>
          <w:szCs w:val="22"/>
          <w:highlight w:val="lightGray"/>
        </w:rPr>
        <w:t>12 hetteglass</w:t>
      </w:r>
    </w:p>
    <w:p w14:paraId="4CB08C78" w14:textId="77777777" w:rsidR="00F7094E" w:rsidRPr="007E3775" w:rsidRDefault="00F7094E" w:rsidP="00F7094E">
      <w:pPr>
        <w:tabs>
          <w:tab w:val="clear" w:pos="567"/>
        </w:tabs>
        <w:spacing w:line="240" w:lineRule="auto"/>
        <w:rPr>
          <w:szCs w:val="22"/>
        </w:rPr>
      </w:pPr>
    </w:p>
    <w:p w14:paraId="2C09B22F" w14:textId="77777777" w:rsidR="00F7094E" w:rsidRPr="007E3775" w:rsidRDefault="00F7094E" w:rsidP="00F7094E">
      <w:pPr>
        <w:tabs>
          <w:tab w:val="clear" w:pos="567"/>
        </w:tabs>
        <w:spacing w:line="240" w:lineRule="auto"/>
        <w:rPr>
          <w:szCs w:val="22"/>
        </w:rPr>
      </w:pPr>
    </w:p>
    <w:p w14:paraId="0B057FB5" w14:textId="210761E3"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VAULT_ND_f2b7e0bb-f319-4117-8ab0-5dd6239849df \* MERGEFORMAT </w:instrText>
      </w:r>
      <w:r w:rsidR="007461EE">
        <w:rPr>
          <w:b/>
        </w:rPr>
        <w:fldChar w:fldCharType="separate"/>
      </w:r>
      <w:r w:rsidR="007461EE">
        <w:rPr>
          <w:b/>
        </w:rPr>
        <w:t xml:space="preserve"> </w:t>
      </w:r>
      <w:r w:rsidR="007461EE">
        <w:rPr>
          <w:b/>
        </w:rPr>
        <w:fldChar w:fldCharType="end"/>
      </w:r>
    </w:p>
    <w:p w14:paraId="6D00F2EE" w14:textId="77777777" w:rsidR="00F7094E" w:rsidRPr="007E3775" w:rsidRDefault="00F7094E" w:rsidP="00F7094E">
      <w:pPr>
        <w:tabs>
          <w:tab w:val="clear" w:pos="567"/>
        </w:tabs>
        <w:spacing w:line="240" w:lineRule="auto"/>
        <w:rPr>
          <w:i/>
          <w:szCs w:val="22"/>
        </w:rPr>
      </w:pPr>
    </w:p>
    <w:p w14:paraId="58748CCB" w14:textId="77777777" w:rsidR="00F7094E" w:rsidRPr="007E3775" w:rsidRDefault="00F7094E" w:rsidP="00F7094E">
      <w:pPr>
        <w:tabs>
          <w:tab w:val="clear" w:pos="567"/>
        </w:tabs>
        <w:spacing w:line="240" w:lineRule="auto"/>
        <w:rPr>
          <w:szCs w:val="22"/>
        </w:rPr>
      </w:pPr>
      <w:r>
        <w:t>Kun til engangsbruk</w:t>
      </w:r>
    </w:p>
    <w:p w14:paraId="0A4A3D2A" w14:textId="77777777" w:rsidR="00F7094E" w:rsidRPr="007E3775" w:rsidRDefault="00F7094E" w:rsidP="00F7094E">
      <w:pPr>
        <w:tabs>
          <w:tab w:val="clear" w:pos="567"/>
        </w:tabs>
        <w:spacing w:line="240" w:lineRule="auto"/>
        <w:rPr>
          <w:szCs w:val="22"/>
        </w:rPr>
      </w:pPr>
      <w:r>
        <w:t>Én gang ukentlig</w:t>
      </w:r>
    </w:p>
    <w:p w14:paraId="45416E9D" w14:textId="77777777" w:rsidR="00F7094E" w:rsidRPr="007E3775" w:rsidRDefault="00F7094E" w:rsidP="00F7094E">
      <w:pPr>
        <w:tabs>
          <w:tab w:val="clear" w:pos="567"/>
        </w:tabs>
        <w:spacing w:line="240" w:lineRule="auto"/>
        <w:rPr>
          <w:szCs w:val="22"/>
        </w:rPr>
      </w:pPr>
      <w:r w:rsidRPr="00141CED">
        <w:t>Les pakningsvedlegget før bruk.</w:t>
      </w:r>
    </w:p>
    <w:p w14:paraId="7A3D5E5D" w14:textId="77777777" w:rsidR="00F7094E" w:rsidRPr="007E3775" w:rsidRDefault="00F7094E" w:rsidP="00F7094E">
      <w:pPr>
        <w:tabs>
          <w:tab w:val="clear" w:pos="567"/>
          <w:tab w:val="left" w:pos="0"/>
        </w:tabs>
        <w:autoSpaceDE w:val="0"/>
        <w:autoSpaceDN w:val="0"/>
        <w:adjustRightInd w:val="0"/>
        <w:spacing w:line="240" w:lineRule="auto"/>
        <w:ind w:left="432" w:hanging="432"/>
        <w:rPr>
          <w:szCs w:val="22"/>
        </w:rPr>
      </w:pPr>
      <w:r>
        <w:t>Til subkutan bruk</w:t>
      </w:r>
    </w:p>
    <w:p w14:paraId="1F5A141E" w14:textId="77777777" w:rsidR="00F7094E" w:rsidRPr="003869D5" w:rsidRDefault="00F7094E" w:rsidP="00F7094E">
      <w:pPr>
        <w:tabs>
          <w:tab w:val="clear" w:pos="567"/>
          <w:tab w:val="left" w:pos="0"/>
        </w:tabs>
        <w:autoSpaceDE w:val="0"/>
        <w:autoSpaceDN w:val="0"/>
        <w:adjustRightInd w:val="0"/>
        <w:spacing w:line="240" w:lineRule="auto"/>
        <w:ind w:left="432" w:hanging="432"/>
        <w:rPr>
          <w:szCs w:val="22"/>
        </w:rPr>
      </w:pPr>
    </w:p>
    <w:p w14:paraId="5DC27FF7" w14:textId="77777777" w:rsidR="00F7094E" w:rsidRPr="003869D5" w:rsidRDefault="00F7094E" w:rsidP="00F7094E">
      <w:pPr>
        <w:tabs>
          <w:tab w:val="clear" w:pos="567"/>
          <w:tab w:val="left" w:pos="0"/>
        </w:tabs>
        <w:autoSpaceDE w:val="0"/>
        <w:autoSpaceDN w:val="0"/>
        <w:adjustRightInd w:val="0"/>
        <w:spacing w:line="240" w:lineRule="auto"/>
        <w:ind w:left="432" w:hanging="432"/>
        <w:rPr>
          <w:szCs w:val="22"/>
        </w:rPr>
      </w:pPr>
    </w:p>
    <w:p w14:paraId="09B401FF" w14:textId="5B0B8641" w:rsidR="00F7094E" w:rsidRPr="007E3775" w:rsidRDefault="00F7094E" w:rsidP="00F7094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VAULT_ND_72dae954-6103-41ce-8f94-a1d0778fd5d0 \* MERGEFORMAT </w:instrText>
      </w:r>
      <w:r w:rsidR="007461EE">
        <w:rPr>
          <w:b/>
        </w:rPr>
        <w:fldChar w:fldCharType="separate"/>
      </w:r>
      <w:r w:rsidR="007461EE">
        <w:rPr>
          <w:b/>
        </w:rPr>
        <w:t xml:space="preserve"> </w:t>
      </w:r>
      <w:r w:rsidR="007461EE">
        <w:rPr>
          <w:b/>
        </w:rPr>
        <w:fldChar w:fldCharType="end"/>
      </w:r>
    </w:p>
    <w:p w14:paraId="59BD5041" w14:textId="77777777" w:rsidR="00F7094E" w:rsidRPr="007E3775" w:rsidRDefault="00F7094E" w:rsidP="00F7094E">
      <w:pPr>
        <w:keepNext/>
        <w:tabs>
          <w:tab w:val="clear" w:pos="567"/>
        </w:tabs>
        <w:spacing w:line="240" w:lineRule="auto"/>
        <w:rPr>
          <w:szCs w:val="22"/>
        </w:rPr>
      </w:pPr>
    </w:p>
    <w:p w14:paraId="4EBCA56E" w14:textId="2D70B4E8" w:rsidR="00F7094E" w:rsidRPr="007E3775" w:rsidRDefault="00F7094E" w:rsidP="00F7094E">
      <w:pPr>
        <w:keepNext/>
        <w:tabs>
          <w:tab w:val="clear" w:pos="567"/>
        </w:tabs>
        <w:spacing w:line="240" w:lineRule="auto"/>
        <w:outlineLvl w:val="0"/>
        <w:rPr>
          <w:szCs w:val="22"/>
        </w:rPr>
      </w:pPr>
      <w:r>
        <w:t>Oppbevares utilgjengelig for barn.</w:t>
      </w:r>
      <w:fldSimple w:instr=" DOCVARIABLE vault_nd_5b214e27-eece-4a9d-a394-da6ab5a562b9 \* MERGEFORMAT ">
        <w:r w:rsidR="007461EE">
          <w:t xml:space="preserve"> </w:t>
        </w:r>
      </w:fldSimple>
    </w:p>
    <w:p w14:paraId="3623424E" w14:textId="77777777" w:rsidR="00F7094E" w:rsidRPr="007E3775" w:rsidRDefault="00F7094E" w:rsidP="00F7094E">
      <w:pPr>
        <w:tabs>
          <w:tab w:val="clear" w:pos="567"/>
        </w:tabs>
        <w:spacing w:line="240" w:lineRule="auto"/>
        <w:rPr>
          <w:szCs w:val="22"/>
        </w:rPr>
      </w:pPr>
    </w:p>
    <w:p w14:paraId="01B37FE8" w14:textId="77777777" w:rsidR="00F7094E" w:rsidRPr="007E3775" w:rsidRDefault="00F7094E" w:rsidP="00F7094E">
      <w:pPr>
        <w:tabs>
          <w:tab w:val="clear" w:pos="567"/>
        </w:tabs>
        <w:spacing w:line="240" w:lineRule="auto"/>
        <w:rPr>
          <w:szCs w:val="22"/>
        </w:rPr>
      </w:pPr>
    </w:p>
    <w:p w14:paraId="5E3EAB64" w14:textId="0AAD89B0"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VAULT_ND_a10a43db-bc03-43a2-84b9-238ff02053c7 \* MERGEFORMAT </w:instrText>
      </w:r>
      <w:r w:rsidR="007461EE">
        <w:rPr>
          <w:b/>
        </w:rPr>
        <w:fldChar w:fldCharType="separate"/>
      </w:r>
      <w:r w:rsidR="007461EE">
        <w:rPr>
          <w:b/>
        </w:rPr>
        <w:t xml:space="preserve"> </w:t>
      </w:r>
      <w:r w:rsidR="007461EE">
        <w:rPr>
          <w:b/>
        </w:rPr>
        <w:fldChar w:fldCharType="end"/>
      </w:r>
    </w:p>
    <w:p w14:paraId="2541F971" w14:textId="77777777" w:rsidR="00F7094E" w:rsidRPr="007E3775" w:rsidRDefault="00F7094E" w:rsidP="00F7094E">
      <w:pPr>
        <w:tabs>
          <w:tab w:val="clear" w:pos="567"/>
        </w:tabs>
        <w:spacing w:line="240" w:lineRule="auto"/>
        <w:rPr>
          <w:szCs w:val="22"/>
        </w:rPr>
      </w:pPr>
    </w:p>
    <w:p w14:paraId="6F0B33EC" w14:textId="77777777" w:rsidR="00F7094E" w:rsidRPr="007E3775" w:rsidRDefault="00F7094E" w:rsidP="00F7094E">
      <w:pPr>
        <w:tabs>
          <w:tab w:val="clear" w:pos="567"/>
          <w:tab w:val="left" w:pos="749"/>
        </w:tabs>
        <w:spacing w:line="240" w:lineRule="auto"/>
        <w:rPr>
          <w:szCs w:val="22"/>
        </w:rPr>
      </w:pPr>
    </w:p>
    <w:p w14:paraId="1BD3D6B4" w14:textId="0AA30E54" w:rsidR="00F7094E" w:rsidRPr="007E3775" w:rsidRDefault="00F7094E" w:rsidP="00F7094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VAULT_ND_e31bc313-abbe-4aae-af55-7fddafeb2713 \* MERGEFORMAT </w:instrText>
      </w:r>
      <w:r w:rsidR="007461EE">
        <w:rPr>
          <w:b/>
        </w:rPr>
        <w:fldChar w:fldCharType="separate"/>
      </w:r>
      <w:r w:rsidR="007461EE">
        <w:rPr>
          <w:b/>
        </w:rPr>
        <w:t xml:space="preserve"> </w:t>
      </w:r>
      <w:r w:rsidR="007461EE">
        <w:rPr>
          <w:b/>
        </w:rPr>
        <w:fldChar w:fldCharType="end"/>
      </w:r>
    </w:p>
    <w:p w14:paraId="28E07582" w14:textId="77777777" w:rsidR="00F7094E" w:rsidRPr="007E3775" w:rsidRDefault="00F7094E" w:rsidP="00F7094E">
      <w:pPr>
        <w:tabs>
          <w:tab w:val="clear" w:pos="567"/>
        </w:tabs>
        <w:spacing w:line="240" w:lineRule="auto"/>
        <w:rPr>
          <w:i/>
          <w:szCs w:val="22"/>
        </w:rPr>
      </w:pPr>
    </w:p>
    <w:p w14:paraId="4608C5F5" w14:textId="77777777" w:rsidR="00F7094E" w:rsidRPr="007E3775" w:rsidRDefault="00F7094E" w:rsidP="00F7094E">
      <w:pPr>
        <w:tabs>
          <w:tab w:val="clear" w:pos="567"/>
        </w:tabs>
        <w:spacing w:line="240" w:lineRule="auto"/>
        <w:rPr>
          <w:szCs w:val="22"/>
        </w:rPr>
      </w:pPr>
      <w:r>
        <w:t>EXP</w:t>
      </w:r>
    </w:p>
    <w:p w14:paraId="599F17A7" w14:textId="77777777" w:rsidR="00F7094E" w:rsidRPr="007E3775" w:rsidRDefault="00F7094E" w:rsidP="00F7094E">
      <w:pPr>
        <w:tabs>
          <w:tab w:val="clear" w:pos="567"/>
        </w:tabs>
        <w:spacing w:line="240" w:lineRule="auto"/>
        <w:rPr>
          <w:szCs w:val="22"/>
        </w:rPr>
      </w:pPr>
    </w:p>
    <w:p w14:paraId="475B3EBB" w14:textId="77777777" w:rsidR="00F7094E" w:rsidRPr="007E3775" w:rsidRDefault="00F7094E" w:rsidP="00F7094E">
      <w:pPr>
        <w:tabs>
          <w:tab w:val="clear" w:pos="567"/>
        </w:tabs>
        <w:spacing w:line="240" w:lineRule="auto"/>
        <w:rPr>
          <w:szCs w:val="22"/>
        </w:rPr>
      </w:pPr>
    </w:p>
    <w:p w14:paraId="12825657" w14:textId="6538955D" w:rsidR="00F7094E" w:rsidRPr="007E3775" w:rsidRDefault="00F7094E" w:rsidP="00E37AE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VAULT_ND_3b31ca91-79b0-40ae-b3ad-6169d285c991 \* MERGEFORMAT </w:instrText>
      </w:r>
      <w:r w:rsidR="007461EE">
        <w:rPr>
          <w:b/>
        </w:rPr>
        <w:fldChar w:fldCharType="separate"/>
      </w:r>
      <w:r w:rsidR="007461EE">
        <w:rPr>
          <w:b/>
        </w:rPr>
        <w:t xml:space="preserve"> </w:t>
      </w:r>
      <w:r w:rsidR="007461EE">
        <w:rPr>
          <w:b/>
        </w:rPr>
        <w:fldChar w:fldCharType="end"/>
      </w:r>
    </w:p>
    <w:p w14:paraId="2D37093E" w14:textId="77777777" w:rsidR="00F7094E" w:rsidRPr="007E3775" w:rsidRDefault="00F7094E" w:rsidP="00BA0A93">
      <w:pPr>
        <w:keepNext/>
        <w:tabs>
          <w:tab w:val="clear" w:pos="567"/>
        </w:tabs>
        <w:spacing w:line="240" w:lineRule="auto"/>
        <w:rPr>
          <w:i/>
          <w:szCs w:val="22"/>
        </w:rPr>
      </w:pPr>
    </w:p>
    <w:p w14:paraId="336A6DDC" w14:textId="77777777" w:rsidR="00F7094E" w:rsidRPr="003869D5" w:rsidRDefault="00F7094E" w:rsidP="00BA0A93">
      <w:pPr>
        <w:keepNext/>
        <w:spacing w:line="240" w:lineRule="auto"/>
        <w:rPr>
          <w:szCs w:val="22"/>
        </w:rPr>
      </w:pPr>
      <w:r>
        <w:t>Oppbevares i kjøleskap.</w:t>
      </w:r>
    </w:p>
    <w:p w14:paraId="15055EB3" w14:textId="68966CCC" w:rsidR="00F7094E" w:rsidRPr="003869D5" w:rsidRDefault="00F7094E" w:rsidP="00F7094E">
      <w:pPr>
        <w:spacing w:line="240" w:lineRule="auto"/>
        <w:rPr>
          <w:szCs w:val="22"/>
        </w:rPr>
      </w:pPr>
      <w:r>
        <w:t xml:space="preserve">Kan oppbevares utenfor kjøleskap </w:t>
      </w:r>
      <w:r w:rsidR="00AA2030">
        <w:t>under</w:t>
      </w:r>
      <w:r>
        <w:t xml:space="preserve"> 30 ºC i inntil 21 dager.</w:t>
      </w:r>
    </w:p>
    <w:p w14:paraId="0A0EC156" w14:textId="77777777" w:rsidR="00F7094E" w:rsidRPr="003869D5" w:rsidRDefault="00F7094E" w:rsidP="00F7094E">
      <w:pPr>
        <w:spacing w:line="240" w:lineRule="auto"/>
        <w:rPr>
          <w:szCs w:val="22"/>
        </w:rPr>
      </w:pPr>
      <w:r>
        <w:t>Skal ikke fryses.</w:t>
      </w:r>
    </w:p>
    <w:p w14:paraId="731BBE94" w14:textId="77777777" w:rsidR="00F7094E" w:rsidRPr="003869D5" w:rsidRDefault="00F7094E" w:rsidP="00F7094E">
      <w:pPr>
        <w:tabs>
          <w:tab w:val="clear" w:pos="567"/>
        </w:tabs>
        <w:spacing w:line="240" w:lineRule="auto"/>
        <w:ind w:left="567" w:hanging="567"/>
        <w:rPr>
          <w:szCs w:val="22"/>
        </w:rPr>
      </w:pPr>
      <w:r>
        <w:t>Oppbevares i originalpakningen for å beskytte mot lys.</w:t>
      </w:r>
    </w:p>
    <w:p w14:paraId="0A6B38C4" w14:textId="77777777" w:rsidR="00F7094E" w:rsidRPr="007E3775" w:rsidRDefault="00F7094E" w:rsidP="00F7094E">
      <w:pPr>
        <w:tabs>
          <w:tab w:val="clear" w:pos="567"/>
        </w:tabs>
        <w:spacing w:line="240" w:lineRule="auto"/>
        <w:ind w:left="567" w:hanging="567"/>
        <w:rPr>
          <w:szCs w:val="22"/>
        </w:rPr>
      </w:pPr>
    </w:p>
    <w:p w14:paraId="4E6D7A90" w14:textId="77777777" w:rsidR="00F7094E" w:rsidRPr="007E3775" w:rsidRDefault="00F7094E" w:rsidP="00F7094E">
      <w:pPr>
        <w:tabs>
          <w:tab w:val="clear" w:pos="567"/>
        </w:tabs>
        <w:spacing w:line="240" w:lineRule="auto"/>
        <w:ind w:left="567" w:hanging="567"/>
        <w:rPr>
          <w:szCs w:val="22"/>
        </w:rPr>
      </w:pPr>
    </w:p>
    <w:p w14:paraId="5903CB77" w14:textId="3C42BE8C"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VAULT_ND_9d35dec1-0b51-47c0-9eed-29f80aef93fc \* MERGEFORMAT </w:instrText>
      </w:r>
      <w:r w:rsidR="007461EE">
        <w:rPr>
          <w:b/>
        </w:rPr>
        <w:fldChar w:fldCharType="separate"/>
      </w:r>
      <w:r w:rsidR="007461EE">
        <w:rPr>
          <w:b/>
        </w:rPr>
        <w:t xml:space="preserve"> </w:t>
      </w:r>
      <w:r w:rsidR="007461EE">
        <w:rPr>
          <w:b/>
        </w:rPr>
        <w:fldChar w:fldCharType="end"/>
      </w:r>
    </w:p>
    <w:p w14:paraId="01A17651" w14:textId="77777777" w:rsidR="00F7094E" w:rsidRPr="007E3775" w:rsidRDefault="00F7094E" w:rsidP="00F7094E">
      <w:pPr>
        <w:tabs>
          <w:tab w:val="clear" w:pos="567"/>
        </w:tabs>
        <w:spacing w:line="240" w:lineRule="auto"/>
        <w:rPr>
          <w:i/>
          <w:szCs w:val="22"/>
        </w:rPr>
      </w:pPr>
    </w:p>
    <w:p w14:paraId="2A44ABFD" w14:textId="77777777" w:rsidR="00F7094E" w:rsidRPr="007E3775" w:rsidRDefault="00F7094E" w:rsidP="00F7094E">
      <w:pPr>
        <w:tabs>
          <w:tab w:val="clear" w:pos="567"/>
        </w:tabs>
        <w:spacing w:line="240" w:lineRule="auto"/>
        <w:rPr>
          <w:szCs w:val="22"/>
        </w:rPr>
      </w:pPr>
    </w:p>
    <w:p w14:paraId="2786C2FC" w14:textId="37A94545"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VAULT_ND_778aac08-f3a0-465f-bc0d-7cc432a1c348 \* MERGEFORMAT </w:instrText>
      </w:r>
      <w:r w:rsidR="007461EE">
        <w:rPr>
          <w:b/>
        </w:rPr>
        <w:fldChar w:fldCharType="separate"/>
      </w:r>
      <w:r w:rsidR="007461EE">
        <w:rPr>
          <w:b/>
        </w:rPr>
        <w:t xml:space="preserve"> </w:t>
      </w:r>
      <w:r w:rsidR="007461EE">
        <w:rPr>
          <w:b/>
        </w:rPr>
        <w:fldChar w:fldCharType="end"/>
      </w:r>
    </w:p>
    <w:p w14:paraId="77F2F3C1" w14:textId="77777777" w:rsidR="00F7094E" w:rsidRPr="007E3775" w:rsidRDefault="00F7094E" w:rsidP="00F7094E">
      <w:pPr>
        <w:tabs>
          <w:tab w:val="clear" w:pos="567"/>
        </w:tabs>
        <w:spacing w:line="240" w:lineRule="auto"/>
        <w:rPr>
          <w:i/>
          <w:szCs w:val="22"/>
        </w:rPr>
      </w:pPr>
    </w:p>
    <w:p w14:paraId="3E7E3022" w14:textId="77777777" w:rsidR="00F7094E" w:rsidRPr="003869D5" w:rsidRDefault="00F7094E" w:rsidP="00F7094E">
      <w:pPr>
        <w:pStyle w:val="Default"/>
        <w:jc w:val="both"/>
        <w:rPr>
          <w:color w:val="auto"/>
          <w:sz w:val="22"/>
          <w:szCs w:val="22"/>
        </w:rPr>
      </w:pPr>
      <w:r>
        <w:rPr>
          <w:color w:val="auto"/>
          <w:sz w:val="22"/>
        </w:rPr>
        <w:t>Eli Lilly Nederland B.V.</w:t>
      </w:r>
    </w:p>
    <w:p w14:paraId="0A0951B6" w14:textId="304F3A87" w:rsidR="00F7094E" w:rsidRPr="003869D5" w:rsidRDefault="005113F9" w:rsidP="00F7094E">
      <w:pPr>
        <w:tabs>
          <w:tab w:val="clear" w:pos="567"/>
        </w:tabs>
        <w:spacing w:line="240" w:lineRule="auto"/>
        <w:rPr>
          <w:szCs w:val="22"/>
        </w:rPr>
      </w:pPr>
      <w:r>
        <w:rPr>
          <w:szCs w:val="22"/>
          <w:lang w:eastAsia="en-GB"/>
        </w:rPr>
        <w:t>Orteliuslaan 1000</w:t>
      </w:r>
      <w:r w:rsidR="00F7094E">
        <w:t>, 3528 B</w:t>
      </w:r>
      <w:r>
        <w:t>D</w:t>
      </w:r>
      <w:r w:rsidR="00F7094E">
        <w:t xml:space="preserve"> Utrecht</w:t>
      </w:r>
    </w:p>
    <w:p w14:paraId="22905FED" w14:textId="77777777" w:rsidR="00F7094E" w:rsidRPr="007E3775" w:rsidRDefault="00F7094E" w:rsidP="00F7094E">
      <w:pPr>
        <w:tabs>
          <w:tab w:val="clear" w:pos="567"/>
        </w:tabs>
        <w:spacing w:line="240" w:lineRule="auto"/>
        <w:rPr>
          <w:szCs w:val="22"/>
        </w:rPr>
      </w:pPr>
      <w:r>
        <w:t>Nederland</w:t>
      </w:r>
    </w:p>
    <w:p w14:paraId="17BCD267" w14:textId="77777777" w:rsidR="00F7094E" w:rsidRPr="007E3775" w:rsidRDefault="00F7094E" w:rsidP="00F7094E">
      <w:pPr>
        <w:tabs>
          <w:tab w:val="clear" w:pos="567"/>
        </w:tabs>
        <w:spacing w:line="240" w:lineRule="auto"/>
        <w:rPr>
          <w:szCs w:val="22"/>
        </w:rPr>
      </w:pPr>
    </w:p>
    <w:p w14:paraId="41E081F3" w14:textId="77777777" w:rsidR="00F7094E" w:rsidRPr="007E3775" w:rsidRDefault="00F7094E" w:rsidP="00F7094E">
      <w:pPr>
        <w:tabs>
          <w:tab w:val="clear" w:pos="567"/>
        </w:tabs>
        <w:spacing w:line="240" w:lineRule="auto"/>
        <w:rPr>
          <w:szCs w:val="22"/>
        </w:rPr>
      </w:pPr>
    </w:p>
    <w:p w14:paraId="5CE61A85" w14:textId="0D38E310"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VAULT_ND_91d5f6b8-e118-4572-be4e-ffffdead89fe \* MERGEFORMAT </w:instrText>
      </w:r>
      <w:r w:rsidR="007461EE">
        <w:rPr>
          <w:b/>
        </w:rPr>
        <w:fldChar w:fldCharType="separate"/>
      </w:r>
      <w:r w:rsidR="007461EE">
        <w:rPr>
          <w:b/>
        </w:rPr>
        <w:t xml:space="preserve"> </w:t>
      </w:r>
      <w:r w:rsidR="007461EE">
        <w:rPr>
          <w:b/>
        </w:rPr>
        <w:fldChar w:fldCharType="end"/>
      </w:r>
    </w:p>
    <w:p w14:paraId="029458F4" w14:textId="77777777" w:rsidR="00F7094E" w:rsidRPr="007E3775" w:rsidRDefault="00F7094E" w:rsidP="00F7094E">
      <w:pPr>
        <w:tabs>
          <w:tab w:val="clear" w:pos="567"/>
        </w:tabs>
        <w:spacing w:line="240" w:lineRule="auto"/>
        <w:rPr>
          <w:szCs w:val="22"/>
        </w:rPr>
      </w:pPr>
    </w:p>
    <w:p w14:paraId="0209BF59" w14:textId="3D07410B" w:rsidR="00F7094E" w:rsidRPr="003869D5" w:rsidRDefault="00F7094E" w:rsidP="005017C7">
      <w:pPr>
        <w:tabs>
          <w:tab w:val="clear" w:pos="567"/>
        </w:tabs>
        <w:spacing w:line="240" w:lineRule="auto"/>
        <w:outlineLvl w:val="0"/>
        <w:rPr>
          <w:szCs w:val="22"/>
          <w:highlight w:val="lightGray"/>
        </w:rPr>
      </w:pPr>
      <w:r w:rsidRPr="0010065E">
        <w:rPr>
          <w:szCs w:val="22"/>
        </w:rPr>
        <w:t>EU/1/22/1685</w:t>
      </w:r>
      <w:r>
        <w:t>/</w:t>
      </w:r>
      <w:r w:rsidR="001050B1">
        <w:t>022</w:t>
      </w:r>
      <w:r w:rsidR="00FC616F">
        <w:fldChar w:fldCharType="begin"/>
      </w:r>
      <w:r w:rsidR="00FC616F">
        <w:instrText xml:space="preserve"> DOCVARIABLE VAULT_ND_ee11ef4a-779e-4d3b-a26a-9f099aff1f3e \* MERGEFORMAT </w:instrText>
      </w:r>
      <w:r w:rsidR="00FC616F">
        <w:fldChar w:fldCharType="separate"/>
      </w:r>
      <w:r w:rsidR="007461EE">
        <w:t xml:space="preserve"> </w:t>
      </w:r>
      <w:r w:rsidR="00FC616F">
        <w:fldChar w:fldCharType="end"/>
      </w:r>
    </w:p>
    <w:p w14:paraId="7E7E9E66" w14:textId="1644DBDE" w:rsidR="002A7B0F" w:rsidRPr="00992514" w:rsidRDefault="002A7B0F" w:rsidP="002A7B0F">
      <w:pPr>
        <w:tabs>
          <w:tab w:val="clear" w:pos="567"/>
        </w:tabs>
        <w:spacing w:line="240" w:lineRule="auto"/>
        <w:outlineLvl w:val="0"/>
      </w:pPr>
      <w:r w:rsidRPr="00E05EDF">
        <w:rPr>
          <w:szCs w:val="22"/>
          <w:highlight w:val="lightGray"/>
          <w:lang w:val="es-ES"/>
        </w:rPr>
        <w:t>EU/1/22/1685/037</w:t>
      </w:r>
      <w:r w:rsidR="007461EE">
        <w:rPr>
          <w:szCs w:val="22"/>
          <w:highlight w:val="lightGray"/>
          <w:lang w:val="es-ES"/>
        </w:rPr>
        <w:fldChar w:fldCharType="begin"/>
      </w:r>
      <w:r w:rsidR="007461EE">
        <w:rPr>
          <w:szCs w:val="22"/>
          <w:highlight w:val="lightGray"/>
          <w:lang w:val="es-ES"/>
        </w:rPr>
        <w:instrText xml:space="preserve"> DOCVARIABLE VAULT_ND_b04818a3-629e-41cb-b3a5-1a632896a495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5A8FA3CB" w14:textId="46CD49C3" w:rsidR="002A7B0F" w:rsidRPr="00E05EDF" w:rsidRDefault="002A7B0F" w:rsidP="002A7B0F">
      <w:pPr>
        <w:tabs>
          <w:tab w:val="clear" w:pos="567"/>
        </w:tabs>
        <w:spacing w:line="240" w:lineRule="auto"/>
        <w:outlineLvl w:val="0"/>
        <w:rPr>
          <w:szCs w:val="22"/>
          <w:lang w:val="es-ES"/>
        </w:rPr>
      </w:pPr>
      <w:r w:rsidRPr="00E05EDF">
        <w:rPr>
          <w:szCs w:val="22"/>
          <w:highlight w:val="lightGray"/>
          <w:lang w:val="es-ES"/>
        </w:rPr>
        <w:t>EU/1/22/1685/038</w:t>
      </w:r>
      <w:r w:rsidR="007461EE">
        <w:rPr>
          <w:szCs w:val="22"/>
          <w:highlight w:val="lightGray"/>
          <w:lang w:val="es-ES"/>
        </w:rPr>
        <w:fldChar w:fldCharType="begin"/>
      </w:r>
      <w:r w:rsidR="007461EE">
        <w:rPr>
          <w:szCs w:val="22"/>
          <w:highlight w:val="lightGray"/>
          <w:lang w:val="es-ES"/>
        </w:rPr>
        <w:instrText xml:space="preserve"> DOCVARIABLE VAULT_ND_bed6b395-6add-44fa-811f-b10815e9c5b5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4AFE78B9" w14:textId="77777777" w:rsidR="00F7094E" w:rsidRPr="007E3775" w:rsidRDefault="00F7094E" w:rsidP="00F7094E">
      <w:pPr>
        <w:tabs>
          <w:tab w:val="clear" w:pos="567"/>
        </w:tabs>
        <w:spacing w:line="240" w:lineRule="auto"/>
        <w:outlineLvl w:val="0"/>
        <w:rPr>
          <w:szCs w:val="22"/>
        </w:rPr>
      </w:pPr>
    </w:p>
    <w:p w14:paraId="1F6A1E50" w14:textId="77777777" w:rsidR="00F7094E" w:rsidRPr="007E3775" w:rsidRDefault="00F7094E" w:rsidP="00F7094E">
      <w:pPr>
        <w:tabs>
          <w:tab w:val="clear" w:pos="567"/>
        </w:tabs>
        <w:spacing w:line="240" w:lineRule="auto"/>
        <w:rPr>
          <w:szCs w:val="22"/>
        </w:rPr>
      </w:pPr>
    </w:p>
    <w:p w14:paraId="4519AA05" w14:textId="14F038E0"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VAULT_ND_77b68789-487e-4366-8485-856eca160829 \* MERGEFORMAT </w:instrText>
      </w:r>
      <w:r w:rsidR="007461EE">
        <w:rPr>
          <w:b/>
        </w:rPr>
        <w:fldChar w:fldCharType="separate"/>
      </w:r>
      <w:r w:rsidR="007461EE">
        <w:rPr>
          <w:b/>
        </w:rPr>
        <w:t xml:space="preserve"> </w:t>
      </w:r>
      <w:r w:rsidR="007461EE">
        <w:rPr>
          <w:b/>
        </w:rPr>
        <w:fldChar w:fldCharType="end"/>
      </w:r>
    </w:p>
    <w:p w14:paraId="049C5C2F" w14:textId="77777777" w:rsidR="00F7094E" w:rsidRPr="007E3775" w:rsidRDefault="00F7094E" w:rsidP="00F7094E">
      <w:pPr>
        <w:tabs>
          <w:tab w:val="clear" w:pos="567"/>
        </w:tabs>
        <w:spacing w:line="240" w:lineRule="auto"/>
        <w:rPr>
          <w:szCs w:val="22"/>
        </w:rPr>
      </w:pPr>
    </w:p>
    <w:p w14:paraId="7D892CCB" w14:textId="77777777" w:rsidR="00F7094E" w:rsidRPr="007E3775" w:rsidRDefault="00F7094E" w:rsidP="00F7094E">
      <w:pPr>
        <w:tabs>
          <w:tab w:val="clear" w:pos="567"/>
        </w:tabs>
        <w:spacing w:line="240" w:lineRule="auto"/>
        <w:rPr>
          <w:szCs w:val="22"/>
        </w:rPr>
      </w:pPr>
      <w:r>
        <w:t>Lot</w:t>
      </w:r>
    </w:p>
    <w:p w14:paraId="12887105" w14:textId="77777777" w:rsidR="00F7094E" w:rsidRPr="007E3775" w:rsidRDefault="00F7094E" w:rsidP="00F7094E">
      <w:pPr>
        <w:tabs>
          <w:tab w:val="clear" w:pos="567"/>
        </w:tabs>
        <w:spacing w:line="240" w:lineRule="auto"/>
        <w:rPr>
          <w:szCs w:val="22"/>
        </w:rPr>
      </w:pPr>
    </w:p>
    <w:p w14:paraId="1764774E" w14:textId="77777777" w:rsidR="00F7094E" w:rsidRPr="007E3775" w:rsidRDefault="00F7094E" w:rsidP="00F7094E">
      <w:pPr>
        <w:tabs>
          <w:tab w:val="clear" w:pos="567"/>
        </w:tabs>
        <w:spacing w:line="240" w:lineRule="auto"/>
        <w:rPr>
          <w:szCs w:val="22"/>
        </w:rPr>
      </w:pPr>
    </w:p>
    <w:p w14:paraId="04419E71" w14:textId="44A2AB27" w:rsidR="00F7094E" w:rsidRPr="007E3775" w:rsidRDefault="00F7094E" w:rsidP="00F7094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VAULT_ND_a4c46fef-ad7d-4b65-8826-a9dd6a65c344 \* MERGEFORMAT </w:instrText>
      </w:r>
      <w:r w:rsidR="007461EE">
        <w:rPr>
          <w:b/>
        </w:rPr>
        <w:fldChar w:fldCharType="separate"/>
      </w:r>
      <w:r w:rsidR="007461EE">
        <w:rPr>
          <w:b/>
        </w:rPr>
        <w:t xml:space="preserve"> </w:t>
      </w:r>
      <w:r w:rsidR="007461EE">
        <w:rPr>
          <w:b/>
        </w:rPr>
        <w:fldChar w:fldCharType="end"/>
      </w:r>
    </w:p>
    <w:p w14:paraId="646803E1" w14:textId="77777777" w:rsidR="00F7094E" w:rsidRPr="007E3775" w:rsidRDefault="00F7094E" w:rsidP="00F7094E">
      <w:pPr>
        <w:suppressLineNumbers/>
        <w:spacing w:line="240" w:lineRule="auto"/>
        <w:rPr>
          <w:szCs w:val="22"/>
        </w:rPr>
      </w:pPr>
    </w:p>
    <w:p w14:paraId="0569BCBD" w14:textId="77777777" w:rsidR="00F7094E" w:rsidRPr="007E3775" w:rsidRDefault="00F7094E" w:rsidP="00F7094E">
      <w:pPr>
        <w:tabs>
          <w:tab w:val="clear" w:pos="567"/>
        </w:tabs>
        <w:spacing w:line="240" w:lineRule="auto"/>
        <w:rPr>
          <w:szCs w:val="22"/>
        </w:rPr>
      </w:pPr>
    </w:p>
    <w:p w14:paraId="447A44A6" w14:textId="05E6A16A" w:rsidR="00F7094E" w:rsidRPr="007E3775" w:rsidRDefault="00F7094E" w:rsidP="00F7094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VAULT_ND_7fa99ee3-771b-4e7b-87df-25d9585677bf \* MERGEFORMAT </w:instrText>
      </w:r>
      <w:r w:rsidR="007461EE">
        <w:rPr>
          <w:b/>
        </w:rPr>
        <w:fldChar w:fldCharType="separate"/>
      </w:r>
      <w:r w:rsidR="007461EE">
        <w:rPr>
          <w:b/>
        </w:rPr>
        <w:t xml:space="preserve"> </w:t>
      </w:r>
      <w:r w:rsidR="007461EE">
        <w:rPr>
          <w:b/>
        </w:rPr>
        <w:fldChar w:fldCharType="end"/>
      </w:r>
    </w:p>
    <w:p w14:paraId="561D6D09" w14:textId="77777777" w:rsidR="00F7094E" w:rsidRPr="007E3775" w:rsidRDefault="00F7094E" w:rsidP="00F7094E">
      <w:pPr>
        <w:tabs>
          <w:tab w:val="clear" w:pos="567"/>
        </w:tabs>
        <w:spacing w:line="240" w:lineRule="auto"/>
        <w:rPr>
          <w:i/>
          <w:szCs w:val="22"/>
        </w:rPr>
      </w:pPr>
    </w:p>
    <w:p w14:paraId="41ECC9C9" w14:textId="038CB44E" w:rsidR="00F7094E" w:rsidRDefault="00F7094E" w:rsidP="00F7094E">
      <w:pPr>
        <w:tabs>
          <w:tab w:val="clear" w:pos="567"/>
        </w:tabs>
        <w:spacing w:line="240" w:lineRule="auto"/>
        <w:rPr>
          <w:b/>
        </w:rPr>
      </w:pPr>
    </w:p>
    <w:p w14:paraId="340603DB" w14:textId="77777777" w:rsidR="00F7094E" w:rsidRPr="007E3775" w:rsidRDefault="00F7094E" w:rsidP="00F7094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65CEA83F" w14:textId="77777777" w:rsidR="00F7094E" w:rsidRPr="007E3775" w:rsidRDefault="00F7094E" w:rsidP="00F7094E">
      <w:pPr>
        <w:tabs>
          <w:tab w:val="clear" w:pos="567"/>
        </w:tabs>
        <w:spacing w:line="240" w:lineRule="auto"/>
        <w:rPr>
          <w:szCs w:val="22"/>
        </w:rPr>
      </w:pPr>
    </w:p>
    <w:p w14:paraId="441961DD" w14:textId="64E5A70F" w:rsidR="00F7094E" w:rsidRPr="003869D5" w:rsidRDefault="001050B1" w:rsidP="00F7094E">
      <w:pPr>
        <w:tabs>
          <w:tab w:val="clear" w:pos="567"/>
        </w:tabs>
        <w:spacing w:line="240" w:lineRule="auto"/>
        <w:rPr>
          <w:szCs w:val="22"/>
        </w:rPr>
      </w:pPr>
      <w:r w:rsidRPr="00030FCC">
        <w:rPr>
          <w:highlight w:val="lightGray"/>
        </w:rPr>
        <w:t>Fritatt fra krav om blindeskrift.</w:t>
      </w:r>
    </w:p>
    <w:p w14:paraId="1CCC211F" w14:textId="77777777" w:rsidR="00F7094E" w:rsidRPr="0089478C" w:rsidRDefault="00F7094E" w:rsidP="00F7094E">
      <w:pPr>
        <w:pStyle w:val="CommentText"/>
        <w:spacing w:line="240" w:lineRule="auto"/>
        <w:rPr>
          <w:sz w:val="22"/>
          <w:szCs w:val="22"/>
        </w:rPr>
      </w:pPr>
    </w:p>
    <w:p w14:paraId="5E1F60D3" w14:textId="77777777" w:rsidR="00F7094E" w:rsidRPr="007E3775" w:rsidRDefault="00F7094E" w:rsidP="00F7094E">
      <w:pPr>
        <w:spacing w:line="240" w:lineRule="auto"/>
        <w:rPr>
          <w:szCs w:val="22"/>
          <w:shd w:val="clear" w:color="auto" w:fill="CCCCCC"/>
        </w:rPr>
      </w:pPr>
    </w:p>
    <w:p w14:paraId="74D27230" w14:textId="77777777" w:rsidR="00F7094E" w:rsidRPr="007E3775" w:rsidRDefault="00F7094E" w:rsidP="00F7094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48739F16" w14:textId="77777777" w:rsidR="00F7094E" w:rsidRPr="007E3775" w:rsidRDefault="00F7094E" w:rsidP="00F7094E">
      <w:pPr>
        <w:tabs>
          <w:tab w:val="clear" w:pos="567"/>
        </w:tabs>
        <w:spacing w:line="240" w:lineRule="auto"/>
        <w:rPr>
          <w:szCs w:val="22"/>
        </w:rPr>
      </w:pPr>
    </w:p>
    <w:p w14:paraId="16AAEE61" w14:textId="77777777" w:rsidR="00F7094E" w:rsidRPr="007E3775" w:rsidRDefault="00F7094E" w:rsidP="00F7094E">
      <w:pPr>
        <w:spacing w:line="240" w:lineRule="auto"/>
        <w:rPr>
          <w:szCs w:val="22"/>
          <w:shd w:val="clear" w:color="auto" w:fill="CCCCCC"/>
        </w:rPr>
      </w:pPr>
      <w:r>
        <w:rPr>
          <w:highlight w:val="lightGray"/>
        </w:rPr>
        <w:t>Todimensjonal strekkode, inkludert unik identitet.</w:t>
      </w:r>
    </w:p>
    <w:p w14:paraId="3687BB7B" w14:textId="77777777" w:rsidR="00F7094E" w:rsidRPr="007E3775" w:rsidRDefault="00F7094E" w:rsidP="00F7094E">
      <w:pPr>
        <w:tabs>
          <w:tab w:val="clear" w:pos="567"/>
        </w:tabs>
        <w:spacing w:line="240" w:lineRule="auto"/>
        <w:rPr>
          <w:szCs w:val="22"/>
        </w:rPr>
      </w:pPr>
    </w:p>
    <w:p w14:paraId="10303906" w14:textId="77777777" w:rsidR="00F7094E" w:rsidRPr="007E3775" w:rsidRDefault="00F7094E" w:rsidP="00F7094E">
      <w:pPr>
        <w:tabs>
          <w:tab w:val="clear" w:pos="567"/>
        </w:tabs>
        <w:spacing w:line="240" w:lineRule="auto"/>
        <w:rPr>
          <w:szCs w:val="22"/>
        </w:rPr>
      </w:pPr>
    </w:p>
    <w:p w14:paraId="25085EC4" w14:textId="77777777" w:rsidR="00F7094E" w:rsidRPr="007E3775" w:rsidRDefault="00F7094E" w:rsidP="00F7094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4D2858E6" w14:textId="77777777" w:rsidR="00F7094E" w:rsidRPr="007E3775" w:rsidRDefault="00F7094E" w:rsidP="00F7094E">
      <w:pPr>
        <w:tabs>
          <w:tab w:val="clear" w:pos="567"/>
        </w:tabs>
        <w:spacing w:line="240" w:lineRule="auto"/>
        <w:rPr>
          <w:szCs w:val="22"/>
        </w:rPr>
      </w:pPr>
    </w:p>
    <w:p w14:paraId="1FE74546" w14:textId="77777777" w:rsidR="00F7094E" w:rsidRPr="003869D5" w:rsidRDefault="00F7094E" w:rsidP="00F7094E">
      <w:pPr>
        <w:spacing w:line="240" w:lineRule="auto"/>
        <w:rPr>
          <w:szCs w:val="22"/>
        </w:rPr>
      </w:pPr>
      <w:r>
        <w:t>PC</w:t>
      </w:r>
    </w:p>
    <w:p w14:paraId="0659607B" w14:textId="77777777" w:rsidR="00F7094E" w:rsidRPr="003869D5" w:rsidRDefault="00F7094E" w:rsidP="00F7094E">
      <w:pPr>
        <w:spacing w:line="240" w:lineRule="auto"/>
        <w:rPr>
          <w:szCs w:val="22"/>
        </w:rPr>
      </w:pPr>
      <w:r>
        <w:t>SN</w:t>
      </w:r>
    </w:p>
    <w:p w14:paraId="5233686A" w14:textId="77777777" w:rsidR="00C11A7C" w:rsidRPr="002840B9" w:rsidRDefault="00F7094E" w:rsidP="00C11A7C">
      <w:pPr>
        <w:spacing w:line="240" w:lineRule="auto"/>
        <w:rPr>
          <w:szCs w:val="22"/>
        </w:rPr>
      </w:pPr>
      <w:r>
        <w:t>NN</w:t>
      </w:r>
      <w:r w:rsidR="00C11A7C"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558E3583"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36BFAC60" w14:textId="77777777" w:rsidR="002A7B0F" w:rsidRDefault="002A7B0F" w:rsidP="00992514">
            <w:pPr>
              <w:shd w:val="clear" w:color="auto" w:fill="FFFFFF"/>
              <w:rPr>
                <w:b/>
                <w:szCs w:val="22"/>
                <w:lang w:eastAsia="en-GB"/>
              </w:rPr>
            </w:pPr>
            <w:r>
              <w:rPr>
                <w:b/>
                <w:szCs w:val="22"/>
                <w:lang w:eastAsia="en-GB"/>
              </w:rPr>
              <w:t>OPPLYSNINGER SOM SKAL ANGIS PÅ YTRE EMBALLASJE</w:t>
            </w:r>
          </w:p>
          <w:p w14:paraId="7244A59B" w14:textId="77777777" w:rsidR="002A7B0F" w:rsidRDefault="002A7B0F" w:rsidP="00992514">
            <w:pPr>
              <w:shd w:val="clear" w:color="auto" w:fill="FFFFFF"/>
              <w:rPr>
                <w:szCs w:val="22"/>
                <w:lang w:eastAsia="en-GB"/>
              </w:rPr>
            </w:pPr>
          </w:p>
          <w:p w14:paraId="4E921721" w14:textId="74338699" w:rsidR="002A7B0F" w:rsidRDefault="002A7B0F" w:rsidP="00992514">
            <w:pPr>
              <w:rPr>
                <w:szCs w:val="22"/>
                <w:lang w:eastAsia="en-GB"/>
              </w:rPr>
            </w:pPr>
            <w:r>
              <w:rPr>
                <w:b/>
                <w:szCs w:val="22"/>
                <w:lang w:eastAsia="en-GB"/>
              </w:rPr>
              <w:t>YTTERKARTONG (med Blue Box) – flerpakning- HETTEGLASS</w:t>
            </w:r>
            <w:r w:rsidR="00AA2030">
              <w:rPr>
                <w:b/>
                <w:szCs w:val="22"/>
                <w:lang w:eastAsia="en-GB"/>
              </w:rPr>
              <w:t>, ENDOSE</w:t>
            </w:r>
          </w:p>
        </w:tc>
      </w:tr>
    </w:tbl>
    <w:p w14:paraId="4BA7CB57" w14:textId="77777777" w:rsidR="002A7B0F" w:rsidRDefault="002A7B0F" w:rsidP="002A7B0F">
      <w:pPr>
        <w:suppressAutoHyphens/>
        <w:rPr>
          <w:szCs w:val="22"/>
        </w:rPr>
      </w:pPr>
    </w:p>
    <w:p w14:paraId="7F309FE5"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62A6321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773057D" w14:textId="77777777" w:rsidR="002A7B0F" w:rsidRDefault="002A7B0F" w:rsidP="00992514">
            <w:pPr>
              <w:ind w:left="567" w:hanging="567"/>
              <w:rPr>
                <w:b/>
                <w:szCs w:val="22"/>
                <w:lang w:eastAsia="en-GB"/>
              </w:rPr>
            </w:pPr>
            <w:r>
              <w:rPr>
                <w:b/>
                <w:szCs w:val="22"/>
                <w:lang w:eastAsia="en-GB"/>
              </w:rPr>
              <w:t>1.</w:t>
            </w:r>
            <w:r>
              <w:rPr>
                <w:b/>
                <w:szCs w:val="22"/>
                <w:lang w:eastAsia="en-GB"/>
              </w:rPr>
              <w:tab/>
              <w:t>LEGEMIDLETS NAVN</w:t>
            </w:r>
          </w:p>
        </w:tc>
      </w:tr>
    </w:tbl>
    <w:p w14:paraId="1CDCD0EF" w14:textId="77777777" w:rsidR="002A7B0F" w:rsidRDefault="002A7B0F" w:rsidP="002A7B0F">
      <w:pPr>
        <w:suppressAutoHyphens/>
        <w:rPr>
          <w:szCs w:val="22"/>
        </w:rPr>
      </w:pPr>
    </w:p>
    <w:p w14:paraId="5E483139" w14:textId="77777777" w:rsidR="002A7B0F" w:rsidRPr="007E3775" w:rsidRDefault="002A7B0F" w:rsidP="002A7B0F">
      <w:pPr>
        <w:tabs>
          <w:tab w:val="clear" w:pos="567"/>
        </w:tabs>
        <w:spacing w:line="240" w:lineRule="auto"/>
        <w:rPr>
          <w:szCs w:val="22"/>
        </w:rPr>
      </w:pPr>
      <w:r>
        <w:t>Mounjaro 10 mg injeksjonsvæske, oppløsning i hetteglass</w:t>
      </w:r>
    </w:p>
    <w:p w14:paraId="12952DBA" w14:textId="77777777" w:rsidR="002A7B0F" w:rsidRPr="007E3775" w:rsidRDefault="002A7B0F" w:rsidP="002A7B0F">
      <w:pPr>
        <w:tabs>
          <w:tab w:val="clear" w:pos="567"/>
        </w:tabs>
        <w:spacing w:line="240" w:lineRule="auto"/>
        <w:rPr>
          <w:szCs w:val="22"/>
        </w:rPr>
      </w:pPr>
    </w:p>
    <w:p w14:paraId="00080022" w14:textId="77777777" w:rsidR="002A7B0F" w:rsidRPr="007E3775" w:rsidRDefault="002A7B0F" w:rsidP="002A7B0F">
      <w:pPr>
        <w:tabs>
          <w:tab w:val="clear" w:pos="567"/>
        </w:tabs>
        <w:spacing w:line="240" w:lineRule="auto"/>
        <w:rPr>
          <w:szCs w:val="22"/>
        </w:rPr>
      </w:pPr>
      <w:r>
        <w:t>tirzepatid</w:t>
      </w:r>
    </w:p>
    <w:p w14:paraId="4DF9B75F" w14:textId="77777777" w:rsidR="002A7B0F" w:rsidRDefault="002A7B0F" w:rsidP="002A7B0F">
      <w:pPr>
        <w:suppressAutoHyphens/>
        <w:rPr>
          <w:szCs w:val="22"/>
        </w:rPr>
      </w:pPr>
    </w:p>
    <w:p w14:paraId="7FFC98FE"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0B177F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8863BD1" w14:textId="77777777" w:rsidR="002A7B0F" w:rsidRDefault="002A7B0F"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63555EE1" w14:textId="77777777" w:rsidR="002A7B0F" w:rsidRDefault="002A7B0F" w:rsidP="002A7B0F">
      <w:pPr>
        <w:suppressAutoHyphens/>
        <w:rPr>
          <w:szCs w:val="22"/>
        </w:rPr>
      </w:pPr>
    </w:p>
    <w:p w14:paraId="5D25D7A5" w14:textId="553A2D2C" w:rsidR="002A7B0F" w:rsidRDefault="002A7B0F" w:rsidP="002A7B0F">
      <w:pPr>
        <w:suppressAutoHyphens/>
      </w:pPr>
      <w:r>
        <w:t>Hvert hetteglass inneholder 10 mg tirzepatid i 0,5 ml oppløsning</w:t>
      </w:r>
      <w:r w:rsidR="00AA2030">
        <w:t xml:space="preserve"> (20 mg/ml)</w:t>
      </w:r>
    </w:p>
    <w:p w14:paraId="75FD00F7" w14:textId="77777777" w:rsidR="00E37AE1" w:rsidRDefault="00E37AE1" w:rsidP="002A7B0F">
      <w:pPr>
        <w:suppressAutoHyphens/>
        <w:rPr>
          <w:szCs w:val="22"/>
        </w:rPr>
      </w:pPr>
    </w:p>
    <w:p w14:paraId="0FCEC317"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61E7884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A1EFD49" w14:textId="77777777" w:rsidR="002A7B0F" w:rsidRDefault="002A7B0F" w:rsidP="00992514">
            <w:pPr>
              <w:ind w:left="567" w:hanging="567"/>
              <w:rPr>
                <w:b/>
                <w:szCs w:val="22"/>
                <w:lang w:eastAsia="en-GB"/>
              </w:rPr>
            </w:pPr>
            <w:r>
              <w:rPr>
                <w:b/>
                <w:szCs w:val="22"/>
                <w:lang w:eastAsia="en-GB"/>
              </w:rPr>
              <w:t>3.</w:t>
            </w:r>
            <w:r>
              <w:rPr>
                <w:b/>
                <w:szCs w:val="22"/>
                <w:lang w:eastAsia="en-GB"/>
              </w:rPr>
              <w:tab/>
              <w:t>LISTE OVER HJELPESTOFFER</w:t>
            </w:r>
          </w:p>
        </w:tc>
      </w:tr>
    </w:tbl>
    <w:p w14:paraId="0A63CC76" w14:textId="77777777" w:rsidR="002A7B0F" w:rsidRDefault="002A7B0F" w:rsidP="002A7B0F">
      <w:pPr>
        <w:suppressAutoHyphens/>
        <w:rPr>
          <w:szCs w:val="22"/>
        </w:rPr>
      </w:pPr>
    </w:p>
    <w:p w14:paraId="31A774FA" w14:textId="08818074" w:rsidR="002A7B0F" w:rsidRDefault="002A7B0F" w:rsidP="002A7B0F">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86630FF" w14:textId="77777777" w:rsidR="00E37AE1" w:rsidRPr="007E3775" w:rsidRDefault="00E37AE1" w:rsidP="002A7B0F">
      <w:pPr>
        <w:spacing w:line="240" w:lineRule="auto"/>
        <w:rPr>
          <w:szCs w:val="22"/>
        </w:rPr>
      </w:pPr>
    </w:p>
    <w:p w14:paraId="003F77CF"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4F6C49F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DE403A3" w14:textId="77777777" w:rsidR="002A7B0F" w:rsidRDefault="002A7B0F"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085EC1CF" w14:textId="77777777" w:rsidR="002A7B0F" w:rsidRDefault="002A7B0F" w:rsidP="002A7B0F">
      <w:pPr>
        <w:suppressAutoHyphens/>
        <w:rPr>
          <w:szCs w:val="22"/>
        </w:rPr>
      </w:pPr>
    </w:p>
    <w:p w14:paraId="363DC857" w14:textId="77777777" w:rsidR="002A7B0F" w:rsidRPr="007E3775" w:rsidRDefault="002A7B0F" w:rsidP="002A7B0F">
      <w:pPr>
        <w:spacing w:line="240" w:lineRule="auto"/>
        <w:rPr>
          <w:szCs w:val="22"/>
        </w:rPr>
      </w:pPr>
      <w:r>
        <w:rPr>
          <w:highlight w:val="lightGray"/>
        </w:rPr>
        <w:t>Injeksjonsvæske, oppløsning</w:t>
      </w:r>
    </w:p>
    <w:p w14:paraId="7B3B7689" w14:textId="77777777" w:rsidR="002A7B0F" w:rsidRDefault="002A7B0F" w:rsidP="002A7B0F">
      <w:pPr>
        <w:suppressAutoHyphens/>
        <w:rPr>
          <w:szCs w:val="22"/>
        </w:rPr>
      </w:pPr>
    </w:p>
    <w:p w14:paraId="333F6A2B" w14:textId="77777777" w:rsidR="002A7B0F" w:rsidRDefault="002A7B0F" w:rsidP="002A7B0F">
      <w:pPr>
        <w:suppressAutoHyphens/>
        <w:rPr>
          <w:szCs w:val="22"/>
        </w:rPr>
      </w:pPr>
      <w:r>
        <w:rPr>
          <w:szCs w:val="22"/>
        </w:rPr>
        <w:t>Flerpakning: 4 (4 pakninger med 1) hetteglass med 0,5 ml oppløsning.</w:t>
      </w:r>
    </w:p>
    <w:p w14:paraId="22D8CBF7" w14:textId="77777777" w:rsidR="002A7B0F" w:rsidRDefault="002A7B0F" w:rsidP="002A7B0F">
      <w:pPr>
        <w:spacing w:line="240" w:lineRule="auto"/>
        <w:rPr>
          <w:szCs w:val="22"/>
          <w:highlight w:val="lightGray"/>
        </w:rPr>
      </w:pPr>
      <w:r w:rsidRPr="00392C81">
        <w:rPr>
          <w:szCs w:val="22"/>
          <w:highlight w:val="lightGray"/>
        </w:rPr>
        <w:t>Flerpakning: 12 (12 pak</w:t>
      </w:r>
      <w:r>
        <w:rPr>
          <w:szCs w:val="22"/>
          <w:highlight w:val="lightGray"/>
        </w:rPr>
        <w:t>ninger</w:t>
      </w:r>
      <w:r w:rsidRPr="00392C81">
        <w:rPr>
          <w:szCs w:val="22"/>
          <w:highlight w:val="lightGray"/>
        </w:rPr>
        <w:t xml:space="preserve"> med 1) hetteglass med 0,5 ml oppløsning.</w:t>
      </w:r>
    </w:p>
    <w:p w14:paraId="22088B0E" w14:textId="77777777" w:rsidR="00E37AE1" w:rsidRPr="00392C81" w:rsidRDefault="00E37AE1" w:rsidP="002A7B0F">
      <w:pPr>
        <w:spacing w:line="240" w:lineRule="auto"/>
        <w:rPr>
          <w:szCs w:val="22"/>
          <w:highlight w:val="lightGray"/>
        </w:rPr>
      </w:pPr>
    </w:p>
    <w:p w14:paraId="72157C1F"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3392AE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D47B6B6" w14:textId="77777777" w:rsidR="002A7B0F" w:rsidRDefault="002A7B0F" w:rsidP="00992514">
            <w:pPr>
              <w:ind w:left="567" w:hanging="567"/>
              <w:rPr>
                <w:b/>
                <w:szCs w:val="22"/>
                <w:lang w:eastAsia="en-GB"/>
              </w:rPr>
            </w:pPr>
            <w:r>
              <w:rPr>
                <w:b/>
                <w:szCs w:val="22"/>
                <w:lang w:eastAsia="en-GB"/>
              </w:rPr>
              <w:t>5.</w:t>
            </w:r>
            <w:r>
              <w:rPr>
                <w:b/>
                <w:szCs w:val="22"/>
                <w:lang w:eastAsia="en-GB"/>
              </w:rPr>
              <w:tab/>
              <w:t>ADMINISTRASJONSMÅTE OG -VEI(ER)</w:t>
            </w:r>
          </w:p>
        </w:tc>
      </w:tr>
    </w:tbl>
    <w:p w14:paraId="43309286" w14:textId="77777777" w:rsidR="002A7B0F" w:rsidRDefault="002A7B0F" w:rsidP="002A7B0F">
      <w:pPr>
        <w:suppressAutoHyphens/>
        <w:rPr>
          <w:szCs w:val="22"/>
        </w:rPr>
      </w:pPr>
    </w:p>
    <w:p w14:paraId="39720303" w14:textId="77777777" w:rsidR="002A7B0F" w:rsidRPr="007E3775" w:rsidRDefault="002A7B0F" w:rsidP="002A7B0F">
      <w:pPr>
        <w:tabs>
          <w:tab w:val="clear" w:pos="567"/>
        </w:tabs>
        <w:spacing w:line="240" w:lineRule="auto"/>
        <w:rPr>
          <w:szCs w:val="22"/>
        </w:rPr>
      </w:pPr>
      <w:r>
        <w:t>Kun til engangsbruk</w:t>
      </w:r>
    </w:p>
    <w:p w14:paraId="65EA5CE2" w14:textId="77777777" w:rsidR="002A7B0F" w:rsidRPr="007E3775" w:rsidRDefault="002A7B0F" w:rsidP="002A7B0F">
      <w:pPr>
        <w:tabs>
          <w:tab w:val="clear" w:pos="567"/>
        </w:tabs>
        <w:spacing w:line="240" w:lineRule="auto"/>
        <w:rPr>
          <w:szCs w:val="22"/>
        </w:rPr>
      </w:pPr>
      <w:r>
        <w:t>Én gang ukentlig</w:t>
      </w:r>
    </w:p>
    <w:p w14:paraId="6AFA3F4A" w14:textId="77777777" w:rsidR="002A7B0F" w:rsidRPr="007E3775" w:rsidRDefault="002A7B0F" w:rsidP="002A7B0F">
      <w:pPr>
        <w:tabs>
          <w:tab w:val="clear" w:pos="567"/>
        </w:tabs>
        <w:spacing w:line="240" w:lineRule="auto"/>
        <w:rPr>
          <w:szCs w:val="22"/>
        </w:rPr>
      </w:pPr>
      <w:r w:rsidRPr="00141CED">
        <w:t>Les pakningsvedlegget før bruk.</w:t>
      </w:r>
    </w:p>
    <w:p w14:paraId="1D5AD705" w14:textId="77777777" w:rsidR="002A7B0F" w:rsidRPr="007E3775" w:rsidRDefault="002A7B0F" w:rsidP="002A7B0F">
      <w:pPr>
        <w:tabs>
          <w:tab w:val="clear" w:pos="567"/>
          <w:tab w:val="left" w:pos="0"/>
        </w:tabs>
        <w:autoSpaceDE w:val="0"/>
        <w:autoSpaceDN w:val="0"/>
        <w:adjustRightInd w:val="0"/>
        <w:spacing w:line="240" w:lineRule="auto"/>
        <w:rPr>
          <w:szCs w:val="22"/>
        </w:rPr>
      </w:pPr>
      <w:r>
        <w:t>Til subkutan bruk</w:t>
      </w:r>
    </w:p>
    <w:p w14:paraId="40F7AC44" w14:textId="77777777" w:rsidR="002A7B0F" w:rsidRDefault="002A7B0F" w:rsidP="002A7B0F">
      <w:pPr>
        <w:suppressAutoHyphens/>
        <w:rPr>
          <w:szCs w:val="22"/>
        </w:rPr>
      </w:pPr>
    </w:p>
    <w:p w14:paraId="7898712F"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53BEC3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B3B1908" w14:textId="77777777" w:rsidR="002A7B0F" w:rsidRDefault="002A7B0F"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16E30A66" w14:textId="77777777" w:rsidR="002A7B0F" w:rsidRDefault="002A7B0F" w:rsidP="002A7B0F">
      <w:pPr>
        <w:suppressAutoHyphens/>
        <w:rPr>
          <w:szCs w:val="22"/>
        </w:rPr>
      </w:pPr>
    </w:p>
    <w:p w14:paraId="1F12B8E8" w14:textId="77777777" w:rsidR="002A7B0F" w:rsidRDefault="002A7B0F" w:rsidP="002A7B0F">
      <w:pPr>
        <w:suppressAutoHyphens/>
        <w:rPr>
          <w:szCs w:val="22"/>
        </w:rPr>
      </w:pPr>
      <w:r>
        <w:rPr>
          <w:szCs w:val="22"/>
        </w:rPr>
        <w:t>Oppbevares utilgjengelig for barn.</w:t>
      </w:r>
    </w:p>
    <w:p w14:paraId="2C4C6B8F" w14:textId="77777777" w:rsidR="002A7B0F" w:rsidRDefault="002A7B0F" w:rsidP="002A7B0F">
      <w:pPr>
        <w:suppressAutoHyphens/>
        <w:rPr>
          <w:szCs w:val="22"/>
        </w:rPr>
      </w:pPr>
    </w:p>
    <w:p w14:paraId="0AC7072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6E78959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06ADBA2" w14:textId="77777777" w:rsidR="002A7B0F" w:rsidRDefault="002A7B0F"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4EA33A0C" w14:textId="77777777" w:rsidR="002A7B0F" w:rsidRDefault="002A7B0F" w:rsidP="002A7B0F">
      <w:pPr>
        <w:suppressAutoHyphens/>
        <w:rPr>
          <w:szCs w:val="22"/>
        </w:rPr>
      </w:pPr>
    </w:p>
    <w:p w14:paraId="66F6AB3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B0044D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0140493" w14:textId="77777777" w:rsidR="002A7B0F" w:rsidRDefault="002A7B0F"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145D7985" w14:textId="77777777" w:rsidR="002A7B0F" w:rsidRDefault="002A7B0F" w:rsidP="002A7B0F">
      <w:pPr>
        <w:suppressAutoHyphens/>
        <w:rPr>
          <w:szCs w:val="22"/>
          <w:lang w:val="en-US"/>
        </w:rPr>
      </w:pPr>
    </w:p>
    <w:p w14:paraId="610BAA7F" w14:textId="77777777" w:rsidR="002A7B0F" w:rsidRPr="00CB0D2C" w:rsidRDefault="002A7B0F" w:rsidP="002A7B0F">
      <w:pPr>
        <w:tabs>
          <w:tab w:val="clear" w:pos="567"/>
        </w:tabs>
        <w:spacing w:line="240" w:lineRule="auto"/>
        <w:rPr>
          <w:szCs w:val="22"/>
        </w:rPr>
      </w:pPr>
      <w:r w:rsidRPr="00CB0D2C">
        <w:rPr>
          <w:szCs w:val="22"/>
        </w:rPr>
        <w:t>EXP</w:t>
      </w:r>
    </w:p>
    <w:p w14:paraId="1798B968" w14:textId="77777777" w:rsidR="002A7B0F" w:rsidRDefault="002A7B0F" w:rsidP="002A7B0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9ED2AE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90D9A81" w14:textId="77777777" w:rsidR="002A7B0F" w:rsidRDefault="002A7B0F" w:rsidP="00BA0A93">
            <w:pPr>
              <w:keepNext/>
              <w:ind w:left="567" w:hanging="567"/>
              <w:rPr>
                <w:b/>
                <w:szCs w:val="22"/>
                <w:lang w:eastAsia="en-GB"/>
              </w:rPr>
            </w:pPr>
            <w:r>
              <w:rPr>
                <w:b/>
                <w:szCs w:val="22"/>
                <w:lang w:eastAsia="en-GB"/>
              </w:rPr>
              <w:t>9.</w:t>
            </w:r>
            <w:r>
              <w:rPr>
                <w:b/>
                <w:szCs w:val="22"/>
                <w:lang w:eastAsia="en-GB"/>
              </w:rPr>
              <w:tab/>
              <w:t>OPPBEVARINGSBETINGELSER</w:t>
            </w:r>
          </w:p>
        </w:tc>
      </w:tr>
    </w:tbl>
    <w:p w14:paraId="1A93597A" w14:textId="77777777" w:rsidR="002A7B0F" w:rsidRDefault="002A7B0F" w:rsidP="00BA0A93">
      <w:pPr>
        <w:keepNext/>
        <w:suppressAutoHyphens/>
        <w:rPr>
          <w:szCs w:val="22"/>
          <w:lang w:val="en-GB"/>
        </w:rPr>
      </w:pPr>
    </w:p>
    <w:p w14:paraId="21DC5F7C" w14:textId="77777777" w:rsidR="002A7B0F" w:rsidRPr="005867BB" w:rsidRDefault="002A7B0F" w:rsidP="00BA0A93">
      <w:pPr>
        <w:keepNext/>
        <w:spacing w:line="240" w:lineRule="auto"/>
        <w:rPr>
          <w:szCs w:val="22"/>
        </w:rPr>
      </w:pPr>
      <w:r>
        <w:t>Oppbevares i kjøleskap.</w:t>
      </w:r>
    </w:p>
    <w:p w14:paraId="1E47DA70" w14:textId="6DD8C2B2" w:rsidR="002A7B0F" w:rsidRPr="005867BB" w:rsidRDefault="002A7B0F" w:rsidP="002A7B0F">
      <w:pPr>
        <w:spacing w:line="240" w:lineRule="auto"/>
        <w:rPr>
          <w:szCs w:val="22"/>
        </w:rPr>
      </w:pPr>
      <w:r>
        <w:t xml:space="preserve">Kan oppbevares utenfor kjøleskap </w:t>
      </w:r>
      <w:r w:rsidR="005A21B4">
        <w:t>under</w:t>
      </w:r>
      <w:r>
        <w:t xml:space="preserve"> 30 ºC i inntil 21 dager.</w:t>
      </w:r>
    </w:p>
    <w:p w14:paraId="4593AB9E" w14:textId="77777777" w:rsidR="002A7B0F" w:rsidRPr="005867BB" w:rsidRDefault="002A7B0F" w:rsidP="002A7B0F">
      <w:pPr>
        <w:spacing w:line="240" w:lineRule="auto"/>
        <w:rPr>
          <w:szCs w:val="22"/>
        </w:rPr>
      </w:pPr>
      <w:r>
        <w:t>Skal ikke fryses.</w:t>
      </w:r>
    </w:p>
    <w:p w14:paraId="4D2B9754" w14:textId="77777777" w:rsidR="002A7B0F" w:rsidRDefault="002A7B0F" w:rsidP="002A7B0F">
      <w:pPr>
        <w:tabs>
          <w:tab w:val="clear" w:pos="567"/>
        </w:tabs>
        <w:spacing w:line="240" w:lineRule="auto"/>
        <w:ind w:left="567" w:hanging="567"/>
      </w:pPr>
      <w:r>
        <w:t>Oppbevares i originalpakningen for å beskytte mot lys.</w:t>
      </w:r>
    </w:p>
    <w:p w14:paraId="433A171A" w14:textId="77777777" w:rsidR="00E37AE1" w:rsidRPr="005867BB" w:rsidRDefault="00E37AE1" w:rsidP="002A7B0F">
      <w:pPr>
        <w:tabs>
          <w:tab w:val="clear" w:pos="567"/>
        </w:tabs>
        <w:spacing w:line="240" w:lineRule="auto"/>
        <w:ind w:left="567" w:hanging="567"/>
        <w:rPr>
          <w:szCs w:val="22"/>
        </w:rPr>
      </w:pPr>
    </w:p>
    <w:p w14:paraId="1C593D92" w14:textId="77777777" w:rsidR="002A7B0F" w:rsidRPr="00392C81"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41DBCA7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69BCB87" w14:textId="77777777" w:rsidR="002A7B0F" w:rsidRDefault="002A7B0F"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27F22712" w14:textId="77777777" w:rsidR="002A7B0F" w:rsidRDefault="002A7B0F" w:rsidP="002A7B0F">
      <w:pPr>
        <w:suppressAutoHyphens/>
        <w:rPr>
          <w:szCs w:val="22"/>
        </w:rPr>
      </w:pPr>
    </w:p>
    <w:p w14:paraId="0FD1A51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12237B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8B77576" w14:textId="77777777" w:rsidR="002A7B0F" w:rsidRDefault="002A7B0F"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08C02719" w14:textId="77777777" w:rsidR="002A7B0F" w:rsidRDefault="002A7B0F" w:rsidP="002A7B0F">
      <w:pPr>
        <w:rPr>
          <w:szCs w:val="22"/>
        </w:rPr>
      </w:pPr>
    </w:p>
    <w:p w14:paraId="4EA8A5B9" w14:textId="77777777" w:rsidR="002A7B0F" w:rsidRPr="007E3775" w:rsidRDefault="002A7B0F" w:rsidP="002A7B0F">
      <w:pPr>
        <w:pStyle w:val="Default"/>
        <w:jc w:val="both"/>
        <w:rPr>
          <w:color w:val="auto"/>
          <w:sz w:val="22"/>
          <w:szCs w:val="22"/>
        </w:rPr>
      </w:pPr>
      <w:r>
        <w:rPr>
          <w:color w:val="auto"/>
          <w:sz w:val="22"/>
        </w:rPr>
        <w:t>Eli Lilly Nederland B.V.</w:t>
      </w:r>
    </w:p>
    <w:p w14:paraId="36EA9A87" w14:textId="5AC88CDB" w:rsidR="002A7B0F" w:rsidRPr="007E3775" w:rsidRDefault="005113F9" w:rsidP="002A7B0F">
      <w:pPr>
        <w:tabs>
          <w:tab w:val="clear" w:pos="567"/>
        </w:tabs>
        <w:spacing w:line="240" w:lineRule="auto"/>
        <w:rPr>
          <w:szCs w:val="22"/>
        </w:rPr>
      </w:pPr>
      <w:r>
        <w:rPr>
          <w:szCs w:val="22"/>
          <w:lang w:eastAsia="en-GB"/>
        </w:rPr>
        <w:t>Orteliuslaan 1000</w:t>
      </w:r>
      <w:r w:rsidR="002A7B0F">
        <w:t>, 3528 B</w:t>
      </w:r>
      <w:r>
        <w:t>D</w:t>
      </w:r>
      <w:r w:rsidR="002A7B0F">
        <w:t xml:space="preserve"> Utrecht</w:t>
      </w:r>
    </w:p>
    <w:p w14:paraId="6136EB3B" w14:textId="77777777" w:rsidR="002A7B0F" w:rsidRPr="007E3775" w:rsidRDefault="002A7B0F" w:rsidP="002A7B0F">
      <w:pPr>
        <w:tabs>
          <w:tab w:val="clear" w:pos="567"/>
        </w:tabs>
        <w:spacing w:line="240" w:lineRule="auto"/>
        <w:rPr>
          <w:szCs w:val="22"/>
        </w:rPr>
      </w:pPr>
      <w:r>
        <w:t>Nederland</w:t>
      </w:r>
    </w:p>
    <w:p w14:paraId="12EB2D7F" w14:textId="77777777" w:rsidR="002A7B0F" w:rsidRDefault="002A7B0F" w:rsidP="002A7B0F">
      <w:pPr>
        <w:suppressAutoHyphens/>
        <w:rPr>
          <w:szCs w:val="22"/>
        </w:rPr>
      </w:pPr>
    </w:p>
    <w:p w14:paraId="633D2CAA"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116F6C0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CE75332" w14:textId="77777777" w:rsidR="002A7B0F" w:rsidRDefault="002A7B0F"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7A90DBC0" w14:textId="77777777" w:rsidR="002A7B0F" w:rsidRDefault="002A7B0F" w:rsidP="002A7B0F">
      <w:pPr>
        <w:suppressAutoHyphens/>
        <w:rPr>
          <w:szCs w:val="22"/>
        </w:rPr>
      </w:pPr>
    </w:p>
    <w:p w14:paraId="224B5B53" w14:textId="77777777" w:rsidR="002A7B0F" w:rsidRPr="00407324" w:rsidRDefault="002A7B0F" w:rsidP="002A7B0F">
      <w:pPr>
        <w:tabs>
          <w:tab w:val="clear" w:pos="567"/>
        </w:tabs>
        <w:spacing w:line="240" w:lineRule="auto"/>
        <w:outlineLvl w:val="0"/>
      </w:pPr>
      <w:r w:rsidRPr="00407324">
        <w:t>EU/1/22/1685/0</w:t>
      </w:r>
      <w:r>
        <w:t>39</w:t>
      </w:r>
      <w:r w:rsidR="00FC616F">
        <w:fldChar w:fldCharType="begin"/>
      </w:r>
      <w:r w:rsidR="00FC616F">
        <w:instrText xml:space="preserve"> DOCVARIABLE VAULT_ND_cf7d318f-7ee1-4137-a2de-ca7efbdc8924 \* MERGEFORMAT </w:instrText>
      </w:r>
      <w:r w:rsidR="00FC616F">
        <w:fldChar w:fldCharType="separate"/>
      </w:r>
      <w:r>
        <w:t xml:space="preserve"> </w:t>
      </w:r>
      <w:r w:rsidR="00FC616F">
        <w:fldChar w:fldCharType="end"/>
      </w:r>
    </w:p>
    <w:p w14:paraId="3FFB3B52" w14:textId="77777777" w:rsidR="002A7B0F" w:rsidRPr="002A3F33" w:rsidRDefault="002A7B0F" w:rsidP="002A7B0F">
      <w:pPr>
        <w:tabs>
          <w:tab w:val="clear" w:pos="567"/>
        </w:tabs>
        <w:spacing w:line="240" w:lineRule="auto"/>
        <w:outlineLvl w:val="0"/>
        <w:rPr>
          <w:highlight w:val="lightGray"/>
        </w:rPr>
      </w:pPr>
      <w:r w:rsidRPr="002A3F33">
        <w:rPr>
          <w:highlight w:val="lightGray"/>
        </w:rPr>
        <w:t>EU/1/22/1685/040</w:t>
      </w:r>
      <w:r>
        <w:rPr>
          <w:highlight w:val="lightGray"/>
        </w:rPr>
        <w:fldChar w:fldCharType="begin"/>
      </w:r>
      <w:r>
        <w:rPr>
          <w:highlight w:val="lightGray"/>
        </w:rPr>
        <w:instrText xml:space="preserve"> DOCVARIABLE VAULT_ND_f3edda20-654a-4fa0-a692-23ef5f977a92 \* MERGEFORMAT </w:instrText>
      </w:r>
      <w:r>
        <w:rPr>
          <w:highlight w:val="lightGray"/>
        </w:rPr>
        <w:fldChar w:fldCharType="separate"/>
      </w:r>
      <w:r>
        <w:rPr>
          <w:highlight w:val="lightGray"/>
        </w:rPr>
        <w:t xml:space="preserve"> </w:t>
      </w:r>
      <w:r>
        <w:rPr>
          <w:highlight w:val="lightGray"/>
        </w:rPr>
        <w:fldChar w:fldCharType="end"/>
      </w:r>
    </w:p>
    <w:p w14:paraId="241F8D29" w14:textId="77777777" w:rsidR="002A7B0F" w:rsidRDefault="002A7B0F" w:rsidP="002A7B0F">
      <w:pPr>
        <w:rPr>
          <w:szCs w:val="22"/>
        </w:rPr>
      </w:pPr>
    </w:p>
    <w:p w14:paraId="69772599" w14:textId="77777777" w:rsidR="002A7B0F" w:rsidRDefault="002A7B0F" w:rsidP="002A7B0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B4901F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AEA5845" w14:textId="77777777" w:rsidR="002A7B0F" w:rsidRDefault="002A7B0F"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2ADC6134" w14:textId="77777777" w:rsidR="002A7B0F" w:rsidRDefault="002A7B0F" w:rsidP="002A7B0F">
      <w:pPr>
        <w:rPr>
          <w:szCs w:val="22"/>
          <w:lang w:val="en-US"/>
        </w:rPr>
      </w:pPr>
    </w:p>
    <w:p w14:paraId="6389DBE2" w14:textId="77777777" w:rsidR="002A7B0F" w:rsidRDefault="002A7B0F" w:rsidP="002A7B0F">
      <w:pPr>
        <w:rPr>
          <w:szCs w:val="22"/>
          <w:lang w:val="en-US"/>
        </w:rPr>
      </w:pPr>
      <w:r>
        <w:rPr>
          <w:szCs w:val="22"/>
          <w:lang w:val="en-US"/>
        </w:rPr>
        <w:t>Lot</w:t>
      </w:r>
    </w:p>
    <w:p w14:paraId="77F3A876" w14:textId="77777777" w:rsidR="00E37AE1" w:rsidRDefault="00E37AE1" w:rsidP="002A7B0F">
      <w:pPr>
        <w:rPr>
          <w:szCs w:val="22"/>
          <w:lang w:val="en-US"/>
        </w:rPr>
      </w:pPr>
    </w:p>
    <w:p w14:paraId="3AC55EB2" w14:textId="77777777" w:rsidR="002A7B0F" w:rsidRDefault="002A7B0F" w:rsidP="002A7B0F">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0194C7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0CE943A" w14:textId="77777777" w:rsidR="002A7B0F" w:rsidRDefault="002A7B0F"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75963695" w14:textId="77777777" w:rsidR="002A7B0F" w:rsidRDefault="002A7B0F" w:rsidP="002A7B0F">
      <w:pPr>
        <w:rPr>
          <w:szCs w:val="22"/>
        </w:rPr>
      </w:pPr>
    </w:p>
    <w:p w14:paraId="1EB8E06D" w14:textId="77777777" w:rsidR="002A7B0F" w:rsidRDefault="002A7B0F" w:rsidP="002A7B0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2A1B6B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5867776" w14:textId="77777777" w:rsidR="002A7B0F" w:rsidRDefault="002A7B0F" w:rsidP="00992514">
            <w:pPr>
              <w:ind w:left="567" w:hanging="567"/>
              <w:rPr>
                <w:b/>
                <w:szCs w:val="22"/>
                <w:lang w:eastAsia="en-GB"/>
              </w:rPr>
            </w:pPr>
            <w:r>
              <w:rPr>
                <w:b/>
                <w:szCs w:val="22"/>
                <w:lang w:eastAsia="en-GB"/>
              </w:rPr>
              <w:t>15.</w:t>
            </w:r>
            <w:r>
              <w:rPr>
                <w:b/>
                <w:szCs w:val="22"/>
                <w:lang w:eastAsia="en-GB"/>
              </w:rPr>
              <w:tab/>
              <w:t>BRUKSANVISNING</w:t>
            </w:r>
          </w:p>
        </w:tc>
      </w:tr>
    </w:tbl>
    <w:p w14:paraId="10EC7ECD" w14:textId="77777777" w:rsidR="002A7B0F" w:rsidRDefault="002A7B0F" w:rsidP="002A7B0F">
      <w:pPr>
        <w:rPr>
          <w:b/>
          <w:szCs w:val="22"/>
          <w:u w:val="single"/>
        </w:rPr>
      </w:pPr>
    </w:p>
    <w:p w14:paraId="5BC947E7" w14:textId="77777777" w:rsidR="002A7B0F" w:rsidRDefault="002A7B0F" w:rsidP="002A7B0F">
      <w:pPr>
        <w:rPr>
          <w:b/>
          <w:szCs w:val="22"/>
          <w:u w:val="single"/>
        </w:rPr>
      </w:pPr>
    </w:p>
    <w:p w14:paraId="53D85A0F"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2E03D5EE" w14:textId="77777777" w:rsidR="002A7B0F" w:rsidRDefault="002A7B0F" w:rsidP="002A7B0F">
      <w:pPr>
        <w:rPr>
          <w:b/>
          <w:szCs w:val="22"/>
          <w:u w:val="single"/>
        </w:rPr>
      </w:pPr>
    </w:p>
    <w:p w14:paraId="6432D530" w14:textId="77777777" w:rsidR="002A7B0F" w:rsidRPr="005867BB" w:rsidRDefault="002A7B0F" w:rsidP="002A7B0F">
      <w:pPr>
        <w:pStyle w:val="CommentText"/>
        <w:spacing w:line="240" w:lineRule="auto"/>
        <w:rPr>
          <w:sz w:val="22"/>
          <w:szCs w:val="22"/>
        </w:rPr>
      </w:pPr>
      <w:r w:rsidRPr="008F7B3A">
        <w:rPr>
          <w:sz w:val="22"/>
          <w:highlight w:val="lightGray"/>
        </w:rPr>
        <w:t>Fritatt fra krav om blindeskrift.</w:t>
      </w:r>
    </w:p>
    <w:p w14:paraId="0D298874" w14:textId="77777777" w:rsidR="002A7B0F" w:rsidRDefault="002A7B0F" w:rsidP="002A7B0F">
      <w:pPr>
        <w:rPr>
          <w:szCs w:val="22"/>
        </w:rPr>
      </w:pPr>
    </w:p>
    <w:p w14:paraId="0D6480D7" w14:textId="77777777" w:rsidR="002A7B0F" w:rsidRDefault="002A7B0F" w:rsidP="002A7B0F">
      <w:pPr>
        <w:rPr>
          <w:szCs w:val="22"/>
        </w:rPr>
      </w:pPr>
    </w:p>
    <w:p w14:paraId="63AF8282"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5F2E9D3A" w14:textId="77777777" w:rsidR="002A7B0F" w:rsidRDefault="002A7B0F" w:rsidP="002A7B0F">
      <w:pPr>
        <w:rPr>
          <w:szCs w:val="22"/>
          <w:lang w:val="bg-BG"/>
        </w:rPr>
      </w:pPr>
    </w:p>
    <w:p w14:paraId="1A529868" w14:textId="77777777" w:rsidR="002A7B0F" w:rsidRPr="007E3775" w:rsidRDefault="002A7B0F" w:rsidP="002A7B0F">
      <w:pPr>
        <w:spacing w:line="240" w:lineRule="auto"/>
        <w:rPr>
          <w:szCs w:val="22"/>
          <w:shd w:val="clear" w:color="auto" w:fill="CCCCCC"/>
        </w:rPr>
      </w:pPr>
      <w:r>
        <w:rPr>
          <w:highlight w:val="lightGray"/>
        </w:rPr>
        <w:t>Todimensjonal strekkode, inkludert unik identitet.</w:t>
      </w:r>
    </w:p>
    <w:p w14:paraId="6DAD9B8E" w14:textId="77777777" w:rsidR="002A7B0F" w:rsidRDefault="002A7B0F" w:rsidP="002A7B0F">
      <w:pPr>
        <w:rPr>
          <w:szCs w:val="22"/>
        </w:rPr>
      </w:pPr>
    </w:p>
    <w:p w14:paraId="38358541" w14:textId="77777777" w:rsidR="002A7B0F" w:rsidRDefault="002A7B0F" w:rsidP="002A7B0F">
      <w:pPr>
        <w:rPr>
          <w:szCs w:val="22"/>
        </w:rPr>
      </w:pPr>
    </w:p>
    <w:p w14:paraId="7845F364" w14:textId="77777777" w:rsidR="002A7B0F" w:rsidRDefault="002A7B0F" w:rsidP="002A7B0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2E9728EF" w14:textId="77777777" w:rsidR="002A7B0F" w:rsidRDefault="002A7B0F" w:rsidP="002A7B0F">
      <w:pPr>
        <w:rPr>
          <w:szCs w:val="22"/>
          <w:lang w:val="bg-BG"/>
        </w:rPr>
      </w:pPr>
    </w:p>
    <w:p w14:paraId="780A17FC" w14:textId="77777777" w:rsidR="002A7B0F" w:rsidRPr="005867BB" w:rsidRDefault="002A7B0F" w:rsidP="002A7B0F">
      <w:pPr>
        <w:spacing w:line="240" w:lineRule="auto"/>
        <w:rPr>
          <w:szCs w:val="22"/>
        </w:rPr>
      </w:pPr>
      <w:r>
        <w:t>PC</w:t>
      </w:r>
    </w:p>
    <w:p w14:paraId="36472378" w14:textId="77777777" w:rsidR="002A7B0F" w:rsidRPr="005867BB" w:rsidRDefault="002A7B0F" w:rsidP="002A7B0F">
      <w:pPr>
        <w:spacing w:line="240" w:lineRule="auto"/>
        <w:rPr>
          <w:szCs w:val="22"/>
        </w:rPr>
      </w:pPr>
      <w:r>
        <w:t>SN</w:t>
      </w:r>
    </w:p>
    <w:p w14:paraId="6228956C" w14:textId="77777777" w:rsidR="002A7B0F" w:rsidRDefault="002A7B0F" w:rsidP="002A7B0F">
      <w:pPr>
        <w:pStyle w:val="CommentText"/>
        <w:spacing w:line="240" w:lineRule="auto"/>
        <w:rPr>
          <w:sz w:val="22"/>
        </w:rPr>
      </w:pPr>
      <w:r>
        <w:rPr>
          <w:sz w:val="22"/>
        </w:rPr>
        <w:t>NN</w:t>
      </w:r>
    </w:p>
    <w:p w14:paraId="5B735F12" w14:textId="77777777" w:rsidR="00C11A7C" w:rsidRPr="002840B9" w:rsidRDefault="00C11A7C" w:rsidP="00C11A7C">
      <w:pPr>
        <w:spacing w:line="240" w:lineRule="auto"/>
        <w:rPr>
          <w:szCs w:val="22"/>
        </w:rPr>
      </w:pPr>
      <w:r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FF23D01"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06B96C2E" w14:textId="77777777" w:rsidR="002A7B0F" w:rsidRDefault="002A7B0F" w:rsidP="00992514">
            <w:pPr>
              <w:shd w:val="clear" w:color="auto" w:fill="FFFFFF"/>
              <w:rPr>
                <w:b/>
                <w:szCs w:val="22"/>
                <w:lang w:eastAsia="en-GB"/>
              </w:rPr>
            </w:pPr>
            <w:r>
              <w:rPr>
                <w:b/>
                <w:szCs w:val="22"/>
                <w:lang w:eastAsia="en-GB"/>
              </w:rPr>
              <w:t>OPPLYSNINGER SOM SKAL ANGIS PÅ YTRE EMBALLASJE</w:t>
            </w:r>
          </w:p>
          <w:p w14:paraId="1277C62E" w14:textId="77777777" w:rsidR="002A7B0F" w:rsidRDefault="002A7B0F" w:rsidP="00992514">
            <w:pPr>
              <w:shd w:val="clear" w:color="auto" w:fill="FFFFFF"/>
              <w:rPr>
                <w:szCs w:val="22"/>
                <w:lang w:eastAsia="en-GB"/>
              </w:rPr>
            </w:pPr>
          </w:p>
          <w:p w14:paraId="17FA7F4C" w14:textId="0862886D" w:rsidR="002A7B0F" w:rsidRDefault="002A7B0F" w:rsidP="00992514">
            <w:pPr>
              <w:rPr>
                <w:szCs w:val="22"/>
                <w:lang w:eastAsia="en-GB"/>
              </w:rPr>
            </w:pPr>
            <w:r>
              <w:rPr>
                <w:b/>
                <w:szCs w:val="22"/>
                <w:lang w:eastAsia="en-GB"/>
              </w:rPr>
              <w:t>INDRE KARTONG (uten Blue Box) – del av flerpakning- HETTEGLASS</w:t>
            </w:r>
            <w:r w:rsidR="008D1086">
              <w:rPr>
                <w:b/>
                <w:szCs w:val="22"/>
                <w:lang w:eastAsia="en-GB"/>
              </w:rPr>
              <w:t>, ENDOSE</w:t>
            </w:r>
          </w:p>
        </w:tc>
      </w:tr>
    </w:tbl>
    <w:p w14:paraId="0B1B4AA0" w14:textId="77777777" w:rsidR="002A7B0F" w:rsidRDefault="002A7B0F" w:rsidP="002A7B0F">
      <w:pPr>
        <w:suppressAutoHyphens/>
        <w:rPr>
          <w:szCs w:val="22"/>
        </w:rPr>
      </w:pPr>
    </w:p>
    <w:p w14:paraId="310A87F6"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8FBCDF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C0EA5CE" w14:textId="77777777" w:rsidR="002A7B0F" w:rsidRDefault="002A7B0F" w:rsidP="00992514">
            <w:pPr>
              <w:ind w:left="567" w:hanging="567"/>
              <w:rPr>
                <w:b/>
                <w:szCs w:val="22"/>
                <w:lang w:eastAsia="en-GB"/>
              </w:rPr>
            </w:pPr>
            <w:r>
              <w:rPr>
                <w:b/>
                <w:szCs w:val="22"/>
                <w:lang w:eastAsia="en-GB"/>
              </w:rPr>
              <w:t>1.</w:t>
            </w:r>
            <w:r>
              <w:rPr>
                <w:b/>
                <w:szCs w:val="22"/>
                <w:lang w:eastAsia="en-GB"/>
              </w:rPr>
              <w:tab/>
              <w:t>LEGEMIDLETS NAVN</w:t>
            </w:r>
          </w:p>
        </w:tc>
      </w:tr>
    </w:tbl>
    <w:p w14:paraId="4F186500" w14:textId="77777777" w:rsidR="002A7B0F" w:rsidRDefault="002A7B0F" w:rsidP="002A7B0F">
      <w:pPr>
        <w:suppressAutoHyphens/>
        <w:rPr>
          <w:szCs w:val="22"/>
        </w:rPr>
      </w:pPr>
    </w:p>
    <w:p w14:paraId="75E791A8" w14:textId="77777777" w:rsidR="002A7B0F" w:rsidRPr="007E3775" w:rsidRDefault="002A7B0F" w:rsidP="002A7B0F">
      <w:pPr>
        <w:tabs>
          <w:tab w:val="clear" w:pos="567"/>
        </w:tabs>
        <w:spacing w:line="240" w:lineRule="auto"/>
        <w:rPr>
          <w:szCs w:val="22"/>
        </w:rPr>
      </w:pPr>
      <w:r>
        <w:t>Mounjaro 10 mg injeksjonsvæske, oppløsning i hetteglass</w:t>
      </w:r>
    </w:p>
    <w:p w14:paraId="4FCBC002" w14:textId="77777777" w:rsidR="002A7B0F" w:rsidRPr="007E3775" w:rsidRDefault="002A7B0F" w:rsidP="002A7B0F">
      <w:pPr>
        <w:tabs>
          <w:tab w:val="clear" w:pos="567"/>
        </w:tabs>
        <w:spacing w:line="240" w:lineRule="auto"/>
        <w:rPr>
          <w:szCs w:val="22"/>
        </w:rPr>
      </w:pPr>
    </w:p>
    <w:p w14:paraId="5691EECF" w14:textId="77777777" w:rsidR="002A7B0F" w:rsidRPr="007E3775" w:rsidRDefault="002A7B0F" w:rsidP="002A7B0F">
      <w:pPr>
        <w:tabs>
          <w:tab w:val="clear" w:pos="567"/>
        </w:tabs>
        <w:spacing w:line="240" w:lineRule="auto"/>
        <w:rPr>
          <w:szCs w:val="22"/>
        </w:rPr>
      </w:pPr>
      <w:r>
        <w:t>tirzepatid</w:t>
      </w:r>
    </w:p>
    <w:p w14:paraId="37834C1F" w14:textId="77777777" w:rsidR="002A7B0F" w:rsidRDefault="002A7B0F" w:rsidP="002A7B0F">
      <w:pPr>
        <w:suppressAutoHyphens/>
        <w:rPr>
          <w:szCs w:val="22"/>
        </w:rPr>
      </w:pPr>
    </w:p>
    <w:p w14:paraId="430C21B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CF26CA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3757ABD" w14:textId="77777777" w:rsidR="002A7B0F" w:rsidRDefault="002A7B0F"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4B3FA4F3" w14:textId="77777777" w:rsidR="002A7B0F" w:rsidRDefault="002A7B0F" w:rsidP="002A7B0F">
      <w:pPr>
        <w:suppressAutoHyphens/>
        <w:rPr>
          <w:szCs w:val="22"/>
        </w:rPr>
      </w:pPr>
    </w:p>
    <w:p w14:paraId="63A7ED65" w14:textId="125FFA9B" w:rsidR="002A7B0F" w:rsidRDefault="002A7B0F" w:rsidP="002A7B0F">
      <w:pPr>
        <w:suppressAutoHyphens/>
      </w:pPr>
      <w:r>
        <w:t>Hvert hetteglass inneholder 10 mg tirzepatid i 0,5 ml oppløsning</w:t>
      </w:r>
      <w:r w:rsidR="008D1086">
        <w:t xml:space="preserve"> (20 mg/ml)</w:t>
      </w:r>
    </w:p>
    <w:p w14:paraId="42D59F35" w14:textId="77777777" w:rsidR="00E37AE1" w:rsidRDefault="00E37AE1" w:rsidP="002A7B0F">
      <w:pPr>
        <w:suppressAutoHyphens/>
        <w:rPr>
          <w:szCs w:val="22"/>
        </w:rPr>
      </w:pPr>
    </w:p>
    <w:p w14:paraId="3C4B23D8"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1AAEDDC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9AADB61" w14:textId="77777777" w:rsidR="002A7B0F" w:rsidRDefault="002A7B0F" w:rsidP="00992514">
            <w:pPr>
              <w:ind w:left="567" w:hanging="567"/>
              <w:rPr>
                <w:b/>
                <w:szCs w:val="22"/>
                <w:lang w:eastAsia="en-GB"/>
              </w:rPr>
            </w:pPr>
            <w:r>
              <w:rPr>
                <w:b/>
                <w:szCs w:val="22"/>
                <w:lang w:eastAsia="en-GB"/>
              </w:rPr>
              <w:t>3.</w:t>
            </w:r>
            <w:r>
              <w:rPr>
                <w:b/>
                <w:szCs w:val="22"/>
                <w:lang w:eastAsia="en-GB"/>
              </w:rPr>
              <w:tab/>
              <w:t>LISTE OVER HJELPESTOFFER</w:t>
            </w:r>
          </w:p>
        </w:tc>
      </w:tr>
    </w:tbl>
    <w:p w14:paraId="417EBDFC" w14:textId="77777777" w:rsidR="002A7B0F" w:rsidRDefault="002A7B0F" w:rsidP="002A7B0F">
      <w:pPr>
        <w:suppressAutoHyphens/>
        <w:rPr>
          <w:szCs w:val="22"/>
        </w:rPr>
      </w:pPr>
    </w:p>
    <w:p w14:paraId="364B4A35" w14:textId="6DB7CFBB" w:rsidR="002A7B0F" w:rsidRDefault="002A7B0F" w:rsidP="002A7B0F">
      <w:pPr>
        <w:spacing w:line="240" w:lineRule="auto"/>
      </w:pPr>
      <w:r>
        <w:t xml:space="preserve">Hjelpestoffer: </w:t>
      </w:r>
      <w:r w:rsidRPr="00BA5725">
        <w:rPr>
          <w:szCs w:val="22"/>
          <w:highlight w:val="lightGray"/>
        </w:rPr>
        <w:t>Dibasisk natriumfosfatheptahydrat</w:t>
      </w:r>
      <w:r w:rsidR="00AC47ED" w:rsidRPr="00BA5725">
        <w:rPr>
          <w:szCs w:val="22"/>
          <w:highlight w:val="lightGray"/>
        </w:rPr>
        <w:t xml:space="preserve"> (</w:t>
      </w:r>
      <w:r w:rsidR="00AC47ED">
        <w:t>E339</w:t>
      </w:r>
      <w:r w:rsidR="00AC47ED"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4419BDE" w14:textId="77777777" w:rsidR="00E37AE1" w:rsidRPr="007E3775" w:rsidRDefault="00E37AE1" w:rsidP="002A7B0F">
      <w:pPr>
        <w:spacing w:line="240" w:lineRule="auto"/>
        <w:rPr>
          <w:szCs w:val="22"/>
        </w:rPr>
      </w:pPr>
    </w:p>
    <w:p w14:paraId="016AAF0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46FEDE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4CA0006" w14:textId="77777777" w:rsidR="002A7B0F" w:rsidRDefault="002A7B0F"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55058DF4" w14:textId="77777777" w:rsidR="002A7B0F" w:rsidRDefault="002A7B0F" w:rsidP="002A7B0F">
      <w:pPr>
        <w:suppressAutoHyphens/>
        <w:rPr>
          <w:szCs w:val="22"/>
        </w:rPr>
      </w:pPr>
    </w:p>
    <w:p w14:paraId="5123B2D7" w14:textId="77777777" w:rsidR="002A7B0F" w:rsidRPr="007E3775" w:rsidRDefault="002A7B0F" w:rsidP="002A7B0F">
      <w:pPr>
        <w:spacing w:line="240" w:lineRule="auto"/>
        <w:rPr>
          <w:szCs w:val="22"/>
        </w:rPr>
      </w:pPr>
      <w:r>
        <w:rPr>
          <w:highlight w:val="lightGray"/>
        </w:rPr>
        <w:t>Injeksjonsvæske, oppløsning</w:t>
      </w:r>
    </w:p>
    <w:p w14:paraId="6190BCD8" w14:textId="77777777" w:rsidR="002A7B0F" w:rsidRDefault="002A7B0F" w:rsidP="002A7B0F">
      <w:pPr>
        <w:suppressAutoHyphens/>
        <w:rPr>
          <w:szCs w:val="22"/>
        </w:rPr>
      </w:pPr>
    </w:p>
    <w:p w14:paraId="08A9830A" w14:textId="77777777" w:rsidR="002A7B0F" w:rsidRDefault="002A7B0F" w:rsidP="002A7B0F">
      <w:pPr>
        <w:suppressAutoHyphens/>
        <w:rPr>
          <w:szCs w:val="22"/>
        </w:rPr>
      </w:pPr>
      <w:r>
        <w:rPr>
          <w:szCs w:val="22"/>
        </w:rPr>
        <w:t>1 hetteglass. Del av en flerpakning, kan ikke selges separat.</w:t>
      </w:r>
    </w:p>
    <w:p w14:paraId="6A14BE91" w14:textId="77777777" w:rsidR="002A7B0F" w:rsidRDefault="002A7B0F" w:rsidP="002A7B0F">
      <w:pPr>
        <w:suppressAutoHyphens/>
        <w:rPr>
          <w:szCs w:val="22"/>
        </w:rPr>
      </w:pPr>
    </w:p>
    <w:p w14:paraId="048F2571" w14:textId="77777777" w:rsidR="00E37AE1" w:rsidRDefault="00E37AE1"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9E635B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8DFB9C3" w14:textId="77777777" w:rsidR="002A7B0F" w:rsidRDefault="002A7B0F" w:rsidP="00992514">
            <w:pPr>
              <w:ind w:left="567" w:hanging="567"/>
              <w:rPr>
                <w:b/>
                <w:szCs w:val="22"/>
                <w:lang w:eastAsia="en-GB"/>
              </w:rPr>
            </w:pPr>
            <w:r>
              <w:rPr>
                <w:b/>
                <w:szCs w:val="22"/>
                <w:lang w:eastAsia="en-GB"/>
              </w:rPr>
              <w:t>5.</w:t>
            </w:r>
            <w:r>
              <w:rPr>
                <w:b/>
                <w:szCs w:val="22"/>
                <w:lang w:eastAsia="en-GB"/>
              </w:rPr>
              <w:tab/>
              <w:t>ADMINISTRASJONSMÅTE OG -VEI(ER)</w:t>
            </w:r>
          </w:p>
        </w:tc>
      </w:tr>
    </w:tbl>
    <w:p w14:paraId="0FA6CEED" w14:textId="77777777" w:rsidR="002A7B0F" w:rsidRDefault="002A7B0F" w:rsidP="002A7B0F">
      <w:pPr>
        <w:suppressAutoHyphens/>
        <w:rPr>
          <w:szCs w:val="22"/>
        </w:rPr>
      </w:pPr>
    </w:p>
    <w:p w14:paraId="0D5D04E3" w14:textId="77777777" w:rsidR="002A7B0F" w:rsidRPr="007E3775" w:rsidRDefault="002A7B0F" w:rsidP="002A7B0F">
      <w:pPr>
        <w:tabs>
          <w:tab w:val="clear" w:pos="567"/>
        </w:tabs>
        <w:spacing w:line="240" w:lineRule="auto"/>
        <w:rPr>
          <w:szCs w:val="22"/>
        </w:rPr>
      </w:pPr>
      <w:r>
        <w:t>Kun til engangsbruk</w:t>
      </w:r>
    </w:p>
    <w:p w14:paraId="44912113" w14:textId="77777777" w:rsidR="002A7B0F" w:rsidRPr="007E3775" w:rsidRDefault="002A7B0F" w:rsidP="002A7B0F">
      <w:pPr>
        <w:tabs>
          <w:tab w:val="clear" w:pos="567"/>
        </w:tabs>
        <w:spacing w:line="240" w:lineRule="auto"/>
        <w:rPr>
          <w:szCs w:val="22"/>
        </w:rPr>
      </w:pPr>
      <w:r>
        <w:t>Én gang ukentlig</w:t>
      </w:r>
    </w:p>
    <w:p w14:paraId="0EAEC0FA" w14:textId="77777777" w:rsidR="002A7B0F" w:rsidRPr="007E3775" w:rsidRDefault="002A7B0F" w:rsidP="002A7B0F">
      <w:pPr>
        <w:tabs>
          <w:tab w:val="clear" w:pos="567"/>
        </w:tabs>
        <w:spacing w:line="240" w:lineRule="auto"/>
        <w:rPr>
          <w:szCs w:val="22"/>
        </w:rPr>
      </w:pPr>
      <w:r w:rsidRPr="00141CED">
        <w:t>Les pakningsvedlegget før bruk.</w:t>
      </w:r>
    </w:p>
    <w:p w14:paraId="612DFFF3" w14:textId="77777777" w:rsidR="002A7B0F" w:rsidRPr="007E3775" w:rsidRDefault="002A7B0F" w:rsidP="002A7B0F">
      <w:pPr>
        <w:tabs>
          <w:tab w:val="clear" w:pos="567"/>
          <w:tab w:val="left" w:pos="0"/>
        </w:tabs>
        <w:autoSpaceDE w:val="0"/>
        <w:autoSpaceDN w:val="0"/>
        <w:adjustRightInd w:val="0"/>
        <w:spacing w:line="240" w:lineRule="auto"/>
        <w:rPr>
          <w:szCs w:val="22"/>
        </w:rPr>
      </w:pPr>
      <w:r>
        <w:t>Til subkutan bruk</w:t>
      </w:r>
    </w:p>
    <w:p w14:paraId="3CC0F1E8" w14:textId="77777777" w:rsidR="002A7B0F" w:rsidRDefault="002A7B0F" w:rsidP="002A7B0F">
      <w:pPr>
        <w:suppressAutoHyphens/>
        <w:rPr>
          <w:szCs w:val="22"/>
        </w:rPr>
      </w:pPr>
    </w:p>
    <w:p w14:paraId="510D28F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B284C6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0E8B9B0" w14:textId="77777777" w:rsidR="002A7B0F" w:rsidRDefault="002A7B0F"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4073553" w14:textId="77777777" w:rsidR="002A7B0F" w:rsidRDefault="002A7B0F" w:rsidP="002A7B0F">
      <w:pPr>
        <w:suppressAutoHyphens/>
        <w:rPr>
          <w:szCs w:val="22"/>
        </w:rPr>
      </w:pPr>
    </w:p>
    <w:p w14:paraId="3395A1EC" w14:textId="77777777" w:rsidR="002A7B0F" w:rsidRDefault="002A7B0F" w:rsidP="002A7B0F">
      <w:pPr>
        <w:suppressAutoHyphens/>
        <w:rPr>
          <w:szCs w:val="22"/>
        </w:rPr>
      </w:pPr>
      <w:r>
        <w:rPr>
          <w:szCs w:val="22"/>
        </w:rPr>
        <w:t>Oppbevares utilgjengelig for barn.</w:t>
      </w:r>
    </w:p>
    <w:p w14:paraId="0E719C60" w14:textId="77777777" w:rsidR="002A7B0F" w:rsidRDefault="002A7B0F" w:rsidP="002A7B0F">
      <w:pPr>
        <w:suppressAutoHyphens/>
        <w:rPr>
          <w:szCs w:val="22"/>
        </w:rPr>
      </w:pPr>
    </w:p>
    <w:p w14:paraId="3788C6D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35868F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541409C" w14:textId="77777777" w:rsidR="002A7B0F" w:rsidRDefault="002A7B0F"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731FAA50" w14:textId="77777777" w:rsidR="002A7B0F" w:rsidRDefault="002A7B0F" w:rsidP="002A7B0F">
      <w:pPr>
        <w:suppressAutoHyphens/>
        <w:rPr>
          <w:szCs w:val="22"/>
        </w:rPr>
      </w:pPr>
    </w:p>
    <w:p w14:paraId="20D5A8CA"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917B5F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FB90C3F" w14:textId="77777777" w:rsidR="002A7B0F" w:rsidRDefault="002A7B0F"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5DAB84FD" w14:textId="77777777" w:rsidR="002A7B0F" w:rsidRDefault="002A7B0F" w:rsidP="002A7B0F">
      <w:pPr>
        <w:suppressAutoHyphens/>
        <w:rPr>
          <w:szCs w:val="22"/>
          <w:lang w:val="en-US"/>
        </w:rPr>
      </w:pPr>
    </w:p>
    <w:p w14:paraId="1819BEB8" w14:textId="77777777" w:rsidR="002A7B0F" w:rsidRPr="00CB0D2C" w:rsidRDefault="002A7B0F" w:rsidP="002A7B0F">
      <w:pPr>
        <w:tabs>
          <w:tab w:val="clear" w:pos="567"/>
        </w:tabs>
        <w:spacing w:line="240" w:lineRule="auto"/>
        <w:rPr>
          <w:szCs w:val="22"/>
        </w:rPr>
      </w:pPr>
      <w:r w:rsidRPr="00CB0D2C">
        <w:rPr>
          <w:szCs w:val="22"/>
        </w:rPr>
        <w:t>EXP</w:t>
      </w:r>
    </w:p>
    <w:p w14:paraId="2EB66665" w14:textId="77777777" w:rsidR="002A7B0F" w:rsidRDefault="002A7B0F" w:rsidP="002A7B0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C34F53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6830A75" w14:textId="77777777" w:rsidR="002A7B0F" w:rsidRDefault="002A7B0F" w:rsidP="00BA0A93">
            <w:pPr>
              <w:keepNext/>
              <w:ind w:left="567" w:hanging="567"/>
              <w:rPr>
                <w:b/>
                <w:szCs w:val="22"/>
                <w:lang w:eastAsia="en-GB"/>
              </w:rPr>
            </w:pPr>
            <w:r>
              <w:rPr>
                <w:b/>
                <w:szCs w:val="22"/>
                <w:lang w:eastAsia="en-GB"/>
              </w:rPr>
              <w:t>9.</w:t>
            </w:r>
            <w:r>
              <w:rPr>
                <w:b/>
                <w:szCs w:val="22"/>
                <w:lang w:eastAsia="en-GB"/>
              </w:rPr>
              <w:tab/>
              <w:t>OPPBEVARINGSBETINGELSER</w:t>
            </w:r>
          </w:p>
        </w:tc>
      </w:tr>
    </w:tbl>
    <w:p w14:paraId="66AFCFC3" w14:textId="77777777" w:rsidR="002A7B0F" w:rsidRDefault="002A7B0F" w:rsidP="00BA0A93">
      <w:pPr>
        <w:keepNext/>
        <w:suppressAutoHyphens/>
        <w:rPr>
          <w:szCs w:val="22"/>
          <w:lang w:val="en-GB"/>
        </w:rPr>
      </w:pPr>
    </w:p>
    <w:p w14:paraId="01C2600F" w14:textId="77777777" w:rsidR="002A7B0F" w:rsidRPr="005867BB" w:rsidRDefault="002A7B0F" w:rsidP="00BA0A93">
      <w:pPr>
        <w:keepNext/>
        <w:spacing w:line="240" w:lineRule="auto"/>
        <w:rPr>
          <w:szCs w:val="22"/>
        </w:rPr>
      </w:pPr>
      <w:r>
        <w:t>Oppbevares i kjøleskap.</w:t>
      </w:r>
    </w:p>
    <w:p w14:paraId="18EBC85D" w14:textId="2FB218C8" w:rsidR="002A7B0F" w:rsidRPr="005867BB" w:rsidRDefault="002A7B0F" w:rsidP="002A7B0F">
      <w:pPr>
        <w:spacing w:line="240" w:lineRule="auto"/>
        <w:rPr>
          <w:szCs w:val="22"/>
        </w:rPr>
      </w:pPr>
      <w:r>
        <w:t xml:space="preserve">Kan oppbevares utenfor kjøleskap </w:t>
      </w:r>
      <w:r w:rsidR="008D1086">
        <w:t>under</w:t>
      </w:r>
      <w:r>
        <w:t xml:space="preserve"> 30 ºC i inntil 21 dager.</w:t>
      </w:r>
    </w:p>
    <w:p w14:paraId="28725202" w14:textId="77777777" w:rsidR="002A7B0F" w:rsidRPr="005867BB" w:rsidRDefault="002A7B0F" w:rsidP="002A7B0F">
      <w:pPr>
        <w:spacing w:line="240" w:lineRule="auto"/>
        <w:rPr>
          <w:szCs w:val="22"/>
        </w:rPr>
      </w:pPr>
      <w:r>
        <w:t>Skal ikke fryses.</w:t>
      </w:r>
    </w:p>
    <w:p w14:paraId="44C0E660" w14:textId="77777777" w:rsidR="002A7B0F" w:rsidRPr="005867BB" w:rsidRDefault="002A7B0F" w:rsidP="002A7B0F">
      <w:pPr>
        <w:tabs>
          <w:tab w:val="clear" w:pos="567"/>
        </w:tabs>
        <w:spacing w:line="240" w:lineRule="auto"/>
        <w:ind w:left="567" w:hanging="567"/>
        <w:rPr>
          <w:szCs w:val="22"/>
        </w:rPr>
      </w:pPr>
      <w:r>
        <w:t>Oppbevares i originalpakningen for å beskytte mot lys.</w:t>
      </w:r>
    </w:p>
    <w:p w14:paraId="3752CDF0" w14:textId="77777777" w:rsidR="002A7B0F" w:rsidRPr="00392C81"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CDB9AD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EB33A96" w14:textId="77777777" w:rsidR="002A7B0F" w:rsidRDefault="002A7B0F"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4FD0A1E5" w14:textId="77777777" w:rsidR="002A7B0F" w:rsidRDefault="002A7B0F" w:rsidP="002A7B0F">
      <w:pPr>
        <w:suppressAutoHyphens/>
        <w:rPr>
          <w:szCs w:val="22"/>
        </w:rPr>
      </w:pPr>
    </w:p>
    <w:p w14:paraId="11DF9BF8"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292CCAC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A6F4166" w14:textId="77777777" w:rsidR="002A7B0F" w:rsidRDefault="002A7B0F"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366B531D" w14:textId="77777777" w:rsidR="002A7B0F" w:rsidRDefault="002A7B0F" w:rsidP="002A7B0F">
      <w:pPr>
        <w:rPr>
          <w:szCs w:val="22"/>
        </w:rPr>
      </w:pPr>
    </w:p>
    <w:p w14:paraId="4E6042D2" w14:textId="77777777" w:rsidR="002A7B0F" w:rsidRPr="007E3775" w:rsidRDefault="002A7B0F" w:rsidP="002A7B0F">
      <w:pPr>
        <w:pStyle w:val="Default"/>
        <w:jc w:val="both"/>
        <w:rPr>
          <w:color w:val="auto"/>
          <w:sz w:val="22"/>
          <w:szCs w:val="22"/>
        </w:rPr>
      </w:pPr>
      <w:r>
        <w:rPr>
          <w:color w:val="auto"/>
          <w:sz w:val="22"/>
        </w:rPr>
        <w:t>Eli Lilly Nederland B.V.</w:t>
      </w:r>
    </w:p>
    <w:p w14:paraId="5DF05079" w14:textId="501FD6DA" w:rsidR="002A7B0F" w:rsidRPr="007E3775" w:rsidRDefault="005113F9" w:rsidP="002A7B0F">
      <w:pPr>
        <w:tabs>
          <w:tab w:val="clear" w:pos="567"/>
        </w:tabs>
        <w:spacing w:line="240" w:lineRule="auto"/>
        <w:rPr>
          <w:szCs w:val="22"/>
        </w:rPr>
      </w:pPr>
      <w:r>
        <w:rPr>
          <w:szCs w:val="22"/>
          <w:lang w:eastAsia="en-GB"/>
        </w:rPr>
        <w:t>Orteliuslaan 1000</w:t>
      </w:r>
      <w:r w:rsidR="002A7B0F">
        <w:t>, 3528 B</w:t>
      </w:r>
      <w:r>
        <w:t>D</w:t>
      </w:r>
      <w:r w:rsidR="002A7B0F">
        <w:t xml:space="preserve"> Utrecht</w:t>
      </w:r>
    </w:p>
    <w:p w14:paraId="674C1828" w14:textId="77777777" w:rsidR="002A7B0F" w:rsidRPr="007E3775" w:rsidRDefault="002A7B0F" w:rsidP="002A7B0F">
      <w:pPr>
        <w:tabs>
          <w:tab w:val="clear" w:pos="567"/>
        </w:tabs>
        <w:spacing w:line="240" w:lineRule="auto"/>
        <w:rPr>
          <w:szCs w:val="22"/>
        </w:rPr>
      </w:pPr>
      <w:r>
        <w:t>Nederland</w:t>
      </w:r>
    </w:p>
    <w:p w14:paraId="6D47AD71" w14:textId="77777777" w:rsidR="002A7B0F" w:rsidRDefault="002A7B0F" w:rsidP="002A7B0F">
      <w:pPr>
        <w:suppressAutoHyphens/>
        <w:rPr>
          <w:szCs w:val="22"/>
        </w:rPr>
      </w:pPr>
    </w:p>
    <w:p w14:paraId="71D5AC01"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35993F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D348831" w14:textId="77777777" w:rsidR="002A7B0F" w:rsidRDefault="002A7B0F"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2E8D8415" w14:textId="77777777" w:rsidR="002A7B0F" w:rsidRDefault="002A7B0F" w:rsidP="002A7B0F">
      <w:pPr>
        <w:suppressAutoHyphens/>
        <w:rPr>
          <w:szCs w:val="22"/>
        </w:rPr>
      </w:pPr>
    </w:p>
    <w:p w14:paraId="0610D2F4" w14:textId="77777777" w:rsidR="002A7B0F" w:rsidRDefault="002A7B0F" w:rsidP="002A7B0F">
      <w:pPr>
        <w:tabs>
          <w:tab w:val="clear" w:pos="567"/>
        </w:tabs>
        <w:spacing w:line="240" w:lineRule="auto"/>
        <w:outlineLvl w:val="0"/>
        <w:rPr>
          <w:lang w:val="de-DE"/>
        </w:rPr>
      </w:pPr>
      <w:r w:rsidRPr="00CB0D2C">
        <w:rPr>
          <w:lang w:val="de-DE"/>
        </w:rPr>
        <w:t>EU/1/22/1685/0</w:t>
      </w:r>
      <w:r>
        <w:rPr>
          <w:lang w:val="de-DE"/>
        </w:rPr>
        <w:t>39</w:t>
      </w:r>
      <w:r>
        <w:rPr>
          <w:lang w:val="de-DE"/>
        </w:rPr>
        <w:fldChar w:fldCharType="begin"/>
      </w:r>
      <w:r>
        <w:rPr>
          <w:lang w:val="de-DE"/>
        </w:rPr>
        <w:instrText xml:space="preserve"> DOCVARIABLE VAULT_ND_a8999139-1a17-4ef2-97fc-bae0441c656a \* MERGEFORMAT </w:instrText>
      </w:r>
      <w:r>
        <w:rPr>
          <w:lang w:val="de-DE"/>
        </w:rPr>
        <w:fldChar w:fldCharType="separate"/>
      </w:r>
      <w:r>
        <w:rPr>
          <w:lang w:val="de-DE"/>
        </w:rPr>
        <w:t xml:space="preserve"> </w:t>
      </w:r>
      <w:r>
        <w:rPr>
          <w:lang w:val="de-DE"/>
        </w:rPr>
        <w:fldChar w:fldCharType="end"/>
      </w:r>
    </w:p>
    <w:p w14:paraId="4E798C64" w14:textId="77777777" w:rsidR="002A7B0F" w:rsidRPr="00CB0D2C" w:rsidRDefault="002A7B0F" w:rsidP="002A7B0F">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40</w:t>
      </w:r>
      <w:r>
        <w:rPr>
          <w:highlight w:val="lightGray"/>
          <w:lang w:val="de-DE"/>
        </w:rPr>
        <w:fldChar w:fldCharType="begin"/>
      </w:r>
      <w:r>
        <w:rPr>
          <w:highlight w:val="lightGray"/>
          <w:lang w:val="de-DE"/>
        </w:rPr>
        <w:instrText xml:space="preserve"> DOCVARIABLE VAULT_ND_00a4323d-43cf-483c-a114-5d3272f59cd6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280BC98C" w14:textId="77777777" w:rsidR="002A7B0F" w:rsidRDefault="002A7B0F" w:rsidP="002A7B0F">
      <w:pPr>
        <w:rPr>
          <w:szCs w:val="22"/>
        </w:rPr>
      </w:pPr>
    </w:p>
    <w:p w14:paraId="673FC4F1" w14:textId="77777777" w:rsidR="002A7B0F" w:rsidRDefault="002A7B0F" w:rsidP="002A7B0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40C0DB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4733D87" w14:textId="77777777" w:rsidR="002A7B0F" w:rsidRDefault="002A7B0F"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7D768BED" w14:textId="77777777" w:rsidR="002A7B0F" w:rsidRDefault="002A7B0F" w:rsidP="002A7B0F">
      <w:pPr>
        <w:rPr>
          <w:szCs w:val="22"/>
          <w:lang w:val="en-US"/>
        </w:rPr>
      </w:pPr>
    </w:p>
    <w:p w14:paraId="47E3059F" w14:textId="77777777" w:rsidR="002A7B0F" w:rsidRDefault="002A7B0F" w:rsidP="002A7B0F">
      <w:pPr>
        <w:rPr>
          <w:szCs w:val="22"/>
          <w:lang w:val="en-US"/>
        </w:rPr>
      </w:pPr>
      <w:r>
        <w:rPr>
          <w:szCs w:val="22"/>
          <w:lang w:val="en-US"/>
        </w:rPr>
        <w:t>Lot</w:t>
      </w:r>
    </w:p>
    <w:p w14:paraId="33D13013" w14:textId="77777777" w:rsidR="00E37AE1" w:rsidRDefault="00E37AE1" w:rsidP="002A7B0F">
      <w:pPr>
        <w:rPr>
          <w:szCs w:val="22"/>
          <w:lang w:val="en-US"/>
        </w:rPr>
      </w:pPr>
    </w:p>
    <w:p w14:paraId="6B5B8EC8" w14:textId="77777777" w:rsidR="002A7B0F" w:rsidRDefault="002A7B0F" w:rsidP="002A7B0F">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F71FE5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2818FAF" w14:textId="77777777" w:rsidR="002A7B0F" w:rsidRDefault="002A7B0F"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43367026" w14:textId="77777777" w:rsidR="002A7B0F" w:rsidRDefault="002A7B0F" w:rsidP="002A7B0F">
      <w:pPr>
        <w:rPr>
          <w:szCs w:val="22"/>
        </w:rPr>
      </w:pPr>
    </w:p>
    <w:p w14:paraId="1A792BE9" w14:textId="77777777" w:rsidR="002A7B0F" w:rsidRDefault="002A7B0F" w:rsidP="002A7B0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6365556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59655C6" w14:textId="77777777" w:rsidR="002A7B0F" w:rsidRDefault="002A7B0F" w:rsidP="00992514">
            <w:pPr>
              <w:ind w:left="567" w:hanging="567"/>
              <w:rPr>
                <w:b/>
                <w:szCs w:val="22"/>
                <w:lang w:eastAsia="en-GB"/>
              </w:rPr>
            </w:pPr>
            <w:r>
              <w:rPr>
                <w:b/>
                <w:szCs w:val="22"/>
                <w:lang w:eastAsia="en-GB"/>
              </w:rPr>
              <w:t>15.</w:t>
            </w:r>
            <w:r>
              <w:rPr>
                <w:b/>
                <w:szCs w:val="22"/>
                <w:lang w:eastAsia="en-GB"/>
              </w:rPr>
              <w:tab/>
              <w:t>BRUKSANVISNING</w:t>
            </w:r>
          </w:p>
        </w:tc>
      </w:tr>
    </w:tbl>
    <w:p w14:paraId="4189833E" w14:textId="77777777" w:rsidR="002A7B0F" w:rsidRDefault="002A7B0F" w:rsidP="002A7B0F">
      <w:pPr>
        <w:rPr>
          <w:b/>
          <w:szCs w:val="22"/>
          <w:u w:val="single"/>
        </w:rPr>
      </w:pPr>
    </w:p>
    <w:p w14:paraId="537CB7EA" w14:textId="77777777" w:rsidR="002A7B0F" w:rsidRDefault="002A7B0F" w:rsidP="002A7B0F">
      <w:pPr>
        <w:rPr>
          <w:b/>
          <w:szCs w:val="22"/>
          <w:u w:val="single"/>
        </w:rPr>
      </w:pPr>
    </w:p>
    <w:p w14:paraId="72A87667"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43D34AEC" w14:textId="77777777" w:rsidR="002A7B0F" w:rsidRDefault="002A7B0F" w:rsidP="002A7B0F">
      <w:pPr>
        <w:rPr>
          <w:b/>
          <w:szCs w:val="22"/>
          <w:u w:val="single"/>
        </w:rPr>
      </w:pPr>
    </w:p>
    <w:p w14:paraId="1BEE232B" w14:textId="77777777" w:rsidR="002A7B0F" w:rsidRDefault="002A7B0F" w:rsidP="002A7B0F">
      <w:pPr>
        <w:pStyle w:val="CommentText"/>
        <w:spacing w:line="240" w:lineRule="auto"/>
        <w:rPr>
          <w:sz w:val="22"/>
        </w:rPr>
      </w:pPr>
      <w:r w:rsidRPr="008F7B3A">
        <w:rPr>
          <w:sz w:val="22"/>
          <w:highlight w:val="lightGray"/>
        </w:rPr>
        <w:t>Fritatt fra krav om blindeskrift.</w:t>
      </w:r>
    </w:p>
    <w:p w14:paraId="2D5FCAAC" w14:textId="77777777" w:rsidR="00E37AE1" w:rsidRDefault="00E37AE1" w:rsidP="002A7B0F">
      <w:pPr>
        <w:pStyle w:val="CommentText"/>
        <w:spacing w:line="240" w:lineRule="auto"/>
        <w:rPr>
          <w:sz w:val="22"/>
        </w:rPr>
      </w:pPr>
    </w:p>
    <w:p w14:paraId="19C7DD86" w14:textId="77777777" w:rsidR="002A7B0F" w:rsidRDefault="002A7B0F" w:rsidP="002A7B0F">
      <w:pPr>
        <w:pStyle w:val="CommentText"/>
        <w:spacing w:line="240" w:lineRule="auto"/>
        <w:rPr>
          <w:sz w:val="22"/>
        </w:rPr>
      </w:pPr>
    </w:p>
    <w:p w14:paraId="238A1A4C"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041FAD6E" w14:textId="77777777" w:rsidR="002A7B0F" w:rsidRDefault="002A7B0F" w:rsidP="002A7B0F">
      <w:pPr>
        <w:rPr>
          <w:szCs w:val="22"/>
          <w:lang w:val="bg-BG"/>
        </w:rPr>
      </w:pPr>
    </w:p>
    <w:p w14:paraId="7B9D0A1E" w14:textId="77777777" w:rsidR="002A7B0F" w:rsidRDefault="002A7B0F" w:rsidP="002A7B0F">
      <w:pPr>
        <w:rPr>
          <w:szCs w:val="22"/>
        </w:rPr>
      </w:pPr>
    </w:p>
    <w:p w14:paraId="529A0B5F" w14:textId="77777777" w:rsidR="002A7B0F" w:rsidRDefault="002A7B0F" w:rsidP="002A7B0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7AB319B1" w14:textId="77777777" w:rsidR="002A7B0F" w:rsidRDefault="002A7B0F" w:rsidP="002A7B0F">
      <w:pPr>
        <w:rPr>
          <w:szCs w:val="22"/>
          <w:lang w:val="bg-BG"/>
        </w:rPr>
      </w:pPr>
    </w:p>
    <w:p w14:paraId="3E0C226D" w14:textId="77777777" w:rsidR="002A7B0F" w:rsidRPr="002A7B0F" w:rsidRDefault="002A7B0F" w:rsidP="00F7094E">
      <w:pPr>
        <w:pStyle w:val="CommentText"/>
        <w:spacing w:line="240" w:lineRule="auto"/>
        <w:rPr>
          <w:sz w:val="22"/>
          <w:lang w:val="bg-BG"/>
        </w:rPr>
      </w:pPr>
    </w:p>
    <w:p w14:paraId="62DC2B95" w14:textId="7083C060" w:rsidR="007A049D" w:rsidRDefault="007A049D">
      <w:pPr>
        <w:tabs>
          <w:tab w:val="clear" w:pos="567"/>
        </w:tabs>
        <w:spacing w:line="240" w:lineRule="auto"/>
        <w:rPr>
          <w:szCs w:val="22"/>
        </w:rPr>
      </w:pPr>
      <w:r>
        <w:rPr>
          <w:szCs w:val="22"/>
        </w:rPr>
        <w:br w:type="page"/>
      </w:r>
    </w:p>
    <w:p w14:paraId="3380EF23" w14:textId="77777777" w:rsidR="00026CF6" w:rsidRPr="007E3775" w:rsidRDefault="00026CF6" w:rsidP="00026CF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7462DCCA" w14:textId="77777777" w:rsidR="00026CF6" w:rsidRPr="007E3775" w:rsidRDefault="00026CF6" w:rsidP="00026CF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FBD31BD" w14:textId="57636AB9" w:rsidR="00026CF6" w:rsidRPr="007E3775" w:rsidRDefault="00026CF6" w:rsidP="00026CF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654B4C">
        <w:rPr>
          <w:b/>
        </w:rPr>
        <w:t>HETTEGLASS</w:t>
      </w:r>
      <w:r w:rsidR="008D1086">
        <w:rPr>
          <w:b/>
        </w:rPr>
        <w:t>, ENDOSE</w:t>
      </w:r>
    </w:p>
    <w:p w14:paraId="6829D8FA" w14:textId="77777777" w:rsidR="00026CF6" w:rsidRPr="007E3775" w:rsidRDefault="00026CF6" w:rsidP="00026CF6">
      <w:pPr>
        <w:tabs>
          <w:tab w:val="clear" w:pos="567"/>
        </w:tabs>
        <w:spacing w:line="240" w:lineRule="auto"/>
        <w:rPr>
          <w:szCs w:val="22"/>
        </w:rPr>
      </w:pPr>
    </w:p>
    <w:p w14:paraId="2875ED4D" w14:textId="77777777" w:rsidR="00026CF6" w:rsidRPr="007E3775" w:rsidRDefault="00026CF6" w:rsidP="00026CF6">
      <w:pPr>
        <w:tabs>
          <w:tab w:val="clear" w:pos="567"/>
        </w:tabs>
        <w:spacing w:line="240" w:lineRule="auto"/>
        <w:rPr>
          <w:szCs w:val="22"/>
        </w:rPr>
      </w:pPr>
    </w:p>
    <w:p w14:paraId="4F1D6DD3" w14:textId="0403F890"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4724F7">
        <w:rPr>
          <w:b/>
        </w:rPr>
        <w:t>(ER)</w:t>
      </w:r>
      <w:r w:rsidR="007461EE">
        <w:rPr>
          <w:b/>
        </w:rPr>
        <w:fldChar w:fldCharType="begin"/>
      </w:r>
      <w:r w:rsidR="007461EE">
        <w:rPr>
          <w:b/>
        </w:rPr>
        <w:instrText xml:space="preserve"> DOCVARIABLE VAULT_ND_d8dc6de9-8ed5-4fe6-946b-2f232829e986 \* MERGEFORMAT </w:instrText>
      </w:r>
      <w:r w:rsidR="007461EE">
        <w:rPr>
          <w:b/>
        </w:rPr>
        <w:fldChar w:fldCharType="separate"/>
      </w:r>
      <w:r w:rsidR="007461EE">
        <w:rPr>
          <w:b/>
        </w:rPr>
        <w:t xml:space="preserve"> </w:t>
      </w:r>
      <w:r w:rsidR="007461EE">
        <w:rPr>
          <w:b/>
        </w:rPr>
        <w:fldChar w:fldCharType="end"/>
      </w:r>
    </w:p>
    <w:p w14:paraId="370B231A" w14:textId="77777777" w:rsidR="00026CF6" w:rsidRPr="007E3775" w:rsidRDefault="00026CF6" w:rsidP="00026CF6">
      <w:pPr>
        <w:tabs>
          <w:tab w:val="clear" w:pos="567"/>
        </w:tabs>
        <w:spacing w:line="240" w:lineRule="auto"/>
        <w:rPr>
          <w:szCs w:val="22"/>
        </w:rPr>
      </w:pPr>
    </w:p>
    <w:p w14:paraId="414E620E" w14:textId="6C69E56E" w:rsidR="00026CF6" w:rsidRPr="007E3775" w:rsidRDefault="00026CF6" w:rsidP="00026CF6">
      <w:pPr>
        <w:tabs>
          <w:tab w:val="clear" w:pos="567"/>
        </w:tabs>
        <w:spacing w:line="240" w:lineRule="auto"/>
        <w:rPr>
          <w:szCs w:val="22"/>
        </w:rPr>
      </w:pPr>
      <w:r>
        <w:t>Mounjaro 10 mg injeksjon</w:t>
      </w:r>
    </w:p>
    <w:p w14:paraId="7714831B" w14:textId="77777777" w:rsidR="00026CF6" w:rsidRPr="007E3775" w:rsidRDefault="00026CF6" w:rsidP="00026CF6">
      <w:pPr>
        <w:tabs>
          <w:tab w:val="clear" w:pos="567"/>
        </w:tabs>
        <w:spacing w:line="240" w:lineRule="auto"/>
        <w:rPr>
          <w:szCs w:val="22"/>
        </w:rPr>
      </w:pPr>
    </w:p>
    <w:p w14:paraId="68F6A2B6" w14:textId="77777777" w:rsidR="00026CF6" w:rsidRPr="007E3775" w:rsidRDefault="00026CF6" w:rsidP="00026CF6">
      <w:pPr>
        <w:tabs>
          <w:tab w:val="clear" w:pos="567"/>
        </w:tabs>
        <w:spacing w:line="240" w:lineRule="auto"/>
        <w:rPr>
          <w:szCs w:val="22"/>
        </w:rPr>
      </w:pPr>
      <w:r>
        <w:t>tirzepatid</w:t>
      </w:r>
    </w:p>
    <w:p w14:paraId="58CCFC5A" w14:textId="77777777" w:rsidR="00026CF6" w:rsidRPr="007E3775" w:rsidRDefault="00026CF6" w:rsidP="00026CF6">
      <w:pPr>
        <w:tabs>
          <w:tab w:val="clear" w:pos="567"/>
        </w:tabs>
        <w:spacing w:line="240" w:lineRule="auto"/>
        <w:rPr>
          <w:szCs w:val="22"/>
        </w:rPr>
      </w:pPr>
      <w:r>
        <w:t>Til subkutan bruk</w:t>
      </w:r>
    </w:p>
    <w:p w14:paraId="4AF9F989" w14:textId="77777777" w:rsidR="00026CF6" w:rsidRPr="007E3775" w:rsidRDefault="00026CF6" w:rsidP="00026CF6">
      <w:pPr>
        <w:tabs>
          <w:tab w:val="clear" w:pos="567"/>
        </w:tabs>
        <w:spacing w:line="240" w:lineRule="auto"/>
        <w:rPr>
          <w:szCs w:val="22"/>
        </w:rPr>
      </w:pPr>
    </w:p>
    <w:p w14:paraId="72E6EBBC" w14:textId="77777777" w:rsidR="00026CF6" w:rsidRPr="007E3775" w:rsidRDefault="00026CF6" w:rsidP="00026CF6">
      <w:pPr>
        <w:tabs>
          <w:tab w:val="clear" w:pos="567"/>
        </w:tabs>
        <w:spacing w:line="240" w:lineRule="auto"/>
        <w:rPr>
          <w:szCs w:val="22"/>
        </w:rPr>
      </w:pPr>
    </w:p>
    <w:p w14:paraId="1FEE8BE0" w14:textId="536D28DD"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VAULT_ND_0dce1ec2-9c4f-44db-ac3e-b571247e191a \* MERGEFORMAT </w:instrText>
      </w:r>
      <w:r w:rsidR="007461EE">
        <w:rPr>
          <w:b/>
        </w:rPr>
        <w:fldChar w:fldCharType="separate"/>
      </w:r>
      <w:r w:rsidR="007461EE">
        <w:rPr>
          <w:b/>
        </w:rPr>
        <w:t xml:space="preserve"> </w:t>
      </w:r>
      <w:r w:rsidR="007461EE">
        <w:rPr>
          <w:b/>
        </w:rPr>
        <w:fldChar w:fldCharType="end"/>
      </w:r>
    </w:p>
    <w:p w14:paraId="5DCF861D" w14:textId="77777777" w:rsidR="00026CF6" w:rsidRPr="007E3775" w:rsidRDefault="00026CF6" w:rsidP="00026CF6">
      <w:pPr>
        <w:tabs>
          <w:tab w:val="clear" w:pos="567"/>
        </w:tabs>
        <w:spacing w:line="240" w:lineRule="auto"/>
        <w:rPr>
          <w:szCs w:val="22"/>
        </w:rPr>
      </w:pPr>
    </w:p>
    <w:p w14:paraId="7D58E70A" w14:textId="77777777" w:rsidR="00026CF6" w:rsidRPr="007E3775" w:rsidRDefault="00026CF6" w:rsidP="00026CF6">
      <w:pPr>
        <w:tabs>
          <w:tab w:val="clear" w:pos="567"/>
        </w:tabs>
        <w:spacing w:line="240" w:lineRule="auto"/>
        <w:rPr>
          <w:szCs w:val="22"/>
        </w:rPr>
      </w:pPr>
    </w:p>
    <w:p w14:paraId="56A46909" w14:textId="08C0CDEE"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VAULT_ND_c605557a-946d-4067-8828-468a375eb897 \* MERGEFORMAT </w:instrText>
      </w:r>
      <w:r w:rsidR="007461EE">
        <w:rPr>
          <w:b/>
        </w:rPr>
        <w:fldChar w:fldCharType="separate"/>
      </w:r>
      <w:r w:rsidR="007461EE">
        <w:rPr>
          <w:b/>
        </w:rPr>
        <w:t xml:space="preserve"> </w:t>
      </w:r>
      <w:r w:rsidR="007461EE">
        <w:rPr>
          <w:b/>
        </w:rPr>
        <w:fldChar w:fldCharType="end"/>
      </w:r>
    </w:p>
    <w:p w14:paraId="7C5E6897" w14:textId="77777777" w:rsidR="00026CF6" w:rsidRPr="007E3775" w:rsidRDefault="00026CF6" w:rsidP="00026CF6">
      <w:pPr>
        <w:tabs>
          <w:tab w:val="clear" w:pos="567"/>
        </w:tabs>
        <w:spacing w:line="240" w:lineRule="auto"/>
        <w:rPr>
          <w:szCs w:val="22"/>
        </w:rPr>
      </w:pPr>
    </w:p>
    <w:p w14:paraId="4CDF5F64" w14:textId="77777777" w:rsidR="00026CF6" w:rsidRPr="007E3775" w:rsidRDefault="00026CF6" w:rsidP="00026CF6">
      <w:pPr>
        <w:tabs>
          <w:tab w:val="clear" w:pos="567"/>
        </w:tabs>
        <w:spacing w:line="240" w:lineRule="auto"/>
        <w:rPr>
          <w:szCs w:val="22"/>
        </w:rPr>
      </w:pPr>
      <w:r>
        <w:t>EXP</w:t>
      </w:r>
    </w:p>
    <w:p w14:paraId="305B66F5" w14:textId="77777777" w:rsidR="00026CF6" w:rsidRPr="007E3775" w:rsidRDefault="00026CF6" w:rsidP="00026CF6">
      <w:pPr>
        <w:tabs>
          <w:tab w:val="clear" w:pos="567"/>
        </w:tabs>
        <w:spacing w:line="240" w:lineRule="auto"/>
        <w:rPr>
          <w:szCs w:val="22"/>
        </w:rPr>
      </w:pPr>
    </w:p>
    <w:p w14:paraId="3D89807F" w14:textId="77777777" w:rsidR="00026CF6" w:rsidRPr="007E3775" w:rsidRDefault="00026CF6" w:rsidP="00026CF6">
      <w:pPr>
        <w:tabs>
          <w:tab w:val="clear" w:pos="567"/>
        </w:tabs>
        <w:spacing w:line="240" w:lineRule="auto"/>
        <w:rPr>
          <w:szCs w:val="22"/>
        </w:rPr>
      </w:pPr>
    </w:p>
    <w:p w14:paraId="5F136A84" w14:textId="618F650B"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VAULT_ND_4210e07f-e497-489c-9b0e-cd937c0cdf7b \* MERGEFORMAT </w:instrText>
      </w:r>
      <w:r w:rsidR="007461EE">
        <w:rPr>
          <w:b/>
        </w:rPr>
        <w:fldChar w:fldCharType="separate"/>
      </w:r>
      <w:r w:rsidR="007461EE">
        <w:rPr>
          <w:b/>
        </w:rPr>
        <w:t xml:space="preserve"> </w:t>
      </w:r>
      <w:r w:rsidR="007461EE">
        <w:rPr>
          <w:b/>
        </w:rPr>
        <w:fldChar w:fldCharType="end"/>
      </w:r>
    </w:p>
    <w:p w14:paraId="06EA36C1" w14:textId="77777777" w:rsidR="00026CF6" w:rsidRPr="007E3775" w:rsidRDefault="00026CF6" w:rsidP="00026CF6">
      <w:pPr>
        <w:tabs>
          <w:tab w:val="clear" w:pos="567"/>
        </w:tabs>
        <w:spacing w:line="240" w:lineRule="auto"/>
        <w:ind w:right="113"/>
        <w:rPr>
          <w:i/>
          <w:szCs w:val="22"/>
        </w:rPr>
      </w:pPr>
    </w:p>
    <w:p w14:paraId="624333B2" w14:textId="77777777" w:rsidR="00026CF6" w:rsidRPr="007E3775" w:rsidRDefault="00026CF6" w:rsidP="00026CF6">
      <w:pPr>
        <w:tabs>
          <w:tab w:val="clear" w:pos="567"/>
        </w:tabs>
        <w:spacing w:line="240" w:lineRule="auto"/>
        <w:ind w:right="113"/>
        <w:rPr>
          <w:szCs w:val="22"/>
        </w:rPr>
      </w:pPr>
      <w:r>
        <w:t>Lot</w:t>
      </w:r>
    </w:p>
    <w:p w14:paraId="47232C99" w14:textId="77777777" w:rsidR="00026CF6" w:rsidRPr="007E3775" w:rsidRDefault="00026CF6" w:rsidP="00026CF6">
      <w:pPr>
        <w:tabs>
          <w:tab w:val="clear" w:pos="567"/>
        </w:tabs>
        <w:spacing w:line="240" w:lineRule="auto"/>
        <w:ind w:right="113"/>
        <w:rPr>
          <w:szCs w:val="22"/>
        </w:rPr>
      </w:pPr>
    </w:p>
    <w:p w14:paraId="2B72C9DE" w14:textId="77777777" w:rsidR="00026CF6" w:rsidRPr="007E3775" w:rsidRDefault="00026CF6" w:rsidP="00026CF6">
      <w:pPr>
        <w:tabs>
          <w:tab w:val="clear" w:pos="567"/>
        </w:tabs>
        <w:spacing w:line="240" w:lineRule="auto"/>
        <w:ind w:right="113"/>
        <w:rPr>
          <w:szCs w:val="22"/>
        </w:rPr>
      </w:pPr>
    </w:p>
    <w:p w14:paraId="6DB70CC8" w14:textId="201AB11A"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VAULT_ND_fec09c51-b331-4b0c-aac0-603ac3df9b06 \* MERGEFORMAT </w:instrText>
      </w:r>
      <w:r w:rsidR="007461EE">
        <w:rPr>
          <w:b/>
        </w:rPr>
        <w:fldChar w:fldCharType="separate"/>
      </w:r>
      <w:r w:rsidR="007461EE">
        <w:rPr>
          <w:b/>
        </w:rPr>
        <w:t xml:space="preserve"> </w:t>
      </w:r>
      <w:r w:rsidR="007461EE">
        <w:rPr>
          <w:b/>
        </w:rPr>
        <w:fldChar w:fldCharType="end"/>
      </w:r>
    </w:p>
    <w:p w14:paraId="22724B45" w14:textId="77777777" w:rsidR="00026CF6" w:rsidRPr="007E3775" w:rsidRDefault="00026CF6" w:rsidP="00026CF6">
      <w:pPr>
        <w:tabs>
          <w:tab w:val="clear" w:pos="567"/>
        </w:tabs>
        <w:spacing w:line="240" w:lineRule="auto"/>
        <w:ind w:right="113"/>
        <w:rPr>
          <w:szCs w:val="22"/>
        </w:rPr>
      </w:pPr>
    </w:p>
    <w:p w14:paraId="15BE5E3A" w14:textId="77777777" w:rsidR="00026CF6" w:rsidRPr="007E3775" w:rsidRDefault="00026CF6" w:rsidP="00026CF6">
      <w:pPr>
        <w:tabs>
          <w:tab w:val="clear" w:pos="567"/>
        </w:tabs>
        <w:spacing w:line="240" w:lineRule="auto"/>
        <w:ind w:right="113"/>
        <w:rPr>
          <w:szCs w:val="22"/>
        </w:rPr>
      </w:pPr>
      <w:r>
        <w:t>0,5 ml</w:t>
      </w:r>
    </w:p>
    <w:p w14:paraId="43318779" w14:textId="77777777" w:rsidR="00026CF6" w:rsidRPr="007E3775" w:rsidRDefault="00026CF6" w:rsidP="00026CF6">
      <w:pPr>
        <w:tabs>
          <w:tab w:val="clear" w:pos="567"/>
        </w:tabs>
        <w:spacing w:line="240" w:lineRule="auto"/>
        <w:ind w:right="113"/>
        <w:rPr>
          <w:szCs w:val="22"/>
        </w:rPr>
      </w:pPr>
    </w:p>
    <w:p w14:paraId="5E2713D5" w14:textId="77777777" w:rsidR="00026CF6" w:rsidRPr="007E3775" w:rsidRDefault="00026CF6" w:rsidP="00026CF6">
      <w:pPr>
        <w:tabs>
          <w:tab w:val="clear" w:pos="567"/>
        </w:tabs>
        <w:spacing w:line="240" w:lineRule="auto"/>
        <w:ind w:right="113"/>
        <w:rPr>
          <w:szCs w:val="22"/>
        </w:rPr>
      </w:pPr>
    </w:p>
    <w:p w14:paraId="1C30BB48" w14:textId="1A2F2BD6" w:rsidR="00026CF6" w:rsidRPr="007E3775" w:rsidRDefault="00026CF6" w:rsidP="00026CF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VAULT_ND_51c7ccb5-00ef-40f3-9a28-cac6ae75b4ad \* MERGEFORMAT </w:instrText>
      </w:r>
      <w:r w:rsidR="007461EE">
        <w:rPr>
          <w:b/>
        </w:rPr>
        <w:fldChar w:fldCharType="separate"/>
      </w:r>
      <w:r w:rsidR="007461EE">
        <w:rPr>
          <w:b/>
        </w:rPr>
        <w:t xml:space="preserve"> </w:t>
      </w:r>
      <w:r w:rsidR="007461EE">
        <w:rPr>
          <w:b/>
        </w:rPr>
        <w:fldChar w:fldCharType="end"/>
      </w:r>
    </w:p>
    <w:p w14:paraId="7C27EA26" w14:textId="6CC5B436" w:rsidR="007A049D" w:rsidRDefault="007A049D">
      <w:pPr>
        <w:tabs>
          <w:tab w:val="clear" w:pos="567"/>
        </w:tabs>
        <w:spacing w:line="240" w:lineRule="auto"/>
        <w:rPr>
          <w:noProof/>
          <w:szCs w:val="22"/>
        </w:rPr>
      </w:pPr>
      <w:r>
        <w:rPr>
          <w:b/>
        </w:rPr>
        <w:br w:type="page"/>
      </w:r>
    </w:p>
    <w:p w14:paraId="71DB8683" w14:textId="77777777"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0DC44F32" w14:textId="77777777"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F1EF187" w14:textId="5E6D7CB5"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YTTERKARTONG </w:t>
      </w:r>
      <w:r w:rsidR="008D1086">
        <w:rPr>
          <w:b/>
        </w:rPr>
        <w:t>–</w:t>
      </w:r>
      <w:r>
        <w:rPr>
          <w:b/>
        </w:rPr>
        <w:t xml:space="preserve"> </w:t>
      </w:r>
      <w:r w:rsidR="009C25C1">
        <w:rPr>
          <w:b/>
        </w:rPr>
        <w:t>HETTEGLASS</w:t>
      </w:r>
      <w:r w:rsidR="008D1086">
        <w:rPr>
          <w:b/>
        </w:rPr>
        <w:t>, ENDOSE</w:t>
      </w:r>
    </w:p>
    <w:p w14:paraId="2124A302" w14:textId="77777777"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58E4AD6" w14:textId="77777777" w:rsidR="000F63E4" w:rsidRPr="007E3775" w:rsidRDefault="000F63E4" w:rsidP="000F63E4">
      <w:pPr>
        <w:tabs>
          <w:tab w:val="clear" w:pos="567"/>
        </w:tabs>
        <w:spacing w:line="240" w:lineRule="auto"/>
        <w:rPr>
          <w:szCs w:val="22"/>
        </w:rPr>
      </w:pPr>
    </w:p>
    <w:p w14:paraId="0ED9B5AF" w14:textId="7565F755"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VAULT_ND_483f495d-cd92-4409-b33b-e06e85f65983 \* MERGEFORMAT </w:instrText>
      </w:r>
      <w:r w:rsidR="007461EE">
        <w:rPr>
          <w:b/>
        </w:rPr>
        <w:fldChar w:fldCharType="separate"/>
      </w:r>
      <w:r w:rsidR="007461EE">
        <w:rPr>
          <w:b/>
        </w:rPr>
        <w:t xml:space="preserve"> </w:t>
      </w:r>
      <w:r w:rsidR="007461EE">
        <w:rPr>
          <w:b/>
        </w:rPr>
        <w:fldChar w:fldCharType="end"/>
      </w:r>
    </w:p>
    <w:p w14:paraId="511BA80E" w14:textId="77777777" w:rsidR="000F63E4" w:rsidRPr="007E3775" w:rsidRDefault="000F63E4" w:rsidP="000F63E4">
      <w:pPr>
        <w:tabs>
          <w:tab w:val="clear" w:pos="567"/>
        </w:tabs>
        <w:spacing w:line="240" w:lineRule="auto"/>
        <w:rPr>
          <w:szCs w:val="22"/>
        </w:rPr>
      </w:pPr>
    </w:p>
    <w:p w14:paraId="2D0B04BE" w14:textId="245E52E3" w:rsidR="000F63E4" w:rsidRPr="007E3775" w:rsidRDefault="000F63E4" w:rsidP="000F63E4">
      <w:pPr>
        <w:tabs>
          <w:tab w:val="clear" w:pos="567"/>
        </w:tabs>
        <w:spacing w:line="240" w:lineRule="auto"/>
        <w:rPr>
          <w:szCs w:val="22"/>
        </w:rPr>
      </w:pPr>
      <w:r>
        <w:t xml:space="preserve">Mounjaro 12,5 mg injeksjonsvæske, oppløsning i </w:t>
      </w:r>
      <w:r w:rsidR="009C25C1">
        <w:t>hetteglass</w:t>
      </w:r>
    </w:p>
    <w:p w14:paraId="1AC1B6D5" w14:textId="77777777" w:rsidR="000F63E4" w:rsidRPr="007E3775" w:rsidRDefault="000F63E4" w:rsidP="000F63E4">
      <w:pPr>
        <w:tabs>
          <w:tab w:val="clear" w:pos="567"/>
        </w:tabs>
        <w:spacing w:line="240" w:lineRule="auto"/>
        <w:rPr>
          <w:szCs w:val="22"/>
        </w:rPr>
      </w:pPr>
    </w:p>
    <w:p w14:paraId="148FB9A3" w14:textId="77777777" w:rsidR="000F63E4" w:rsidRPr="007E3775" w:rsidRDefault="000F63E4" w:rsidP="000F63E4">
      <w:pPr>
        <w:tabs>
          <w:tab w:val="clear" w:pos="567"/>
        </w:tabs>
        <w:spacing w:line="240" w:lineRule="auto"/>
        <w:rPr>
          <w:szCs w:val="22"/>
        </w:rPr>
      </w:pPr>
      <w:r>
        <w:t>tirzepatid</w:t>
      </w:r>
    </w:p>
    <w:p w14:paraId="68D154CA" w14:textId="77777777" w:rsidR="000F63E4" w:rsidRPr="007E3775" w:rsidRDefault="000F63E4" w:rsidP="000F63E4">
      <w:pPr>
        <w:tabs>
          <w:tab w:val="clear" w:pos="567"/>
        </w:tabs>
        <w:spacing w:line="240" w:lineRule="auto"/>
        <w:rPr>
          <w:szCs w:val="22"/>
        </w:rPr>
      </w:pPr>
    </w:p>
    <w:p w14:paraId="41AEBA86" w14:textId="77777777" w:rsidR="000F63E4" w:rsidRPr="007E3775" w:rsidRDefault="000F63E4" w:rsidP="000F63E4">
      <w:pPr>
        <w:tabs>
          <w:tab w:val="clear" w:pos="567"/>
        </w:tabs>
        <w:spacing w:line="240" w:lineRule="auto"/>
        <w:rPr>
          <w:szCs w:val="22"/>
        </w:rPr>
      </w:pPr>
    </w:p>
    <w:p w14:paraId="67368B28" w14:textId="42F00383"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VAULT_ND_eb82eb4e-90b8-4e97-adc4-77b422b24193 \* MERGEFORMAT </w:instrText>
      </w:r>
      <w:r w:rsidR="007461EE">
        <w:rPr>
          <w:b/>
        </w:rPr>
        <w:fldChar w:fldCharType="separate"/>
      </w:r>
      <w:r w:rsidR="007461EE">
        <w:rPr>
          <w:b/>
        </w:rPr>
        <w:t xml:space="preserve"> </w:t>
      </w:r>
      <w:r w:rsidR="007461EE">
        <w:rPr>
          <w:b/>
        </w:rPr>
        <w:fldChar w:fldCharType="end"/>
      </w:r>
    </w:p>
    <w:p w14:paraId="32856DA0" w14:textId="77777777" w:rsidR="000F63E4" w:rsidRPr="007E3775" w:rsidRDefault="000F63E4" w:rsidP="000F63E4">
      <w:pPr>
        <w:tabs>
          <w:tab w:val="clear" w:pos="567"/>
        </w:tabs>
        <w:spacing w:line="240" w:lineRule="auto"/>
        <w:rPr>
          <w:szCs w:val="22"/>
        </w:rPr>
      </w:pPr>
    </w:p>
    <w:p w14:paraId="43CB62C6" w14:textId="58CD77FC" w:rsidR="000F63E4" w:rsidRPr="007E3775" w:rsidRDefault="000F63E4" w:rsidP="000F63E4">
      <w:pPr>
        <w:tabs>
          <w:tab w:val="clear" w:pos="567"/>
        </w:tabs>
        <w:spacing w:line="240" w:lineRule="auto"/>
        <w:rPr>
          <w:szCs w:val="22"/>
        </w:rPr>
      </w:pPr>
      <w:r>
        <w:t>Hver</w:t>
      </w:r>
      <w:r w:rsidR="009C25C1">
        <w:t>t hetteglass</w:t>
      </w:r>
      <w:r>
        <w:t xml:space="preserve"> inneholder 12,5 mg tirzepatid i 0,5 ml oppløsning</w:t>
      </w:r>
      <w:r w:rsidR="008D1086">
        <w:t xml:space="preserve"> (25 mg/ml)</w:t>
      </w:r>
    </w:p>
    <w:p w14:paraId="6C9922FD" w14:textId="77777777" w:rsidR="000F63E4" w:rsidRPr="007E3775" w:rsidRDefault="000F63E4" w:rsidP="000F63E4">
      <w:pPr>
        <w:tabs>
          <w:tab w:val="clear" w:pos="567"/>
        </w:tabs>
        <w:spacing w:line="240" w:lineRule="auto"/>
        <w:rPr>
          <w:szCs w:val="22"/>
        </w:rPr>
      </w:pPr>
    </w:p>
    <w:p w14:paraId="49E034AD" w14:textId="77777777" w:rsidR="000F63E4" w:rsidRPr="007E3775" w:rsidRDefault="000F63E4" w:rsidP="000F63E4">
      <w:pPr>
        <w:tabs>
          <w:tab w:val="clear" w:pos="567"/>
        </w:tabs>
        <w:spacing w:line="240" w:lineRule="auto"/>
        <w:rPr>
          <w:szCs w:val="22"/>
        </w:rPr>
      </w:pPr>
    </w:p>
    <w:p w14:paraId="3951B8EC" w14:textId="11DCA70D"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VAULT_ND_de3ec97a-7ffc-475a-a8ab-ee5efcc4509c \* MERGEFORMAT </w:instrText>
      </w:r>
      <w:r w:rsidR="007461EE">
        <w:rPr>
          <w:b/>
        </w:rPr>
        <w:fldChar w:fldCharType="separate"/>
      </w:r>
      <w:r w:rsidR="007461EE">
        <w:rPr>
          <w:b/>
        </w:rPr>
        <w:t xml:space="preserve"> </w:t>
      </w:r>
      <w:r w:rsidR="007461EE">
        <w:rPr>
          <w:b/>
        </w:rPr>
        <w:fldChar w:fldCharType="end"/>
      </w:r>
    </w:p>
    <w:p w14:paraId="0F301B0A" w14:textId="77777777" w:rsidR="000F63E4" w:rsidRPr="007E3775" w:rsidRDefault="000F63E4" w:rsidP="000F63E4">
      <w:pPr>
        <w:tabs>
          <w:tab w:val="clear" w:pos="567"/>
        </w:tabs>
        <w:spacing w:line="240" w:lineRule="auto"/>
        <w:rPr>
          <w:i/>
          <w:szCs w:val="22"/>
        </w:rPr>
      </w:pPr>
    </w:p>
    <w:p w14:paraId="438A184A" w14:textId="7493BA7E" w:rsidR="000F63E4" w:rsidRPr="007E3775" w:rsidRDefault="000F63E4" w:rsidP="000F63E4">
      <w:pPr>
        <w:spacing w:line="240" w:lineRule="auto"/>
        <w:rPr>
          <w:szCs w:val="22"/>
        </w:rPr>
      </w:pPr>
      <w:r>
        <w:t xml:space="preserve">Hjelpestoffer: </w:t>
      </w:r>
      <w:r w:rsidR="00E51459" w:rsidRPr="00BA5725">
        <w:rPr>
          <w:szCs w:val="22"/>
          <w:highlight w:val="lightGray"/>
        </w:rPr>
        <w:t>D</w:t>
      </w:r>
      <w:r w:rsidRPr="00BA5725">
        <w:rPr>
          <w:szCs w:val="22"/>
          <w:highlight w:val="lightGray"/>
        </w:rPr>
        <w:t>ibasisk natriumfosfatheptahydrat</w:t>
      </w:r>
      <w:r w:rsidR="00A044F7" w:rsidRPr="00BA5725">
        <w:rPr>
          <w:szCs w:val="22"/>
          <w:highlight w:val="lightGray"/>
        </w:rPr>
        <w:t xml:space="preserve"> (</w:t>
      </w:r>
      <w:r w:rsidR="00A044F7">
        <w:t>E339</w:t>
      </w:r>
      <w:r w:rsidR="00A044F7"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3D29791" w14:textId="77777777" w:rsidR="000F63E4" w:rsidRPr="007E3775" w:rsidRDefault="000F63E4" w:rsidP="000F63E4">
      <w:pPr>
        <w:tabs>
          <w:tab w:val="clear" w:pos="567"/>
        </w:tabs>
        <w:spacing w:line="240" w:lineRule="auto"/>
        <w:rPr>
          <w:szCs w:val="22"/>
        </w:rPr>
      </w:pPr>
    </w:p>
    <w:p w14:paraId="610D507E" w14:textId="77777777" w:rsidR="000F63E4" w:rsidRPr="007E3775" w:rsidRDefault="000F63E4" w:rsidP="000F63E4">
      <w:pPr>
        <w:tabs>
          <w:tab w:val="clear" w:pos="567"/>
        </w:tabs>
        <w:spacing w:line="240" w:lineRule="auto"/>
        <w:rPr>
          <w:szCs w:val="22"/>
        </w:rPr>
      </w:pPr>
    </w:p>
    <w:p w14:paraId="56D5E22A" w14:textId="7CC1FE14"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VAULT_ND_dd6b251c-7ebb-456c-a1fc-2f1b768d9711 \* MERGEFORMAT </w:instrText>
      </w:r>
      <w:r w:rsidR="007461EE">
        <w:rPr>
          <w:b/>
        </w:rPr>
        <w:fldChar w:fldCharType="separate"/>
      </w:r>
      <w:r w:rsidR="007461EE">
        <w:rPr>
          <w:b/>
        </w:rPr>
        <w:t xml:space="preserve"> </w:t>
      </w:r>
      <w:r w:rsidR="007461EE">
        <w:rPr>
          <w:b/>
        </w:rPr>
        <w:fldChar w:fldCharType="end"/>
      </w:r>
    </w:p>
    <w:p w14:paraId="665250C7" w14:textId="77777777" w:rsidR="000F63E4" w:rsidRPr="007E3775" w:rsidRDefault="000F63E4" w:rsidP="000F63E4">
      <w:pPr>
        <w:tabs>
          <w:tab w:val="clear" w:pos="567"/>
        </w:tabs>
        <w:spacing w:line="240" w:lineRule="auto"/>
        <w:rPr>
          <w:i/>
          <w:szCs w:val="22"/>
        </w:rPr>
      </w:pPr>
    </w:p>
    <w:p w14:paraId="7EF1D53B" w14:textId="77777777" w:rsidR="000F63E4" w:rsidRPr="007E3775" w:rsidRDefault="000F63E4" w:rsidP="000F63E4">
      <w:pPr>
        <w:tabs>
          <w:tab w:val="clear" w:pos="567"/>
        </w:tabs>
        <w:spacing w:line="240" w:lineRule="auto"/>
        <w:rPr>
          <w:szCs w:val="22"/>
          <w:highlight w:val="lightGray"/>
        </w:rPr>
      </w:pPr>
      <w:r>
        <w:rPr>
          <w:highlight w:val="lightGray"/>
        </w:rPr>
        <w:t>Injeksjonsvæske, oppløsning</w:t>
      </w:r>
    </w:p>
    <w:p w14:paraId="4F08EF04" w14:textId="35939ABB" w:rsidR="000F63E4" w:rsidRPr="007E3775" w:rsidRDefault="009C25C1" w:rsidP="000F63E4">
      <w:pPr>
        <w:tabs>
          <w:tab w:val="clear" w:pos="567"/>
        </w:tabs>
        <w:spacing w:line="240" w:lineRule="auto"/>
        <w:rPr>
          <w:szCs w:val="22"/>
        </w:rPr>
      </w:pPr>
      <w:r>
        <w:t>1</w:t>
      </w:r>
      <w:r w:rsidR="007A049D">
        <w:t> </w:t>
      </w:r>
      <w:r>
        <w:t>hetteglass</w:t>
      </w:r>
    </w:p>
    <w:p w14:paraId="4B6078D4" w14:textId="77777777" w:rsidR="002A7B0F" w:rsidRPr="00992514" w:rsidRDefault="002A7B0F" w:rsidP="002A7B0F">
      <w:pPr>
        <w:tabs>
          <w:tab w:val="clear" w:pos="567"/>
        </w:tabs>
        <w:spacing w:line="240" w:lineRule="auto"/>
        <w:rPr>
          <w:szCs w:val="22"/>
          <w:highlight w:val="lightGray"/>
        </w:rPr>
      </w:pPr>
      <w:r w:rsidRPr="00992514">
        <w:rPr>
          <w:szCs w:val="22"/>
          <w:highlight w:val="lightGray"/>
        </w:rPr>
        <w:t>4 hetteglass</w:t>
      </w:r>
    </w:p>
    <w:p w14:paraId="4F083E46" w14:textId="77777777" w:rsidR="002A7B0F" w:rsidRPr="00992514" w:rsidRDefault="002A7B0F" w:rsidP="002A7B0F">
      <w:pPr>
        <w:tabs>
          <w:tab w:val="clear" w:pos="567"/>
        </w:tabs>
        <w:spacing w:line="240" w:lineRule="auto"/>
        <w:rPr>
          <w:szCs w:val="22"/>
          <w:highlight w:val="lightGray"/>
        </w:rPr>
      </w:pPr>
      <w:r w:rsidRPr="00992514">
        <w:rPr>
          <w:szCs w:val="22"/>
          <w:highlight w:val="lightGray"/>
        </w:rPr>
        <w:t>12 hetteglass</w:t>
      </w:r>
    </w:p>
    <w:p w14:paraId="24C64C10" w14:textId="77777777" w:rsidR="000F63E4" w:rsidRPr="007E3775" w:rsidRDefault="000F63E4" w:rsidP="000F63E4">
      <w:pPr>
        <w:tabs>
          <w:tab w:val="clear" w:pos="567"/>
        </w:tabs>
        <w:spacing w:line="240" w:lineRule="auto"/>
        <w:rPr>
          <w:szCs w:val="22"/>
        </w:rPr>
      </w:pPr>
    </w:p>
    <w:p w14:paraId="6660D2F5" w14:textId="77777777" w:rsidR="000F63E4" w:rsidRPr="007E3775" w:rsidRDefault="000F63E4" w:rsidP="000F63E4">
      <w:pPr>
        <w:tabs>
          <w:tab w:val="clear" w:pos="567"/>
        </w:tabs>
        <w:spacing w:line="240" w:lineRule="auto"/>
        <w:rPr>
          <w:szCs w:val="22"/>
        </w:rPr>
      </w:pPr>
    </w:p>
    <w:p w14:paraId="2B89F658" w14:textId="3FA988AB"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VAULT_ND_2f44582b-84ab-492a-8ae1-4d22b2371cd6 \* MERGEFORMAT </w:instrText>
      </w:r>
      <w:r w:rsidR="007461EE">
        <w:rPr>
          <w:b/>
        </w:rPr>
        <w:fldChar w:fldCharType="separate"/>
      </w:r>
      <w:r w:rsidR="007461EE">
        <w:rPr>
          <w:b/>
        </w:rPr>
        <w:t xml:space="preserve"> </w:t>
      </w:r>
      <w:r w:rsidR="007461EE">
        <w:rPr>
          <w:b/>
        </w:rPr>
        <w:fldChar w:fldCharType="end"/>
      </w:r>
    </w:p>
    <w:p w14:paraId="66BC52AD" w14:textId="77777777" w:rsidR="000F63E4" w:rsidRPr="007E3775" w:rsidRDefault="000F63E4" w:rsidP="000F63E4">
      <w:pPr>
        <w:tabs>
          <w:tab w:val="clear" w:pos="567"/>
        </w:tabs>
        <w:spacing w:line="240" w:lineRule="auto"/>
        <w:rPr>
          <w:i/>
          <w:szCs w:val="22"/>
        </w:rPr>
      </w:pPr>
    </w:p>
    <w:p w14:paraId="61BCA657" w14:textId="77777777" w:rsidR="000F63E4" w:rsidRPr="007E3775" w:rsidRDefault="000F63E4" w:rsidP="000F63E4">
      <w:pPr>
        <w:tabs>
          <w:tab w:val="clear" w:pos="567"/>
        </w:tabs>
        <w:spacing w:line="240" w:lineRule="auto"/>
        <w:rPr>
          <w:szCs w:val="22"/>
        </w:rPr>
      </w:pPr>
      <w:r>
        <w:t>Kun til engangsbruk</w:t>
      </w:r>
    </w:p>
    <w:p w14:paraId="1D463C3D" w14:textId="77777777" w:rsidR="000F63E4" w:rsidRPr="007E3775" w:rsidRDefault="000F63E4" w:rsidP="000F63E4">
      <w:pPr>
        <w:tabs>
          <w:tab w:val="clear" w:pos="567"/>
        </w:tabs>
        <w:spacing w:line="240" w:lineRule="auto"/>
        <w:rPr>
          <w:szCs w:val="22"/>
        </w:rPr>
      </w:pPr>
      <w:r>
        <w:t>Én gang ukentlig</w:t>
      </w:r>
    </w:p>
    <w:p w14:paraId="7438804E" w14:textId="77777777" w:rsidR="000F63E4" w:rsidRPr="007E3775" w:rsidRDefault="000F63E4" w:rsidP="000F63E4">
      <w:pPr>
        <w:tabs>
          <w:tab w:val="clear" w:pos="567"/>
        </w:tabs>
        <w:spacing w:line="240" w:lineRule="auto"/>
        <w:rPr>
          <w:szCs w:val="22"/>
        </w:rPr>
      </w:pPr>
      <w:r w:rsidRPr="00141CED">
        <w:t>Les pakningsvedlegget før bruk.</w:t>
      </w:r>
    </w:p>
    <w:p w14:paraId="369F27D9" w14:textId="77777777" w:rsidR="000F63E4" w:rsidRPr="007E3775" w:rsidRDefault="000F63E4" w:rsidP="000F63E4">
      <w:pPr>
        <w:tabs>
          <w:tab w:val="clear" w:pos="567"/>
          <w:tab w:val="left" w:pos="0"/>
        </w:tabs>
        <w:autoSpaceDE w:val="0"/>
        <w:autoSpaceDN w:val="0"/>
        <w:adjustRightInd w:val="0"/>
        <w:spacing w:line="240" w:lineRule="auto"/>
        <w:ind w:left="432" w:hanging="432"/>
        <w:rPr>
          <w:szCs w:val="22"/>
        </w:rPr>
      </w:pPr>
      <w:r>
        <w:t>Til subkutan bruk</w:t>
      </w:r>
    </w:p>
    <w:p w14:paraId="12C87EE2" w14:textId="77777777" w:rsidR="000F63E4" w:rsidRPr="007E3775" w:rsidRDefault="000F63E4" w:rsidP="000F63E4">
      <w:pPr>
        <w:tabs>
          <w:tab w:val="clear" w:pos="567"/>
          <w:tab w:val="left" w:pos="0"/>
        </w:tabs>
        <w:autoSpaceDE w:val="0"/>
        <w:autoSpaceDN w:val="0"/>
        <w:adjustRightInd w:val="0"/>
        <w:spacing w:line="240" w:lineRule="auto"/>
        <w:ind w:left="432" w:hanging="432"/>
        <w:rPr>
          <w:szCs w:val="22"/>
        </w:rPr>
      </w:pPr>
    </w:p>
    <w:p w14:paraId="30B86FC8" w14:textId="77777777" w:rsidR="000F63E4" w:rsidRPr="007E3775" w:rsidRDefault="000F63E4" w:rsidP="000F63E4">
      <w:pPr>
        <w:tabs>
          <w:tab w:val="clear" w:pos="567"/>
          <w:tab w:val="left" w:pos="0"/>
        </w:tabs>
        <w:autoSpaceDE w:val="0"/>
        <w:autoSpaceDN w:val="0"/>
        <w:adjustRightInd w:val="0"/>
        <w:spacing w:line="240" w:lineRule="auto"/>
        <w:ind w:left="432" w:hanging="432"/>
        <w:rPr>
          <w:szCs w:val="22"/>
        </w:rPr>
      </w:pPr>
    </w:p>
    <w:p w14:paraId="2EA510AB" w14:textId="3307EFA5" w:rsidR="000F63E4" w:rsidRPr="007E3775" w:rsidRDefault="000F63E4" w:rsidP="000F63E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VAULT_ND_87e3dbf0-2fea-402d-a7e3-a11c3fd466fb \* MERGEFORMAT </w:instrText>
      </w:r>
      <w:r w:rsidR="007461EE">
        <w:rPr>
          <w:b/>
        </w:rPr>
        <w:fldChar w:fldCharType="separate"/>
      </w:r>
      <w:r w:rsidR="007461EE">
        <w:rPr>
          <w:b/>
        </w:rPr>
        <w:t xml:space="preserve"> </w:t>
      </w:r>
      <w:r w:rsidR="007461EE">
        <w:rPr>
          <w:b/>
        </w:rPr>
        <w:fldChar w:fldCharType="end"/>
      </w:r>
    </w:p>
    <w:p w14:paraId="0D7D2EC4" w14:textId="77777777" w:rsidR="000F63E4" w:rsidRPr="007E3775" w:rsidRDefault="000F63E4" w:rsidP="000F63E4">
      <w:pPr>
        <w:keepNext/>
        <w:tabs>
          <w:tab w:val="clear" w:pos="567"/>
        </w:tabs>
        <w:spacing w:line="240" w:lineRule="auto"/>
        <w:rPr>
          <w:szCs w:val="22"/>
        </w:rPr>
      </w:pPr>
    </w:p>
    <w:p w14:paraId="1677C2FD" w14:textId="74CEAAC0" w:rsidR="000F63E4" w:rsidRPr="007E3775" w:rsidRDefault="000F63E4" w:rsidP="000F63E4">
      <w:pPr>
        <w:keepNext/>
        <w:tabs>
          <w:tab w:val="clear" w:pos="567"/>
        </w:tabs>
        <w:spacing w:line="240" w:lineRule="auto"/>
        <w:outlineLvl w:val="0"/>
        <w:rPr>
          <w:szCs w:val="22"/>
        </w:rPr>
      </w:pPr>
      <w:r>
        <w:t>Oppbevares utilgjengelig for barn.</w:t>
      </w:r>
      <w:fldSimple w:instr=" DOCVARIABLE vault_nd_359c7b4d-9270-405c-9875-406281d8f4f0 \* MERGEFORMAT ">
        <w:r w:rsidR="007461EE">
          <w:t xml:space="preserve"> </w:t>
        </w:r>
      </w:fldSimple>
    </w:p>
    <w:p w14:paraId="0B8016B7" w14:textId="77777777" w:rsidR="000F63E4" w:rsidRPr="007E3775" w:rsidRDefault="000F63E4" w:rsidP="000F63E4">
      <w:pPr>
        <w:tabs>
          <w:tab w:val="clear" w:pos="567"/>
        </w:tabs>
        <w:spacing w:line="240" w:lineRule="auto"/>
        <w:rPr>
          <w:szCs w:val="22"/>
        </w:rPr>
      </w:pPr>
    </w:p>
    <w:p w14:paraId="4BF423CD" w14:textId="77777777" w:rsidR="000F63E4" w:rsidRPr="007E3775" w:rsidRDefault="000F63E4" w:rsidP="000F63E4">
      <w:pPr>
        <w:tabs>
          <w:tab w:val="clear" w:pos="567"/>
        </w:tabs>
        <w:spacing w:line="240" w:lineRule="auto"/>
        <w:rPr>
          <w:szCs w:val="22"/>
        </w:rPr>
      </w:pPr>
    </w:p>
    <w:p w14:paraId="700E4796" w14:textId="2D08039D"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VAULT_ND_0a59ff7a-f834-4ab4-9383-ff8394391405 \* MERGEFORMAT </w:instrText>
      </w:r>
      <w:r w:rsidR="007461EE">
        <w:rPr>
          <w:b/>
        </w:rPr>
        <w:fldChar w:fldCharType="separate"/>
      </w:r>
      <w:r w:rsidR="007461EE">
        <w:rPr>
          <w:b/>
        </w:rPr>
        <w:t xml:space="preserve"> </w:t>
      </w:r>
      <w:r w:rsidR="007461EE">
        <w:rPr>
          <w:b/>
        </w:rPr>
        <w:fldChar w:fldCharType="end"/>
      </w:r>
    </w:p>
    <w:p w14:paraId="6EDD36B5" w14:textId="77777777" w:rsidR="000F63E4" w:rsidRPr="007E3775" w:rsidRDefault="000F63E4" w:rsidP="000F63E4">
      <w:pPr>
        <w:tabs>
          <w:tab w:val="clear" w:pos="567"/>
        </w:tabs>
        <w:spacing w:line="240" w:lineRule="auto"/>
        <w:rPr>
          <w:szCs w:val="22"/>
        </w:rPr>
      </w:pPr>
    </w:p>
    <w:p w14:paraId="3788A947" w14:textId="77777777" w:rsidR="000F63E4" w:rsidRPr="007E3775" w:rsidRDefault="000F63E4" w:rsidP="000F63E4">
      <w:pPr>
        <w:tabs>
          <w:tab w:val="clear" w:pos="567"/>
          <w:tab w:val="left" w:pos="749"/>
        </w:tabs>
        <w:spacing w:line="240" w:lineRule="auto"/>
        <w:rPr>
          <w:szCs w:val="22"/>
        </w:rPr>
      </w:pPr>
    </w:p>
    <w:p w14:paraId="10D2D573" w14:textId="786E9E82" w:rsidR="000F63E4" w:rsidRPr="007E3775" w:rsidRDefault="000F63E4" w:rsidP="000F63E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VAULT_ND_44e420ab-a360-43f5-b859-79845d9cf4ac \* MERGEFORMAT </w:instrText>
      </w:r>
      <w:r w:rsidR="007461EE">
        <w:rPr>
          <w:b/>
        </w:rPr>
        <w:fldChar w:fldCharType="separate"/>
      </w:r>
      <w:r w:rsidR="007461EE">
        <w:rPr>
          <w:b/>
        </w:rPr>
        <w:t xml:space="preserve"> </w:t>
      </w:r>
      <w:r w:rsidR="007461EE">
        <w:rPr>
          <w:b/>
        </w:rPr>
        <w:fldChar w:fldCharType="end"/>
      </w:r>
    </w:p>
    <w:p w14:paraId="0353494A" w14:textId="77777777" w:rsidR="000F63E4" w:rsidRPr="007E3775" w:rsidRDefault="000F63E4" w:rsidP="000F63E4">
      <w:pPr>
        <w:tabs>
          <w:tab w:val="clear" w:pos="567"/>
        </w:tabs>
        <w:spacing w:line="240" w:lineRule="auto"/>
        <w:rPr>
          <w:i/>
          <w:szCs w:val="22"/>
        </w:rPr>
      </w:pPr>
    </w:p>
    <w:p w14:paraId="2D2F4B50" w14:textId="77777777" w:rsidR="000F63E4" w:rsidRPr="007E3775" w:rsidRDefault="000F63E4" w:rsidP="000F63E4">
      <w:pPr>
        <w:tabs>
          <w:tab w:val="clear" w:pos="567"/>
        </w:tabs>
        <w:spacing w:line="240" w:lineRule="auto"/>
        <w:rPr>
          <w:szCs w:val="22"/>
        </w:rPr>
      </w:pPr>
      <w:r>
        <w:t>EXP</w:t>
      </w:r>
    </w:p>
    <w:p w14:paraId="0A691515" w14:textId="77777777" w:rsidR="000F63E4" w:rsidRDefault="000F63E4" w:rsidP="000F63E4">
      <w:pPr>
        <w:tabs>
          <w:tab w:val="clear" w:pos="567"/>
        </w:tabs>
        <w:spacing w:line="240" w:lineRule="auto"/>
        <w:rPr>
          <w:szCs w:val="22"/>
        </w:rPr>
      </w:pPr>
    </w:p>
    <w:p w14:paraId="723D4D83" w14:textId="77777777" w:rsidR="008D1086" w:rsidRPr="007E3775" w:rsidRDefault="008D1086" w:rsidP="000F63E4">
      <w:pPr>
        <w:tabs>
          <w:tab w:val="clear" w:pos="567"/>
        </w:tabs>
        <w:spacing w:line="240" w:lineRule="auto"/>
        <w:rPr>
          <w:szCs w:val="22"/>
        </w:rPr>
      </w:pPr>
    </w:p>
    <w:p w14:paraId="7C5A8903" w14:textId="77777777" w:rsidR="000F63E4" w:rsidRPr="007E3775" w:rsidRDefault="000F63E4" w:rsidP="000F63E4">
      <w:pPr>
        <w:tabs>
          <w:tab w:val="clear" w:pos="567"/>
        </w:tabs>
        <w:spacing w:line="240" w:lineRule="auto"/>
        <w:rPr>
          <w:szCs w:val="22"/>
        </w:rPr>
      </w:pPr>
    </w:p>
    <w:p w14:paraId="384735BF" w14:textId="6E087B84" w:rsidR="000F63E4" w:rsidRPr="007E3775" w:rsidRDefault="000F63E4" w:rsidP="00E37AE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VAULT_ND_17c604d3-c834-401a-8a4d-862783b5aedf \* MERGEFORMAT </w:instrText>
      </w:r>
      <w:r w:rsidR="007461EE">
        <w:rPr>
          <w:b/>
        </w:rPr>
        <w:fldChar w:fldCharType="separate"/>
      </w:r>
      <w:r w:rsidR="007461EE">
        <w:rPr>
          <w:b/>
        </w:rPr>
        <w:t xml:space="preserve"> </w:t>
      </w:r>
      <w:r w:rsidR="007461EE">
        <w:rPr>
          <w:b/>
        </w:rPr>
        <w:fldChar w:fldCharType="end"/>
      </w:r>
    </w:p>
    <w:p w14:paraId="1EE5AB64" w14:textId="77777777" w:rsidR="000F63E4" w:rsidRPr="007E3775" w:rsidRDefault="000F63E4" w:rsidP="00BA0A93">
      <w:pPr>
        <w:keepNext/>
        <w:tabs>
          <w:tab w:val="clear" w:pos="567"/>
        </w:tabs>
        <w:spacing w:line="240" w:lineRule="auto"/>
        <w:rPr>
          <w:i/>
          <w:szCs w:val="22"/>
        </w:rPr>
      </w:pPr>
    </w:p>
    <w:p w14:paraId="6BECEE59" w14:textId="77777777" w:rsidR="000F63E4" w:rsidRPr="007E3775" w:rsidRDefault="000F63E4" w:rsidP="00BA0A93">
      <w:pPr>
        <w:keepNext/>
        <w:spacing w:line="240" w:lineRule="auto"/>
        <w:rPr>
          <w:szCs w:val="22"/>
        </w:rPr>
      </w:pPr>
      <w:r>
        <w:t>Oppbevares i kjøleskap.</w:t>
      </w:r>
    </w:p>
    <w:p w14:paraId="7B80B00F" w14:textId="2956139B" w:rsidR="000F63E4" w:rsidRPr="007E3775" w:rsidRDefault="000F63E4" w:rsidP="00BA0A93">
      <w:pPr>
        <w:keepNext/>
        <w:spacing w:line="240" w:lineRule="auto"/>
        <w:rPr>
          <w:szCs w:val="22"/>
        </w:rPr>
      </w:pPr>
      <w:r>
        <w:t xml:space="preserve">Kan oppbevares utenfor kjøleskap </w:t>
      </w:r>
      <w:r w:rsidR="008D1086">
        <w:t>under</w:t>
      </w:r>
      <w:r>
        <w:t xml:space="preserve"> 30 ºC i inntil 21 dager.</w:t>
      </w:r>
    </w:p>
    <w:p w14:paraId="12EF26AA" w14:textId="77777777" w:rsidR="000F63E4" w:rsidRPr="007E3775" w:rsidRDefault="000F63E4" w:rsidP="000F63E4">
      <w:pPr>
        <w:spacing w:line="240" w:lineRule="auto"/>
        <w:rPr>
          <w:szCs w:val="22"/>
        </w:rPr>
      </w:pPr>
      <w:r>
        <w:t>Skal ikke fryses.</w:t>
      </w:r>
    </w:p>
    <w:p w14:paraId="7BAAFAEE" w14:textId="77777777" w:rsidR="000F63E4" w:rsidRPr="007E3775" w:rsidRDefault="000F63E4" w:rsidP="000F63E4">
      <w:pPr>
        <w:tabs>
          <w:tab w:val="clear" w:pos="567"/>
        </w:tabs>
        <w:spacing w:line="240" w:lineRule="auto"/>
        <w:ind w:left="567" w:hanging="567"/>
        <w:rPr>
          <w:szCs w:val="22"/>
        </w:rPr>
      </w:pPr>
      <w:r>
        <w:t>Oppbevares i originalpakningen for å beskytte mot lys.</w:t>
      </w:r>
    </w:p>
    <w:p w14:paraId="69697EFC" w14:textId="77777777" w:rsidR="000F63E4" w:rsidRPr="007E3775" w:rsidRDefault="000F63E4" w:rsidP="000F63E4">
      <w:pPr>
        <w:tabs>
          <w:tab w:val="clear" w:pos="567"/>
        </w:tabs>
        <w:spacing w:line="240" w:lineRule="auto"/>
        <w:ind w:left="567" w:hanging="567"/>
        <w:rPr>
          <w:szCs w:val="22"/>
        </w:rPr>
      </w:pPr>
    </w:p>
    <w:p w14:paraId="0F397393" w14:textId="77777777" w:rsidR="000F63E4" w:rsidRPr="007E3775" w:rsidRDefault="000F63E4" w:rsidP="000F63E4">
      <w:pPr>
        <w:tabs>
          <w:tab w:val="clear" w:pos="567"/>
        </w:tabs>
        <w:spacing w:line="240" w:lineRule="auto"/>
        <w:ind w:left="567" w:hanging="567"/>
        <w:rPr>
          <w:szCs w:val="22"/>
        </w:rPr>
      </w:pPr>
    </w:p>
    <w:p w14:paraId="2A1382B4" w14:textId="7848D118"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VAULT_ND_eeeb8c3c-58a5-470a-bbfe-7a4d35b735ef \* MERGEFORMAT </w:instrText>
      </w:r>
      <w:r w:rsidR="007461EE">
        <w:rPr>
          <w:b/>
        </w:rPr>
        <w:fldChar w:fldCharType="separate"/>
      </w:r>
      <w:r w:rsidR="007461EE">
        <w:rPr>
          <w:b/>
        </w:rPr>
        <w:t xml:space="preserve"> </w:t>
      </w:r>
      <w:r w:rsidR="007461EE">
        <w:rPr>
          <w:b/>
        </w:rPr>
        <w:fldChar w:fldCharType="end"/>
      </w:r>
    </w:p>
    <w:p w14:paraId="498A04FD" w14:textId="77777777" w:rsidR="000F63E4" w:rsidRPr="007E3775" w:rsidRDefault="000F63E4" w:rsidP="000F63E4">
      <w:pPr>
        <w:tabs>
          <w:tab w:val="clear" w:pos="567"/>
        </w:tabs>
        <w:spacing w:line="240" w:lineRule="auto"/>
        <w:rPr>
          <w:i/>
          <w:szCs w:val="22"/>
        </w:rPr>
      </w:pPr>
    </w:p>
    <w:p w14:paraId="4EEE3055" w14:textId="77777777" w:rsidR="000F63E4" w:rsidRPr="007E3775" w:rsidRDefault="000F63E4" w:rsidP="000F63E4">
      <w:pPr>
        <w:tabs>
          <w:tab w:val="clear" w:pos="567"/>
        </w:tabs>
        <w:spacing w:line="240" w:lineRule="auto"/>
        <w:rPr>
          <w:szCs w:val="22"/>
        </w:rPr>
      </w:pPr>
    </w:p>
    <w:p w14:paraId="22C0FF3A" w14:textId="25CEA211"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VAULT_ND_0382ad2a-50d4-454e-b7d6-e67737af004e \* MERGEFORMAT </w:instrText>
      </w:r>
      <w:r w:rsidR="007461EE">
        <w:rPr>
          <w:b/>
        </w:rPr>
        <w:fldChar w:fldCharType="separate"/>
      </w:r>
      <w:r w:rsidR="007461EE">
        <w:rPr>
          <w:b/>
        </w:rPr>
        <w:t xml:space="preserve"> </w:t>
      </w:r>
      <w:r w:rsidR="007461EE">
        <w:rPr>
          <w:b/>
        </w:rPr>
        <w:fldChar w:fldCharType="end"/>
      </w:r>
    </w:p>
    <w:p w14:paraId="610C1F72" w14:textId="77777777" w:rsidR="000F63E4" w:rsidRPr="007E3775" w:rsidRDefault="000F63E4" w:rsidP="000F63E4">
      <w:pPr>
        <w:tabs>
          <w:tab w:val="clear" w:pos="567"/>
        </w:tabs>
        <w:spacing w:line="240" w:lineRule="auto"/>
        <w:rPr>
          <w:i/>
          <w:szCs w:val="22"/>
        </w:rPr>
      </w:pPr>
    </w:p>
    <w:p w14:paraId="291F4E47" w14:textId="77777777" w:rsidR="000F63E4" w:rsidRPr="007E3775" w:rsidRDefault="000F63E4" w:rsidP="000F63E4">
      <w:pPr>
        <w:pStyle w:val="Default"/>
        <w:jc w:val="both"/>
        <w:rPr>
          <w:color w:val="auto"/>
          <w:sz w:val="22"/>
          <w:szCs w:val="22"/>
        </w:rPr>
      </w:pPr>
      <w:r>
        <w:rPr>
          <w:color w:val="auto"/>
          <w:sz w:val="22"/>
        </w:rPr>
        <w:t>Eli Lilly Nederland B.V.</w:t>
      </w:r>
    </w:p>
    <w:p w14:paraId="310AC8EB" w14:textId="1FBF335C" w:rsidR="000F63E4" w:rsidRPr="007E3775" w:rsidRDefault="005113F9" w:rsidP="000F63E4">
      <w:pPr>
        <w:tabs>
          <w:tab w:val="clear" w:pos="567"/>
        </w:tabs>
        <w:spacing w:line="240" w:lineRule="auto"/>
        <w:rPr>
          <w:szCs w:val="22"/>
        </w:rPr>
      </w:pPr>
      <w:r>
        <w:rPr>
          <w:szCs w:val="22"/>
          <w:lang w:eastAsia="en-GB"/>
        </w:rPr>
        <w:t>Orteliuslaan 1000</w:t>
      </w:r>
      <w:r w:rsidR="000F63E4">
        <w:t>, 3528 B</w:t>
      </w:r>
      <w:r>
        <w:t>D</w:t>
      </w:r>
      <w:r w:rsidR="000F63E4">
        <w:t xml:space="preserve"> Utrecht</w:t>
      </w:r>
    </w:p>
    <w:p w14:paraId="05CAB205" w14:textId="77777777" w:rsidR="000F63E4" w:rsidRPr="007E3775" w:rsidRDefault="000F63E4" w:rsidP="000F63E4">
      <w:pPr>
        <w:tabs>
          <w:tab w:val="clear" w:pos="567"/>
        </w:tabs>
        <w:spacing w:line="240" w:lineRule="auto"/>
        <w:rPr>
          <w:szCs w:val="22"/>
        </w:rPr>
      </w:pPr>
      <w:r>
        <w:t>Nederland</w:t>
      </w:r>
    </w:p>
    <w:p w14:paraId="4C1C2AB4" w14:textId="77777777" w:rsidR="000F63E4" w:rsidRPr="007E3775" w:rsidRDefault="000F63E4" w:rsidP="000F63E4">
      <w:pPr>
        <w:tabs>
          <w:tab w:val="clear" w:pos="567"/>
        </w:tabs>
        <w:spacing w:line="240" w:lineRule="auto"/>
        <w:rPr>
          <w:szCs w:val="22"/>
        </w:rPr>
      </w:pPr>
    </w:p>
    <w:p w14:paraId="6F9F20C4" w14:textId="77777777" w:rsidR="000F63E4" w:rsidRPr="007E3775" w:rsidRDefault="000F63E4" w:rsidP="000F63E4">
      <w:pPr>
        <w:tabs>
          <w:tab w:val="clear" w:pos="567"/>
        </w:tabs>
        <w:spacing w:line="240" w:lineRule="auto"/>
        <w:rPr>
          <w:szCs w:val="22"/>
        </w:rPr>
      </w:pPr>
    </w:p>
    <w:p w14:paraId="46B8F630" w14:textId="445E2C72"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VAULT_ND_abc259d3-b947-48c4-9fd9-98628b10a2e7 \* MERGEFORMAT </w:instrText>
      </w:r>
      <w:r w:rsidR="007461EE">
        <w:rPr>
          <w:b/>
        </w:rPr>
        <w:fldChar w:fldCharType="separate"/>
      </w:r>
      <w:r w:rsidR="007461EE">
        <w:rPr>
          <w:b/>
        </w:rPr>
        <w:t xml:space="preserve"> </w:t>
      </w:r>
      <w:r w:rsidR="007461EE">
        <w:rPr>
          <w:b/>
        </w:rPr>
        <w:fldChar w:fldCharType="end"/>
      </w:r>
    </w:p>
    <w:p w14:paraId="40C97A5C" w14:textId="77777777" w:rsidR="000F63E4" w:rsidRPr="007E3775" w:rsidRDefault="000F63E4" w:rsidP="000F63E4">
      <w:pPr>
        <w:tabs>
          <w:tab w:val="clear" w:pos="567"/>
        </w:tabs>
        <w:spacing w:line="240" w:lineRule="auto"/>
        <w:rPr>
          <w:szCs w:val="22"/>
        </w:rPr>
      </w:pPr>
    </w:p>
    <w:p w14:paraId="0C60EFB2" w14:textId="4A6937CA" w:rsidR="000F63E4" w:rsidRPr="007E3775" w:rsidRDefault="000F63E4" w:rsidP="004A6F8D">
      <w:pPr>
        <w:tabs>
          <w:tab w:val="clear" w:pos="567"/>
        </w:tabs>
        <w:spacing w:line="240" w:lineRule="auto"/>
        <w:outlineLvl w:val="0"/>
        <w:rPr>
          <w:szCs w:val="22"/>
          <w:highlight w:val="lightGray"/>
        </w:rPr>
      </w:pPr>
      <w:r w:rsidRPr="0010065E">
        <w:rPr>
          <w:szCs w:val="22"/>
        </w:rPr>
        <w:t>EU/1/22/1685</w:t>
      </w:r>
      <w:r>
        <w:t>/0</w:t>
      </w:r>
      <w:r w:rsidR="004A6F8D">
        <w:t>23</w:t>
      </w:r>
      <w:r w:rsidR="00FC616F">
        <w:fldChar w:fldCharType="begin"/>
      </w:r>
      <w:r w:rsidR="00FC616F">
        <w:instrText xml:space="preserve"> DOCVARIABLE VAULT_ND_04bc0812-4777-47b2-bf4f-8f18aead1091 \* MERGEFORMAT </w:instrText>
      </w:r>
      <w:r w:rsidR="00FC616F">
        <w:fldChar w:fldCharType="separate"/>
      </w:r>
      <w:r w:rsidR="007461EE">
        <w:t xml:space="preserve"> </w:t>
      </w:r>
      <w:r w:rsidR="00FC616F">
        <w:fldChar w:fldCharType="end"/>
      </w:r>
    </w:p>
    <w:p w14:paraId="0C189CCD" w14:textId="17BA9D10" w:rsidR="002A7B0F" w:rsidRPr="00992514" w:rsidRDefault="002A7B0F" w:rsidP="002A7B0F">
      <w:pPr>
        <w:tabs>
          <w:tab w:val="clear" w:pos="567"/>
        </w:tabs>
        <w:spacing w:line="240" w:lineRule="auto"/>
        <w:outlineLvl w:val="0"/>
      </w:pPr>
      <w:r w:rsidRPr="00E05EDF">
        <w:rPr>
          <w:szCs w:val="22"/>
          <w:highlight w:val="lightGray"/>
          <w:lang w:val="es-ES"/>
        </w:rPr>
        <w:t>EU/1/22/1685/041</w:t>
      </w:r>
      <w:r w:rsidR="007461EE">
        <w:rPr>
          <w:szCs w:val="22"/>
          <w:highlight w:val="lightGray"/>
          <w:lang w:val="es-ES"/>
        </w:rPr>
        <w:fldChar w:fldCharType="begin"/>
      </w:r>
      <w:r w:rsidR="007461EE">
        <w:rPr>
          <w:szCs w:val="22"/>
          <w:highlight w:val="lightGray"/>
          <w:lang w:val="es-ES"/>
        </w:rPr>
        <w:instrText xml:space="preserve"> DOCVARIABLE VAULT_ND_9d3d1c93-9d7e-433a-a693-75cd4d201447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2744291C" w14:textId="0767D1C5" w:rsidR="002A7B0F" w:rsidRPr="00E05EDF" w:rsidRDefault="002A7B0F" w:rsidP="002A7B0F">
      <w:pPr>
        <w:tabs>
          <w:tab w:val="clear" w:pos="567"/>
        </w:tabs>
        <w:spacing w:line="240" w:lineRule="auto"/>
        <w:outlineLvl w:val="0"/>
        <w:rPr>
          <w:szCs w:val="22"/>
          <w:lang w:val="es-ES"/>
        </w:rPr>
      </w:pPr>
      <w:r w:rsidRPr="00E05EDF">
        <w:rPr>
          <w:szCs w:val="22"/>
          <w:highlight w:val="lightGray"/>
          <w:lang w:val="es-ES"/>
        </w:rPr>
        <w:t>EU/1/22/1685/042</w:t>
      </w:r>
      <w:r w:rsidR="007461EE">
        <w:rPr>
          <w:szCs w:val="22"/>
          <w:highlight w:val="lightGray"/>
          <w:lang w:val="es-ES"/>
        </w:rPr>
        <w:fldChar w:fldCharType="begin"/>
      </w:r>
      <w:r w:rsidR="007461EE">
        <w:rPr>
          <w:szCs w:val="22"/>
          <w:highlight w:val="lightGray"/>
          <w:lang w:val="es-ES"/>
        </w:rPr>
        <w:instrText xml:space="preserve"> DOCVARIABLE VAULT_ND_d87142bb-1d56-45f3-9a42-66c2d7cd7c51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7DD83037" w14:textId="77777777" w:rsidR="000F63E4" w:rsidRPr="007E3775" w:rsidRDefault="000F63E4" w:rsidP="000F63E4">
      <w:pPr>
        <w:tabs>
          <w:tab w:val="clear" w:pos="567"/>
        </w:tabs>
        <w:spacing w:line="240" w:lineRule="auto"/>
        <w:outlineLvl w:val="0"/>
        <w:rPr>
          <w:szCs w:val="22"/>
        </w:rPr>
      </w:pPr>
    </w:p>
    <w:p w14:paraId="69BEA2CB" w14:textId="77777777" w:rsidR="000F63E4" w:rsidRPr="007E3775" w:rsidRDefault="000F63E4" w:rsidP="000F63E4">
      <w:pPr>
        <w:tabs>
          <w:tab w:val="clear" w:pos="567"/>
        </w:tabs>
        <w:spacing w:line="240" w:lineRule="auto"/>
        <w:rPr>
          <w:szCs w:val="22"/>
        </w:rPr>
      </w:pPr>
    </w:p>
    <w:p w14:paraId="5178267A" w14:textId="63C87B8D"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VAULT_ND_2b078982-fa52-48b4-8849-25dc4bfcd0ae \* MERGEFORMAT </w:instrText>
      </w:r>
      <w:r w:rsidR="007461EE">
        <w:rPr>
          <w:b/>
        </w:rPr>
        <w:fldChar w:fldCharType="separate"/>
      </w:r>
      <w:r w:rsidR="007461EE">
        <w:rPr>
          <w:b/>
        </w:rPr>
        <w:t xml:space="preserve"> </w:t>
      </w:r>
      <w:r w:rsidR="007461EE">
        <w:rPr>
          <w:b/>
        </w:rPr>
        <w:fldChar w:fldCharType="end"/>
      </w:r>
    </w:p>
    <w:p w14:paraId="09690345" w14:textId="77777777" w:rsidR="000F63E4" w:rsidRPr="007E3775" w:rsidRDefault="000F63E4" w:rsidP="000F63E4">
      <w:pPr>
        <w:tabs>
          <w:tab w:val="clear" w:pos="567"/>
        </w:tabs>
        <w:spacing w:line="240" w:lineRule="auto"/>
        <w:rPr>
          <w:szCs w:val="22"/>
        </w:rPr>
      </w:pPr>
    </w:p>
    <w:p w14:paraId="1CAF2597" w14:textId="77777777" w:rsidR="000F63E4" w:rsidRPr="007E3775" w:rsidRDefault="000F63E4" w:rsidP="000F63E4">
      <w:pPr>
        <w:tabs>
          <w:tab w:val="clear" w:pos="567"/>
        </w:tabs>
        <w:spacing w:line="240" w:lineRule="auto"/>
        <w:rPr>
          <w:szCs w:val="22"/>
        </w:rPr>
      </w:pPr>
      <w:r>
        <w:t>Lot</w:t>
      </w:r>
    </w:p>
    <w:p w14:paraId="0641DC30" w14:textId="77777777" w:rsidR="000F63E4" w:rsidRPr="007E3775" w:rsidRDefault="000F63E4" w:rsidP="000F63E4">
      <w:pPr>
        <w:tabs>
          <w:tab w:val="clear" w:pos="567"/>
        </w:tabs>
        <w:spacing w:line="240" w:lineRule="auto"/>
        <w:rPr>
          <w:szCs w:val="22"/>
        </w:rPr>
      </w:pPr>
    </w:p>
    <w:p w14:paraId="27A8D81C" w14:textId="77777777" w:rsidR="000F63E4" w:rsidRPr="007E3775" w:rsidRDefault="000F63E4" w:rsidP="000F63E4">
      <w:pPr>
        <w:tabs>
          <w:tab w:val="clear" w:pos="567"/>
        </w:tabs>
        <w:spacing w:line="240" w:lineRule="auto"/>
        <w:rPr>
          <w:szCs w:val="22"/>
        </w:rPr>
      </w:pPr>
    </w:p>
    <w:p w14:paraId="13776644" w14:textId="149BF59D" w:rsidR="000F63E4" w:rsidRPr="007E3775" w:rsidRDefault="000F63E4" w:rsidP="000F63E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VAULT_ND_5fb44632-e55a-4288-8fca-238b3aad765f \* MERGEFORMAT </w:instrText>
      </w:r>
      <w:r w:rsidR="007461EE">
        <w:rPr>
          <w:b/>
        </w:rPr>
        <w:fldChar w:fldCharType="separate"/>
      </w:r>
      <w:r w:rsidR="007461EE">
        <w:rPr>
          <w:b/>
        </w:rPr>
        <w:t xml:space="preserve"> </w:t>
      </w:r>
      <w:r w:rsidR="007461EE">
        <w:rPr>
          <w:b/>
        </w:rPr>
        <w:fldChar w:fldCharType="end"/>
      </w:r>
    </w:p>
    <w:p w14:paraId="669B0C1A" w14:textId="77777777" w:rsidR="000F63E4" w:rsidRPr="007E3775" w:rsidRDefault="000F63E4" w:rsidP="000F63E4">
      <w:pPr>
        <w:suppressLineNumbers/>
        <w:spacing w:line="240" w:lineRule="auto"/>
        <w:rPr>
          <w:szCs w:val="22"/>
        </w:rPr>
      </w:pPr>
    </w:p>
    <w:p w14:paraId="652C33A2" w14:textId="77777777" w:rsidR="000F63E4" w:rsidRPr="007E3775" w:rsidRDefault="000F63E4" w:rsidP="000F63E4">
      <w:pPr>
        <w:tabs>
          <w:tab w:val="clear" w:pos="567"/>
        </w:tabs>
        <w:spacing w:line="240" w:lineRule="auto"/>
        <w:rPr>
          <w:szCs w:val="22"/>
        </w:rPr>
      </w:pPr>
    </w:p>
    <w:p w14:paraId="6BC5C728" w14:textId="2B804997" w:rsidR="000F63E4" w:rsidRPr="007E3775" w:rsidRDefault="000F63E4" w:rsidP="000F63E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VAULT_ND_52ce8314-7ab6-41ff-ba9e-e173b6946d42 \* MERGEFORMAT </w:instrText>
      </w:r>
      <w:r w:rsidR="007461EE">
        <w:rPr>
          <w:b/>
        </w:rPr>
        <w:fldChar w:fldCharType="separate"/>
      </w:r>
      <w:r w:rsidR="007461EE">
        <w:rPr>
          <w:b/>
        </w:rPr>
        <w:t xml:space="preserve"> </w:t>
      </w:r>
      <w:r w:rsidR="007461EE">
        <w:rPr>
          <w:b/>
        </w:rPr>
        <w:fldChar w:fldCharType="end"/>
      </w:r>
    </w:p>
    <w:p w14:paraId="1D764CA9" w14:textId="77777777" w:rsidR="000F63E4" w:rsidRPr="007E3775" w:rsidRDefault="000F63E4" w:rsidP="000F63E4">
      <w:pPr>
        <w:tabs>
          <w:tab w:val="clear" w:pos="567"/>
        </w:tabs>
        <w:spacing w:line="240" w:lineRule="auto"/>
        <w:rPr>
          <w:szCs w:val="22"/>
        </w:rPr>
      </w:pPr>
    </w:p>
    <w:p w14:paraId="5E679E13" w14:textId="77777777" w:rsidR="000F63E4" w:rsidRPr="007E3775" w:rsidRDefault="000F63E4" w:rsidP="000F63E4">
      <w:pPr>
        <w:tabs>
          <w:tab w:val="clear" w:pos="567"/>
        </w:tabs>
        <w:spacing w:line="240" w:lineRule="auto"/>
        <w:rPr>
          <w:i/>
          <w:szCs w:val="22"/>
        </w:rPr>
      </w:pPr>
    </w:p>
    <w:p w14:paraId="48281EF6" w14:textId="14D9A0A4" w:rsidR="000F63E4" w:rsidRDefault="000F63E4" w:rsidP="000F63E4">
      <w:pPr>
        <w:tabs>
          <w:tab w:val="clear" w:pos="567"/>
        </w:tabs>
        <w:spacing w:line="240" w:lineRule="auto"/>
        <w:rPr>
          <w:b/>
        </w:rPr>
      </w:pPr>
    </w:p>
    <w:p w14:paraId="463897F6" w14:textId="77777777" w:rsidR="000F63E4" w:rsidRPr="007E3775" w:rsidRDefault="000F63E4" w:rsidP="000F63E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042A94FC" w14:textId="77777777" w:rsidR="000F63E4" w:rsidRPr="007E3775" w:rsidRDefault="000F63E4" w:rsidP="000F63E4">
      <w:pPr>
        <w:tabs>
          <w:tab w:val="clear" w:pos="567"/>
        </w:tabs>
        <w:spacing w:line="240" w:lineRule="auto"/>
        <w:rPr>
          <w:szCs w:val="22"/>
        </w:rPr>
      </w:pPr>
    </w:p>
    <w:p w14:paraId="70A22823" w14:textId="4F20A765" w:rsidR="000F63E4" w:rsidRPr="007E3775" w:rsidRDefault="009069FE" w:rsidP="000F63E4">
      <w:pPr>
        <w:tabs>
          <w:tab w:val="clear" w:pos="567"/>
        </w:tabs>
        <w:spacing w:line="240" w:lineRule="auto"/>
        <w:rPr>
          <w:szCs w:val="22"/>
        </w:rPr>
      </w:pPr>
      <w:r w:rsidRPr="00030FCC">
        <w:rPr>
          <w:highlight w:val="lightGray"/>
        </w:rPr>
        <w:t>Fritatt fra krav om blindeskrift.</w:t>
      </w:r>
    </w:p>
    <w:p w14:paraId="17EAC772" w14:textId="77777777" w:rsidR="000F63E4" w:rsidRPr="0089478C" w:rsidRDefault="000F63E4" w:rsidP="000F63E4">
      <w:pPr>
        <w:pStyle w:val="CommentText"/>
        <w:spacing w:line="240" w:lineRule="auto"/>
        <w:rPr>
          <w:sz w:val="22"/>
          <w:szCs w:val="22"/>
        </w:rPr>
      </w:pPr>
    </w:p>
    <w:p w14:paraId="24F2164A" w14:textId="77777777" w:rsidR="000F63E4" w:rsidRPr="007E3775" w:rsidRDefault="000F63E4" w:rsidP="000F63E4">
      <w:pPr>
        <w:spacing w:line="240" w:lineRule="auto"/>
        <w:rPr>
          <w:szCs w:val="22"/>
          <w:shd w:val="clear" w:color="auto" w:fill="CCCCCC"/>
        </w:rPr>
      </w:pPr>
    </w:p>
    <w:p w14:paraId="764DDF5C" w14:textId="77777777" w:rsidR="000F63E4" w:rsidRPr="007E3775" w:rsidRDefault="000F63E4" w:rsidP="000F63E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247EBB65" w14:textId="77777777" w:rsidR="000F63E4" w:rsidRPr="007E3775" w:rsidRDefault="000F63E4" w:rsidP="000F63E4">
      <w:pPr>
        <w:tabs>
          <w:tab w:val="clear" w:pos="567"/>
        </w:tabs>
        <w:spacing w:line="240" w:lineRule="auto"/>
        <w:rPr>
          <w:szCs w:val="22"/>
        </w:rPr>
      </w:pPr>
    </w:p>
    <w:p w14:paraId="2CE7C59E" w14:textId="77777777" w:rsidR="000F63E4" w:rsidRPr="007E3775" w:rsidRDefault="000F63E4" w:rsidP="000F63E4">
      <w:pPr>
        <w:spacing w:line="240" w:lineRule="auto"/>
        <w:rPr>
          <w:szCs w:val="22"/>
          <w:shd w:val="clear" w:color="auto" w:fill="CCCCCC"/>
        </w:rPr>
      </w:pPr>
      <w:r>
        <w:rPr>
          <w:highlight w:val="lightGray"/>
        </w:rPr>
        <w:t>Todimensjonal strekkode, inkludert unik identitet.</w:t>
      </w:r>
    </w:p>
    <w:p w14:paraId="52951384" w14:textId="77777777" w:rsidR="000F63E4" w:rsidRPr="007E3775" w:rsidRDefault="000F63E4" w:rsidP="000F63E4">
      <w:pPr>
        <w:tabs>
          <w:tab w:val="clear" w:pos="567"/>
        </w:tabs>
        <w:spacing w:line="240" w:lineRule="auto"/>
        <w:rPr>
          <w:szCs w:val="22"/>
        </w:rPr>
      </w:pPr>
    </w:p>
    <w:p w14:paraId="3C1A95FB" w14:textId="77777777" w:rsidR="000F63E4" w:rsidRPr="007E3775" w:rsidRDefault="000F63E4" w:rsidP="000F63E4">
      <w:pPr>
        <w:tabs>
          <w:tab w:val="clear" w:pos="567"/>
        </w:tabs>
        <w:spacing w:line="240" w:lineRule="auto"/>
        <w:rPr>
          <w:szCs w:val="22"/>
        </w:rPr>
      </w:pPr>
    </w:p>
    <w:p w14:paraId="62F88EA8" w14:textId="77777777" w:rsidR="000F63E4" w:rsidRPr="007E3775" w:rsidRDefault="000F63E4" w:rsidP="000F63E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7485A004" w14:textId="77777777" w:rsidR="000F63E4" w:rsidRPr="007E3775" w:rsidRDefault="000F63E4" w:rsidP="000F63E4">
      <w:pPr>
        <w:tabs>
          <w:tab w:val="clear" w:pos="567"/>
        </w:tabs>
        <w:spacing w:line="240" w:lineRule="auto"/>
        <w:rPr>
          <w:szCs w:val="22"/>
        </w:rPr>
      </w:pPr>
    </w:p>
    <w:p w14:paraId="4558A340" w14:textId="77777777" w:rsidR="000F63E4" w:rsidRPr="007E3775" w:rsidRDefault="000F63E4" w:rsidP="000F63E4">
      <w:pPr>
        <w:spacing w:line="240" w:lineRule="auto"/>
        <w:rPr>
          <w:szCs w:val="22"/>
        </w:rPr>
      </w:pPr>
      <w:r>
        <w:t>PC</w:t>
      </w:r>
    </w:p>
    <w:p w14:paraId="747BBA5E" w14:textId="77777777" w:rsidR="000F63E4" w:rsidRPr="007E3775" w:rsidRDefault="000F63E4" w:rsidP="000F63E4">
      <w:pPr>
        <w:spacing w:line="240" w:lineRule="auto"/>
        <w:rPr>
          <w:szCs w:val="22"/>
        </w:rPr>
      </w:pPr>
      <w:r>
        <w:t>SN</w:t>
      </w:r>
    </w:p>
    <w:p w14:paraId="0E1E96B6" w14:textId="77777777" w:rsidR="00C11A7C" w:rsidRPr="002840B9" w:rsidRDefault="000F63E4" w:rsidP="00C11A7C">
      <w:pPr>
        <w:spacing w:line="240" w:lineRule="auto"/>
        <w:rPr>
          <w:szCs w:val="22"/>
        </w:rPr>
      </w:pPr>
      <w:r>
        <w:t>NN</w:t>
      </w:r>
      <w:r w:rsidR="00C11A7C"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B87F4AC"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4BD06807" w14:textId="77777777" w:rsidR="002A7B0F" w:rsidRDefault="002A7B0F" w:rsidP="00992514">
            <w:pPr>
              <w:shd w:val="clear" w:color="auto" w:fill="FFFFFF"/>
              <w:rPr>
                <w:b/>
                <w:szCs w:val="22"/>
                <w:lang w:eastAsia="en-GB"/>
              </w:rPr>
            </w:pPr>
            <w:r>
              <w:rPr>
                <w:b/>
                <w:szCs w:val="22"/>
                <w:lang w:eastAsia="en-GB"/>
              </w:rPr>
              <w:t>OPPLYSNINGER SOM SKAL ANGIS PÅ YTRE EMBALLASJE</w:t>
            </w:r>
          </w:p>
          <w:p w14:paraId="1533BF9E" w14:textId="77777777" w:rsidR="002A7B0F" w:rsidRDefault="002A7B0F" w:rsidP="00992514">
            <w:pPr>
              <w:shd w:val="clear" w:color="auto" w:fill="FFFFFF"/>
              <w:rPr>
                <w:szCs w:val="22"/>
                <w:lang w:eastAsia="en-GB"/>
              </w:rPr>
            </w:pPr>
          </w:p>
          <w:p w14:paraId="7D4AD986" w14:textId="07003075" w:rsidR="002A7B0F" w:rsidRDefault="002A7B0F" w:rsidP="00992514">
            <w:pPr>
              <w:rPr>
                <w:szCs w:val="22"/>
                <w:lang w:eastAsia="en-GB"/>
              </w:rPr>
            </w:pPr>
            <w:r>
              <w:rPr>
                <w:b/>
                <w:szCs w:val="22"/>
                <w:lang w:eastAsia="en-GB"/>
              </w:rPr>
              <w:t>YTTERKARTONG (med Blue Box) – flerpakning- HETTEGLASS</w:t>
            </w:r>
            <w:r w:rsidR="00E20BBB">
              <w:rPr>
                <w:b/>
                <w:szCs w:val="22"/>
                <w:lang w:eastAsia="en-GB"/>
              </w:rPr>
              <w:t>, ENDOSE</w:t>
            </w:r>
          </w:p>
        </w:tc>
      </w:tr>
    </w:tbl>
    <w:p w14:paraId="69C24239" w14:textId="77777777" w:rsidR="002A7B0F" w:rsidRDefault="002A7B0F" w:rsidP="002A7B0F">
      <w:pPr>
        <w:suppressAutoHyphens/>
        <w:rPr>
          <w:szCs w:val="22"/>
        </w:rPr>
      </w:pPr>
    </w:p>
    <w:p w14:paraId="5C73797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469A38C"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506E41A" w14:textId="77777777" w:rsidR="002A7B0F" w:rsidRDefault="002A7B0F" w:rsidP="00992514">
            <w:pPr>
              <w:ind w:left="567" w:hanging="567"/>
              <w:rPr>
                <w:b/>
                <w:szCs w:val="22"/>
                <w:lang w:eastAsia="en-GB"/>
              </w:rPr>
            </w:pPr>
            <w:r>
              <w:rPr>
                <w:b/>
                <w:szCs w:val="22"/>
                <w:lang w:eastAsia="en-GB"/>
              </w:rPr>
              <w:t>1.</w:t>
            </w:r>
            <w:r>
              <w:rPr>
                <w:b/>
                <w:szCs w:val="22"/>
                <w:lang w:eastAsia="en-GB"/>
              </w:rPr>
              <w:tab/>
              <w:t>LEGEMIDLETS NAVN</w:t>
            </w:r>
          </w:p>
        </w:tc>
      </w:tr>
    </w:tbl>
    <w:p w14:paraId="63B3ED20" w14:textId="77777777" w:rsidR="002A7B0F" w:rsidRDefault="002A7B0F" w:rsidP="002A7B0F">
      <w:pPr>
        <w:suppressAutoHyphens/>
        <w:rPr>
          <w:szCs w:val="22"/>
        </w:rPr>
      </w:pPr>
    </w:p>
    <w:p w14:paraId="089CD878" w14:textId="77777777" w:rsidR="002A7B0F" w:rsidRPr="007E3775" w:rsidRDefault="002A7B0F" w:rsidP="002A7B0F">
      <w:pPr>
        <w:tabs>
          <w:tab w:val="clear" w:pos="567"/>
        </w:tabs>
        <w:spacing w:line="240" w:lineRule="auto"/>
        <w:rPr>
          <w:szCs w:val="22"/>
        </w:rPr>
      </w:pPr>
      <w:r>
        <w:t>Mounjaro 12,5 mg injeksjonsvæske, oppløsning i hetteglass</w:t>
      </w:r>
    </w:p>
    <w:p w14:paraId="04292008" w14:textId="77777777" w:rsidR="002A7B0F" w:rsidRPr="007E3775" w:rsidRDefault="002A7B0F" w:rsidP="002A7B0F">
      <w:pPr>
        <w:tabs>
          <w:tab w:val="clear" w:pos="567"/>
        </w:tabs>
        <w:spacing w:line="240" w:lineRule="auto"/>
        <w:rPr>
          <w:szCs w:val="22"/>
        </w:rPr>
      </w:pPr>
    </w:p>
    <w:p w14:paraId="38BE7B5E" w14:textId="77777777" w:rsidR="002A7B0F" w:rsidRPr="007E3775" w:rsidRDefault="002A7B0F" w:rsidP="002A7B0F">
      <w:pPr>
        <w:tabs>
          <w:tab w:val="clear" w:pos="567"/>
        </w:tabs>
        <w:spacing w:line="240" w:lineRule="auto"/>
        <w:rPr>
          <w:szCs w:val="22"/>
        </w:rPr>
      </w:pPr>
      <w:r>
        <w:t>tirzepatid</w:t>
      </w:r>
    </w:p>
    <w:p w14:paraId="7E8FA248" w14:textId="77777777" w:rsidR="002A7B0F" w:rsidRDefault="002A7B0F" w:rsidP="002A7B0F">
      <w:pPr>
        <w:suppressAutoHyphens/>
        <w:rPr>
          <w:szCs w:val="22"/>
        </w:rPr>
      </w:pPr>
    </w:p>
    <w:p w14:paraId="67519BE4"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ADB873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0D65DDC" w14:textId="77777777" w:rsidR="002A7B0F" w:rsidRDefault="002A7B0F"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52DEBE44" w14:textId="77777777" w:rsidR="002A7B0F" w:rsidRDefault="002A7B0F" w:rsidP="002A7B0F">
      <w:pPr>
        <w:suppressAutoHyphens/>
        <w:rPr>
          <w:szCs w:val="22"/>
        </w:rPr>
      </w:pPr>
    </w:p>
    <w:p w14:paraId="46361197" w14:textId="719DA45A" w:rsidR="002A7B0F" w:rsidRDefault="002A7B0F" w:rsidP="002A7B0F">
      <w:pPr>
        <w:suppressAutoHyphens/>
      </w:pPr>
      <w:r>
        <w:t>Hvert hetteglass inneholder 12,5 mg tirzepatid i 0,5 ml oppløsning</w:t>
      </w:r>
      <w:r w:rsidR="00E20BBB">
        <w:t xml:space="preserve"> (25 mg/ml)</w:t>
      </w:r>
    </w:p>
    <w:p w14:paraId="46B0138F" w14:textId="77777777" w:rsidR="00E37AE1" w:rsidRDefault="00E37AE1" w:rsidP="002A7B0F">
      <w:pPr>
        <w:suppressAutoHyphens/>
        <w:rPr>
          <w:szCs w:val="22"/>
        </w:rPr>
      </w:pPr>
    </w:p>
    <w:p w14:paraId="234DB45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46E5892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70CF37A" w14:textId="77777777" w:rsidR="002A7B0F" w:rsidRDefault="002A7B0F" w:rsidP="00992514">
            <w:pPr>
              <w:ind w:left="567" w:hanging="567"/>
              <w:rPr>
                <w:b/>
                <w:szCs w:val="22"/>
                <w:lang w:eastAsia="en-GB"/>
              </w:rPr>
            </w:pPr>
            <w:r>
              <w:rPr>
                <w:b/>
                <w:szCs w:val="22"/>
                <w:lang w:eastAsia="en-GB"/>
              </w:rPr>
              <w:t>3.</w:t>
            </w:r>
            <w:r>
              <w:rPr>
                <w:b/>
                <w:szCs w:val="22"/>
                <w:lang w:eastAsia="en-GB"/>
              </w:rPr>
              <w:tab/>
              <w:t>LISTE OVER HJELPESTOFFER</w:t>
            </w:r>
          </w:p>
        </w:tc>
      </w:tr>
    </w:tbl>
    <w:p w14:paraId="6ECB847E" w14:textId="77777777" w:rsidR="002A7B0F" w:rsidRDefault="002A7B0F" w:rsidP="002A7B0F">
      <w:pPr>
        <w:suppressAutoHyphens/>
        <w:rPr>
          <w:szCs w:val="22"/>
        </w:rPr>
      </w:pPr>
    </w:p>
    <w:p w14:paraId="10A6C21F" w14:textId="19D1A8FE" w:rsidR="002A7B0F" w:rsidRDefault="002A7B0F" w:rsidP="002A7B0F">
      <w:pPr>
        <w:spacing w:line="240" w:lineRule="auto"/>
      </w:pPr>
      <w:r>
        <w:t xml:space="preserve">Hjelpestoffer: </w:t>
      </w:r>
      <w:r w:rsidRPr="00BA5725">
        <w:rPr>
          <w:szCs w:val="22"/>
          <w:highlight w:val="lightGray"/>
        </w:rPr>
        <w:t>Dibasisk natriumfosfatheptahydrat</w:t>
      </w:r>
      <w:r w:rsidR="00E6574A" w:rsidRPr="00BA5725">
        <w:rPr>
          <w:szCs w:val="22"/>
          <w:highlight w:val="lightGray"/>
        </w:rPr>
        <w:t xml:space="preserve"> (</w:t>
      </w:r>
      <w:r w:rsidR="00E6574A">
        <w:t>E339</w:t>
      </w:r>
      <w:r w:rsidR="00E6574A"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6F119069" w14:textId="77777777" w:rsidR="00E37AE1" w:rsidRPr="007E3775" w:rsidRDefault="00E37AE1" w:rsidP="002A7B0F">
      <w:pPr>
        <w:spacing w:line="240" w:lineRule="auto"/>
        <w:rPr>
          <w:szCs w:val="22"/>
        </w:rPr>
      </w:pPr>
    </w:p>
    <w:p w14:paraId="6871EBE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836878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57442E0" w14:textId="77777777" w:rsidR="002A7B0F" w:rsidRDefault="002A7B0F"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2EFA457F" w14:textId="77777777" w:rsidR="002A7B0F" w:rsidRDefault="002A7B0F" w:rsidP="002A7B0F">
      <w:pPr>
        <w:suppressAutoHyphens/>
        <w:rPr>
          <w:szCs w:val="22"/>
        </w:rPr>
      </w:pPr>
    </w:p>
    <w:p w14:paraId="5248F1DA" w14:textId="77777777" w:rsidR="002A7B0F" w:rsidRPr="007E3775" w:rsidRDefault="002A7B0F" w:rsidP="002A7B0F">
      <w:pPr>
        <w:spacing w:line="240" w:lineRule="auto"/>
        <w:rPr>
          <w:szCs w:val="22"/>
        </w:rPr>
      </w:pPr>
      <w:r>
        <w:rPr>
          <w:highlight w:val="lightGray"/>
        </w:rPr>
        <w:t>Injeksjonsvæske, oppløsning</w:t>
      </w:r>
    </w:p>
    <w:p w14:paraId="5373146E" w14:textId="77777777" w:rsidR="002A7B0F" w:rsidRDefault="002A7B0F" w:rsidP="002A7B0F">
      <w:pPr>
        <w:suppressAutoHyphens/>
        <w:rPr>
          <w:szCs w:val="22"/>
        </w:rPr>
      </w:pPr>
    </w:p>
    <w:p w14:paraId="00E3B0CF" w14:textId="77777777" w:rsidR="002A7B0F" w:rsidRDefault="002A7B0F" w:rsidP="002A7B0F">
      <w:pPr>
        <w:suppressAutoHyphens/>
        <w:rPr>
          <w:szCs w:val="22"/>
        </w:rPr>
      </w:pPr>
      <w:r>
        <w:rPr>
          <w:szCs w:val="22"/>
        </w:rPr>
        <w:t>Flerpakning: 4 (4 pakninger med 1) hetteglass med 0,5 ml oppløsning.</w:t>
      </w:r>
    </w:p>
    <w:p w14:paraId="3A029771" w14:textId="77777777" w:rsidR="002A7B0F" w:rsidRDefault="002A7B0F" w:rsidP="002A7B0F">
      <w:pPr>
        <w:spacing w:line="240" w:lineRule="auto"/>
        <w:rPr>
          <w:szCs w:val="22"/>
          <w:highlight w:val="lightGray"/>
        </w:rPr>
      </w:pPr>
      <w:r w:rsidRPr="00392C81">
        <w:rPr>
          <w:szCs w:val="22"/>
          <w:highlight w:val="lightGray"/>
        </w:rPr>
        <w:t>Flerpakning: 12 (12 pak</w:t>
      </w:r>
      <w:r>
        <w:rPr>
          <w:szCs w:val="22"/>
          <w:highlight w:val="lightGray"/>
        </w:rPr>
        <w:t xml:space="preserve">ninger </w:t>
      </w:r>
      <w:r w:rsidRPr="00392C81">
        <w:rPr>
          <w:szCs w:val="22"/>
          <w:highlight w:val="lightGray"/>
        </w:rPr>
        <w:t>med 1) hetteglass med 0,5 ml oppløsning.</w:t>
      </w:r>
    </w:p>
    <w:p w14:paraId="69C87DFB" w14:textId="77777777" w:rsidR="00E37AE1" w:rsidRPr="00392C81" w:rsidRDefault="00E37AE1" w:rsidP="002A7B0F">
      <w:pPr>
        <w:spacing w:line="240" w:lineRule="auto"/>
        <w:rPr>
          <w:szCs w:val="22"/>
          <w:highlight w:val="lightGray"/>
        </w:rPr>
      </w:pPr>
    </w:p>
    <w:p w14:paraId="1078A445"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9C06C8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F429E50" w14:textId="77777777" w:rsidR="002A7B0F" w:rsidRDefault="002A7B0F" w:rsidP="00992514">
            <w:pPr>
              <w:ind w:left="567" w:hanging="567"/>
              <w:rPr>
                <w:b/>
                <w:szCs w:val="22"/>
                <w:lang w:eastAsia="en-GB"/>
              </w:rPr>
            </w:pPr>
            <w:r>
              <w:rPr>
                <w:b/>
                <w:szCs w:val="22"/>
                <w:lang w:eastAsia="en-GB"/>
              </w:rPr>
              <w:t>5.</w:t>
            </w:r>
            <w:r>
              <w:rPr>
                <w:b/>
                <w:szCs w:val="22"/>
                <w:lang w:eastAsia="en-GB"/>
              </w:rPr>
              <w:tab/>
              <w:t>ADMINISTRASJONSMÅTE OG -VEI(ER)</w:t>
            </w:r>
          </w:p>
        </w:tc>
      </w:tr>
    </w:tbl>
    <w:p w14:paraId="2611696A" w14:textId="77777777" w:rsidR="002A7B0F" w:rsidRDefault="002A7B0F" w:rsidP="002A7B0F">
      <w:pPr>
        <w:suppressAutoHyphens/>
        <w:rPr>
          <w:szCs w:val="22"/>
        </w:rPr>
      </w:pPr>
    </w:p>
    <w:p w14:paraId="0505DB95" w14:textId="77777777" w:rsidR="002A7B0F" w:rsidRPr="007E3775" w:rsidRDefault="002A7B0F" w:rsidP="002A7B0F">
      <w:pPr>
        <w:tabs>
          <w:tab w:val="clear" w:pos="567"/>
        </w:tabs>
        <w:spacing w:line="240" w:lineRule="auto"/>
        <w:rPr>
          <w:szCs w:val="22"/>
        </w:rPr>
      </w:pPr>
      <w:r>
        <w:t>Kun til engangsbruk</w:t>
      </w:r>
    </w:p>
    <w:p w14:paraId="4CC58EF6" w14:textId="77777777" w:rsidR="002A7B0F" w:rsidRPr="007E3775" w:rsidRDefault="002A7B0F" w:rsidP="002A7B0F">
      <w:pPr>
        <w:tabs>
          <w:tab w:val="clear" w:pos="567"/>
        </w:tabs>
        <w:spacing w:line="240" w:lineRule="auto"/>
        <w:rPr>
          <w:szCs w:val="22"/>
        </w:rPr>
      </w:pPr>
      <w:r>
        <w:t>Én gang ukentlig</w:t>
      </w:r>
    </w:p>
    <w:p w14:paraId="520A572C" w14:textId="77777777" w:rsidR="002A7B0F" w:rsidRPr="007E3775" w:rsidRDefault="002A7B0F" w:rsidP="002A7B0F">
      <w:pPr>
        <w:tabs>
          <w:tab w:val="clear" w:pos="567"/>
        </w:tabs>
        <w:spacing w:line="240" w:lineRule="auto"/>
        <w:rPr>
          <w:szCs w:val="22"/>
        </w:rPr>
      </w:pPr>
      <w:r w:rsidRPr="00141CED">
        <w:t>Les pakningsvedlegget før bruk.</w:t>
      </w:r>
    </w:p>
    <w:p w14:paraId="71BF0AB9" w14:textId="77777777" w:rsidR="002A7B0F" w:rsidRPr="007E3775" w:rsidRDefault="002A7B0F" w:rsidP="002A7B0F">
      <w:pPr>
        <w:tabs>
          <w:tab w:val="clear" w:pos="567"/>
          <w:tab w:val="left" w:pos="0"/>
        </w:tabs>
        <w:autoSpaceDE w:val="0"/>
        <w:autoSpaceDN w:val="0"/>
        <w:adjustRightInd w:val="0"/>
        <w:spacing w:line="240" w:lineRule="auto"/>
        <w:rPr>
          <w:szCs w:val="22"/>
        </w:rPr>
      </w:pPr>
      <w:r>
        <w:t>Til subkutan bruk</w:t>
      </w:r>
    </w:p>
    <w:p w14:paraId="490B4FF2" w14:textId="77777777" w:rsidR="002A7B0F" w:rsidRDefault="002A7B0F" w:rsidP="002A7B0F">
      <w:pPr>
        <w:suppressAutoHyphens/>
        <w:rPr>
          <w:szCs w:val="22"/>
        </w:rPr>
      </w:pPr>
    </w:p>
    <w:p w14:paraId="5206D0C1"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4A4BF16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A834DC8" w14:textId="77777777" w:rsidR="002A7B0F" w:rsidRDefault="002A7B0F"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E79175E" w14:textId="77777777" w:rsidR="002A7B0F" w:rsidRDefault="002A7B0F" w:rsidP="002A7B0F">
      <w:pPr>
        <w:suppressAutoHyphens/>
        <w:rPr>
          <w:szCs w:val="22"/>
        </w:rPr>
      </w:pPr>
    </w:p>
    <w:p w14:paraId="66826343" w14:textId="77777777" w:rsidR="002A7B0F" w:rsidRDefault="002A7B0F" w:rsidP="002A7B0F">
      <w:pPr>
        <w:suppressAutoHyphens/>
        <w:rPr>
          <w:szCs w:val="22"/>
        </w:rPr>
      </w:pPr>
      <w:r>
        <w:rPr>
          <w:szCs w:val="22"/>
        </w:rPr>
        <w:t>Oppbevares utilgjengelig for barn.</w:t>
      </w:r>
    </w:p>
    <w:p w14:paraId="3326F3AE" w14:textId="77777777" w:rsidR="002A7B0F" w:rsidRDefault="002A7B0F" w:rsidP="002A7B0F">
      <w:pPr>
        <w:suppressAutoHyphens/>
        <w:rPr>
          <w:szCs w:val="22"/>
        </w:rPr>
      </w:pPr>
    </w:p>
    <w:p w14:paraId="785F3B17"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68FE5C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86ADC3C" w14:textId="77777777" w:rsidR="002A7B0F" w:rsidRDefault="002A7B0F"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6330FCDE" w14:textId="77777777" w:rsidR="002A7B0F" w:rsidRDefault="002A7B0F" w:rsidP="002A7B0F">
      <w:pPr>
        <w:suppressAutoHyphens/>
        <w:rPr>
          <w:szCs w:val="22"/>
        </w:rPr>
      </w:pPr>
    </w:p>
    <w:p w14:paraId="6961AC2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4CB1CB9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3158C3C" w14:textId="77777777" w:rsidR="002A7B0F" w:rsidRDefault="002A7B0F"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5BDD1C80" w14:textId="77777777" w:rsidR="002A7B0F" w:rsidRDefault="002A7B0F" w:rsidP="002A7B0F">
      <w:pPr>
        <w:suppressAutoHyphens/>
        <w:rPr>
          <w:szCs w:val="22"/>
          <w:lang w:val="en-US"/>
        </w:rPr>
      </w:pPr>
    </w:p>
    <w:p w14:paraId="4C9B4BDE" w14:textId="77777777" w:rsidR="002A7B0F" w:rsidRPr="00CB0D2C" w:rsidRDefault="002A7B0F" w:rsidP="002A7B0F">
      <w:pPr>
        <w:tabs>
          <w:tab w:val="clear" w:pos="567"/>
        </w:tabs>
        <w:spacing w:line="240" w:lineRule="auto"/>
        <w:rPr>
          <w:szCs w:val="22"/>
        </w:rPr>
      </w:pPr>
      <w:r w:rsidRPr="00CB0D2C">
        <w:rPr>
          <w:szCs w:val="22"/>
        </w:rPr>
        <w:t>EXP</w:t>
      </w:r>
    </w:p>
    <w:p w14:paraId="7CBA56AA" w14:textId="77777777" w:rsidR="002A7B0F" w:rsidRDefault="002A7B0F" w:rsidP="002A7B0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968990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39BC1DB" w14:textId="77777777" w:rsidR="002A7B0F" w:rsidRDefault="002A7B0F" w:rsidP="00BA0A93">
            <w:pPr>
              <w:keepNext/>
              <w:ind w:left="567" w:hanging="567"/>
              <w:rPr>
                <w:b/>
                <w:szCs w:val="22"/>
                <w:lang w:eastAsia="en-GB"/>
              </w:rPr>
            </w:pPr>
            <w:r>
              <w:rPr>
                <w:b/>
                <w:szCs w:val="22"/>
                <w:lang w:eastAsia="en-GB"/>
              </w:rPr>
              <w:t>9.</w:t>
            </w:r>
            <w:r>
              <w:rPr>
                <w:b/>
                <w:szCs w:val="22"/>
                <w:lang w:eastAsia="en-GB"/>
              </w:rPr>
              <w:tab/>
              <w:t>OPPBEVARINGSBETINGELSER</w:t>
            </w:r>
          </w:p>
        </w:tc>
      </w:tr>
    </w:tbl>
    <w:p w14:paraId="1CC41477" w14:textId="77777777" w:rsidR="002A7B0F" w:rsidRDefault="002A7B0F" w:rsidP="00BA0A93">
      <w:pPr>
        <w:keepNext/>
        <w:suppressAutoHyphens/>
        <w:rPr>
          <w:szCs w:val="22"/>
          <w:lang w:val="en-GB"/>
        </w:rPr>
      </w:pPr>
    </w:p>
    <w:p w14:paraId="2951C810" w14:textId="77777777" w:rsidR="002A7B0F" w:rsidRPr="005867BB" w:rsidRDefault="002A7B0F" w:rsidP="00BA0A93">
      <w:pPr>
        <w:keepNext/>
        <w:spacing w:line="240" w:lineRule="auto"/>
        <w:rPr>
          <w:szCs w:val="22"/>
        </w:rPr>
      </w:pPr>
      <w:r>
        <w:t>Oppbevares i kjøleskap.</w:t>
      </w:r>
    </w:p>
    <w:p w14:paraId="4174D572" w14:textId="663AF1B4" w:rsidR="002A7B0F" w:rsidRPr="005867BB" w:rsidRDefault="002A7B0F" w:rsidP="002A7B0F">
      <w:pPr>
        <w:spacing w:line="240" w:lineRule="auto"/>
        <w:rPr>
          <w:szCs w:val="22"/>
        </w:rPr>
      </w:pPr>
      <w:r>
        <w:t xml:space="preserve">Kan oppbevares utenfor kjøleskap </w:t>
      </w:r>
      <w:r w:rsidR="00E20BBB">
        <w:t>under</w:t>
      </w:r>
      <w:r>
        <w:t xml:space="preserve"> 30 ºC i inntil 21 dager.</w:t>
      </w:r>
    </w:p>
    <w:p w14:paraId="3A2D42C4" w14:textId="77777777" w:rsidR="002A7B0F" w:rsidRPr="005867BB" w:rsidRDefault="002A7B0F" w:rsidP="002A7B0F">
      <w:pPr>
        <w:spacing w:line="240" w:lineRule="auto"/>
        <w:rPr>
          <w:szCs w:val="22"/>
        </w:rPr>
      </w:pPr>
      <w:r>
        <w:t>Skal ikke fryses.</w:t>
      </w:r>
    </w:p>
    <w:p w14:paraId="75673690" w14:textId="77777777" w:rsidR="002A7B0F" w:rsidRPr="005867BB" w:rsidRDefault="002A7B0F" w:rsidP="002A7B0F">
      <w:pPr>
        <w:tabs>
          <w:tab w:val="clear" w:pos="567"/>
        </w:tabs>
        <w:spacing w:line="240" w:lineRule="auto"/>
        <w:ind w:left="567" w:hanging="567"/>
        <w:rPr>
          <w:szCs w:val="22"/>
        </w:rPr>
      </w:pPr>
      <w:r>
        <w:t>Oppbevares i originalpakningen for å beskytte mot lys.</w:t>
      </w:r>
    </w:p>
    <w:p w14:paraId="13A51898" w14:textId="77777777" w:rsidR="002A7B0F" w:rsidRPr="00392C81"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2286C3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FAD3072" w14:textId="77777777" w:rsidR="002A7B0F" w:rsidRDefault="002A7B0F"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13CC5BEA" w14:textId="77777777" w:rsidR="002A7B0F" w:rsidRDefault="002A7B0F" w:rsidP="002A7B0F">
      <w:pPr>
        <w:suppressAutoHyphens/>
        <w:rPr>
          <w:szCs w:val="22"/>
        </w:rPr>
      </w:pPr>
    </w:p>
    <w:p w14:paraId="21EEE31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1B352E7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489F2D1" w14:textId="77777777" w:rsidR="002A7B0F" w:rsidRDefault="002A7B0F"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62456732" w14:textId="77777777" w:rsidR="002A7B0F" w:rsidRDefault="002A7B0F" w:rsidP="002A7B0F">
      <w:pPr>
        <w:rPr>
          <w:szCs w:val="22"/>
        </w:rPr>
      </w:pPr>
    </w:p>
    <w:p w14:paraId="1B94D7B0" w14:textId="77777777" w:rsidR="002A7B0F" w:rsidRPr="007E3775" w:rsidRDefault="002A7B0F" w:rsidP="002A7B0F">
      <w:pPr>
        <w:pStyle w:val="Default"/>
        <w:jc w:val="both"/>
        <w:rPr>
          <w:color w:val="auto"/>
          <w:sz w:val="22"/>
          <w:szCs w:val="22"/>
        </w:rPr>
      </w:pPr>
      <w:r>
        <w:rPr>
          <w:color w:val="auto"/>
          <w:sz w:val="22"/>
        </w:rPr>
        <w:t>Eli Lilly Nederland B.V.</w:t>
      </w:r>
    </w:p>
    <w:p w14:paraId="38232B58" w14:textId="0FD1A99F" w:rsidR="002A7B0F" w:rsidRPr="007E3775" w:rsidRDefault="005113F9" w:rsidP="002A7B0F">
      <w:pPr>
        <w:tabs>
          <w:tab w:val="clear" w:pos="567"/>
        </w:tabs>
        <w:spacing w:line="240" w:lineRule="auto"/>
        <w:rPr>
          <w:szCs w:val="22"/>
        </w:rPr>
      </w:pPr>
      <w:r>
        <w:rPr>
          <w:szCs w:val="22"/>
          <w:lang w:eastAsia="en-GB"/>
        </w:rPr>
        <w:t>Orteliuslaan 1000</w:t>
      </w:r>
      <w:r w:rsidR="002A7B0F">
        <w:t>, 3528 B</w:t>
      </w:r>
      <w:r>
        <w:t>D</w:t>
      </w:r>
      <w:r w:rsidR="002A7B0F">
        <w:t xml:space="preserve"> Utrecht</w:t>
      </w:r>
    </w:p>
    <w:p w14:paraId="38428F7C" w14:textId="77777777" w:rsidR="002A7B0F" w:rsidRPr="007E3775" w:rsidRDefault="002A7B0F" w:rsidP="002A7B0F">
      <w:pPr>
        <w:tabs>
          <w:tab w:val="clear" w:pos="567"/>
        </w:tabs>
        <w:spacing w:line="240" w:lineRule="auto"/>
        <w:rPr>
          <w:szCs w:val="22"/>
        </w:rPr>
      </w:pPr>
      <w:r>
        <w:t>Nederland</w:t>
      </w:r>
    </w:p>
    <w:p w14:paraId="6C874A95" w14:textId="77777777" w:rsidR="002A7B0F" w:rsidRDefault="002A7B0F" w:rsidP="002A7B0F">
      <w:pPr>
        <w:suppressAutoHyphens/>
        <w:rPr>
          <w:szCs w:val="22"/>
        </w:rPr>
      </w:pPr>
    </w:p>
    <w:p w14:paraId="1D451B5C"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9B1EDD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F375B2E" w14:textId="77777777" w:rsidR="002A7B0F" w:rsidRDefault="002A7B0F"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09FE544F" w14:textId="77777777" w:rsidR="002A7B0F" w:rsidRDefault="002A7B0F" w:rsidP="002A7B0F">
      <w:pPr>
        <w:suppressAutoHyphens/>
        <w:rPr>
          <w:szCs w:val="22"/>
        </w:rPr>
      </w:pPr>
    </w:p>
    <w:p w14:paraId="7CF51032" w14:textId="77777777" w:rsidR="002A7B0F" w:rsidRPr="00407324" w:rsidRDefault="002A7B0F" w:rsidP="002A7B0F">
      <w:pPr>
        <w:tabs>
          <w:tab w:val="clear" w:pos="567"/>
        </w:tabs>
        <w:spacing w:line="240" w:lineRule="auto"/>
        <w:outlineLvl w:val="0"/>
      </w:pPr>
      <w:r w:rsidRPr="00407324">
        <w:t>EU/1/22/1685/0</w:t>
      </w:r>
      <w:r>
        <w:t>43</w:t>
      </w:r>
      <w:r w:rsidR="00FC616F">
        <w:fldChar w:fldCharType="begin"/>
      </w:r>
      <w:r w:rsidR="00FC616F">
        <w:instrText xml:space="preserve"> DOCVARIABLE VAULT_ND_9ad0a8b8-b665-4032-813e-74420b2bb18a \* MERGEFORMAT </w:instrText>
      </w:r>
      <w:r w:rsidR="00FC616F">
        <w:fldChar w:fldCharType="separate"/>
      </w:r>
      <w:r>
        <w:t xml:space="preserve"> </w:t>
      </w:r>
      <w:r w:rsidR="00FC616F">
        <w:fldChar w:fldCharType="end"/>
      </w:r>
    </w:p>
    <w:p w14:paraId="607B4287" w14:textId="77777777" w:rsidR="002A7B0F" w:rsidRPr="002A3F33" w:rsidRDefault="002A7B0F" w:rsidP="002A7B0F">
      <w:pPr>
        <w:tabs>
          <w:tab w:val="clear" w:pos="567"/>
        </w:tabs>
        <w:spacing w:line="240" w:lineRule="auto"/>
        <w:outlineLvl w:val="0"/>
        <w:rPr>
          <w:highlight w:val="lightGray"/>
        </w:rPr>
      </w:pPr>
      <w:r w:rsidRPr="002A3F33">
        <w:rPr>
          <w:highlight w:val="lightGray"/>
        </w:rPr>
        <w:t>EU/1/22/1685/04</w:t>
      </w:r>
      <w:r>
        <w:rPr>
          <w:highlight w:val="lightGray"/>
        </w:rPr>
        <w:t>4</w:t>
      </w:r>
      <w:r>
        <w:rPr>
          <w:highlight w:val="lightGray"/>
        </w:rPr>
        <w:fldChar w:fldCharType="begin"/>
      </w:r>
      <w:r>
        <w:rPr>
          <w:highlight w:val="lightGray"/>
        </w:rPr>
        <w:instrText xml:space="preserve"> DOCVARIABLE VAULT_ND_5de9bdd1-d7cb-4c01-952e-840928c24fc6 \* MERGEFORMAT </w:instrText>
      </w:r>
      <w:r>
        <w:rPr>
          <w:highlight w:val="lightGray"/>
        </w:rPr>
        <w:fldChar w:fldCharType="separate"/>
      </w:r>
      <w:r>
        <w:rPr>
          <w:highlight w:val="lightGray"/>
        </w:rPr>
        <w:t xml:space="preserve"> </w:t>
      </w:r>
      <w:r>
        <w:rPr>
          <w:highlight w:val="lightGray"/>
        </w:rPr>
        <w:fldChar w:fldCharType="end"/>
      </w:r>
    </w:p>
    <w:p w14:paraId="73B41253" w14:textId="77777777" w:rsidR="002A7B0F" w:rsidRDefault="002A7B0F" w:rsidP="002A7B0F">
      <w:pPr>
        <w:rPr>
          <w:szCs w:val="22"/>
        </w:rPr>
      </w:pPr>
    </w:p>
    <w:p w14:paraId="5E2FFFD3" w14:textId="77777777" w:rsidR="002A7B0F" w:rsidRDefault="002A7B0F" w:rsidP="002A7B0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84E7F5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2761D49" w14:textId="77777777" w:rsidR="002A7B0F" w:rsidRDefault="002A7B0F"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36781655" w14:textId="77777777" w:rsidR="002A7B0F" w:rsidRDefault="002A7B0F" w:rsidP="002A7B0F">
      <w:pPr>
        <w:rPr>
          <w:szCs w:val="22"/>
          <w:lang w:val="en-US"/>
        </w:rPr>
      </w:pPr>
    </w:p>
    <w:p w14:paraId="37FD79AB" w14:textId="77777777" w:rsidR="002A7B0F" w:rsidRDefault="002A7B0F" w:rsidP="002A7B0F">
      <w:pPr>
        <w:rPr>
          <w:szCs w:val="22"/>
          <w:lang w:val="en-US"/>
        </w:rPr>
      </w:pPr>
      <w:r>
        <w:rPr>
          <w:szCs w:val="22"/>
          <w:lang w:val="en-US"/>
        </w:rPr>
        <w:t>Lot</w:t>
      </w:r>
    </w:p>
    <w:p w14:paraId="7D124C20" w14:textId="77777777" w:rsidR="00E37AE1" w:rsidRDefault="00E37AE1" w:rsidP="002A7B0F">
      <w:pPr>
        <w:rPr>
          <w:szCs w:val="22"/>
          <w:lang w:val="en-US"/>
        </w:rPr>
      </w:pPr>
    </w:p>
    <w:p w14:paraId="12317735" w14:textId="77777777" w:rsidR="002A7B0F" w:rsidRDefault="002A7B0F" w:rsidP="002A7B0F">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175BC9F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EB6D6D1" w14:textId="77777777" w:rsidR="002A7B0F" w:rsidRDefault="002A7B0F"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37610CB6" w14:textId="77777777" w:rsidR="002A7B0F" w:rsidRDefault="002A7B0F" w:rsidP="002A7B0F">
      <w:pPr>
        <w:rPr>
          <w:szCs w:val="22"/>
        </w:rPr>
      </w:pPr>
    </w:p>
    <w:p w14:paraId="21316A20" w14:textId="77777777" w:rsidR="002A7B0F" w:rsidRDefault="002A7B0F" w:rsidP="002A7B0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D874F4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FC11674" w14:textId="77777777" w:rsidR="002A7B0F" w:rsidRDefault="002A7B0F" w:rsidP="00992514">
            <w:pPr>
              <w:ind w:left="567" w:hanging="567"/>
              <w:rPr>
                <w:b/>
                <w:szCs w:val="22"/>
                <w:lang w:eastAsia="en-GB"/>
              </w:rPr>
            </w:pPr>
            <w:r>
              <w:rPr>
                <w:b/>
                <w:szCs w:val="22"/>
                <w:lang w:eastAsia="en-GB"/>
              </w:rPr>
              <w:t>15.</w:t>
            </w:r>
            <w:r>
              <w:rPr>
                <w:b/>
                <w:szCs w:val="22"/>
                <w:lang w:eastAsia="en-GB"/>
              </w:rPr>
              <w:tab/>
              <w:t>BRUKSANVISNING</w:t>
            </w:r>
          </w:p>
        </w:tc>
      </w:tr>
    </w:tbl>
    <w:p w14:paraId="3AF87F34" w14:textId="77777777" w:rsidR="002A7B0F" w:rsidRDefault="002A7B0F" w:rsidP="002A7B0F">
      <w:pPr>
        <w:rPr>
          <w:b/>
          <w:szCs w:val="22"/>
          <w:u w:val="single"/>
        </w:rPr>
      </w:pPr>
    </w:p>
    <w:p w14:paraId="6A34BAC4" w14:textId="77777777" w:rsidR="002A7B0F" w:rsidRDefault="002A7B0F" w:rsidP="002A7B0F">
      <w:pPr>
        <w:rPr>
          <w:b/>
          <w:szCs w:val="22"/>
          <w:u w:val="single"/>
        </w:rPr>
      </w:pPr>
    </w:p>
    <w:p w14:paraId="03EDD8FC"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56A9DE9D" w14:textId="77777777" w:rsidR="002A7B0F" w:rsidRDefault="002A7B0F" w:rsidP="002A7B0F">
      <w:pPr>
        <w:rPr>
          <w:b/>
          <w:szCs w:val="22"/>
          <w:u w:val="single"/>
        </w:rPr>
      </w:pPr>
    </w:p>
    <w:p w14:paraId="4DCE072C" w14:textId="77777777" w:rsidR="002A7B0F" w:rsidRPr="005867BB" w:rsidRDefault="002A7B0F" w:rsidP="002A7B0F">
      <w:pPr>
        <w:pStyle w:val="CommentText"/>
        <w:spacing w:line="240" w:lineRule="auto"/>
        <w:rPr>
          <w:sz w:val="22"/>
          <w:szCs w:val="22"/>
        </w:rPr>
      </w:pPr>
      <w:r w:rsidRPr="008F7B3A">
        <w:rPr>
          <w:sz w:val="22"/>
          <w:highlight w:val="lightGray"/>
        </w:rPr>
        <w:t>Fritatt fra krav om blindeskrift.</w:t>
      </w:r>
    </w:p>
    <w:p w14:paraId="73F61087" w14:textId="77777777" w:rsidR="002A7B0F" w:rsidRDefault="002A7B0F" w:rsidP="002A7B0F">
      <w:pPr>
        <w:rPr>
          <w:szCs w:val="22"/>
        </w:rPr>
      </w:pPr>
    </w:p>
    <w:p w14:paraId="41E4FA50" w14:textId="77777777" w:rsidR="002A7B0F" w:rsidRDefault="002A7B0F" w:rsidP="002A7B0F">
      <w:pPr>
        <w:rPr>
          <w:szCs w:val="22"/>
        </w:rPr>
      </w:pPr>
    </w:p>
    <w:p w14:paraId="08639EDD"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70D248EB" w14:textId="77777777" w:rsidR="002A7B0F" w:rsidRDefault="002A7B0F" w:rsidP="002A7B0F">
      <w:pPr>
        <w:rPr>
          <w:szCs w:val="22"/>
          <w:lang w:val="bg-BG"/>
        </w:rPr>
      </w:pPr>
    </w:p>
    <w:p w14:paraId="4E4447E5" w14:textId="77777777" w:rsidR="002A7B0F" w:rsidRPr="007E3775" w:rsidRDefault="002A7B0F" w:rsidP="002A7B0F">
      <w:pPr>
        <w:spacing w:line="240" w:lineRule="auto"/>
        <w:rPr>
          <w:szCs w:val="22"/>
          <w:shd w:val="clear" w:color="auto" w:fill="CCCCCC"/>
        </w:rPr>
      </w:pPr>
      <w:r>
        <w:rPr>
          <w:highlight w:val="lightGray"/>
        </w:rPr>
        <w:t>Todimensjonal strekkode, inkludert unik identitet.</w:t>
      </w:r>
    </w:p>
    <w:p w14:paraId="2C870505" w14:textId="77777777" w:rsidR="002A7B0F" w:rsidRDefault="002A7B0F" w:rsidP="002A7B0F">
      <w:pPr>
        <w:rPr>
          <w:szCs w:val="22"/>
        </w:rPr>
      </w:pPr>
    </w:p>
    <w:p w14:paraId="52D848B6" w14:textId="77777777" w:rsidR="002A7B0F" w:rsidRDefault="002A7B0F" w:rsidP="002A7B0F">
      <w:pPr>
        <w:rPr>
          <w:szCs w:val="22"/>
        </w:rPr>
      </w:pPr>
    </w:p>
    <w:p w14:paraId="4E6A5B4A" w14:textId="77777777" w:rsidR="002A7B0F" w:rsidRDefault="002A7B0F" w:rsidP="002A7B0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613CF24F" w14:textId="77777777" w:rsidR="002A7B0F" w:rsidRDefault="002A7B0F" w:rsidP="002A7B0F">
      <w:pPr>
        <w:rPr>
          <w:szCs w:val="22"/>
          <w:lang w:val="bg-BG"/>
        </w:rPr>
      </w:pPr>
    </w:p>
    <w:p w14:paraId="7A28A506" w14:textId="77777777" w:rsidR="002A7B0F" w:rsidRPr="005867BB" w:rsidRDefault="002A7B0F" w:rsidP="002A7B0F">
      <w:pPr>
        <w:spacing w:line="240" w:lineRule="auto"/>
        <w:rPr>
          <w:szCs w:val="22"/>
        </w:rPr>
      </w:pPr>
      <w:r>
        <w:t>PC</w:t>
      </w:r>
    </w:p>
    <w:p w14:paraId="044FDFB4" w14:textId="77777777" w:rsidR="002A7B0F" w:rsidRPr="005867BB" w:rsidRDefault="002A7B0F" w:rsidP="002A7B0F">
      <w:pPr>
        <w:spacing w:line="240" w:lineRule="auto"/>
        <w:rPr>
          <w:szCs w:val="22"/>
        </w:rPr>
      </w:pPr>
      <w:r>
        <w:t>SN</w:t>
      </w:r>
    </w:p>
    <w:p w14:paraId="6215252C" w14:textId="77777777" w:rsidR="00C11A7C" w:rsidRPr="002840B9" w:rsidRDefault="002A7B0F" w:rsidP="00C11A7C">
      <w:pPr>
        <w:spacing w:line="240" w:lineRule="auto"/>
        <w:rPr>
          <w:szCs w:val="22"/>
        </w:rPr>
      </w:pPr>
      <w:r>
        <w:t>NN</w:t>
      </w:r>
      <w:r w:rsidR="00C11A7C" w:rsidRPr="002840B9">
        <w:rPr>
          <w:szCs w:val="22"/>
        </w:rPr>
        <w:br w:type="page"/>
      </w:r>
    </w:p>
    <w:p w14:paraId="3CEC7117" w14:textId="77777777" w:rsidR="002A7B0F" w:rsidRDefault="002A7B0F" w:rsidP="004030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78E11A7"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55BB505A" w14:textId="77777777" w:rsidR="002A7B0F" w:rsidRDefault="002A7B0F" w:rsidP="00992514">
            <w:pPr>
              <w:shd w:val="clear" w:color="auto" w:fill="FFFFFF"/>
              <w:rPr>
                <w:b/>
                <w:szCs w:val="22"/>
                <w:lang w:eastAsia="en-GB"/>
              </w:rPr>
            </w:pPr>
            <w:r>
              <w:rPr>
                <w:b/>
                <w:szCs w:val="22"/>
                <w:lang w:eastAsia="en-GB"/>
              </w:rPr>
              <w:t>OPPLYSNINGER SOM SKAL ANGIS PÅ YTRE EMBALLASJE</w:t>
            </w:r>
          </w:p>
          <w:p w14:paraId="0E06741A" w14:textId="77777777" w:rsidR="002A7B0F" w:rsidRDefault="002A7B0F" w:rsidP="00992514">
            <w:pPr>
              <w:shd w:val="clear" w:color="auto" w:fill="FFFFFF"/>
              <w:rPr>
                <w:szCs w:val="22"/>
                <w:lang w:eastAsia="en-GB"/>
              </w:rPr>
            </w:pPr>
          </w:p>
          <w:p w14:paraId="28A0B009" w14:textId="3818342A" w:rsidR="002A7B0F" w:rsidRDefault="002A7B0F" w:rsidP="00992514">
            <w:pPr>
              <w:rPr>
                <w:szCs w:val="22"/>
                <w:lang w:eastAsia="en-GB"/>
              </w:rPr>
            </w:pPr>
            <w:r>
              <w:rPr>
                <w:b/>
                <w:szCs w:val="22"/>
                <w:lang w:eastAsia="en-GB"/>
              </w:rPr>
              <w:t>INDRE KARTONG (uten Blue Box) – del av flerpakning- HETTEGLASS</w:t>
            </w:r>
            <w:r w:rsidR="00AE07B0">
              <w:rPr>
                <w:b/>
                <w:szCs w:val="22"/>
                <w:lang w:eastAsia="en-GB"/>
              </w:rPr>
              <w:t>, ENDOSE</w:t>
            </w:r>
          </w:p>
        </w:tc>
      </w:tr>
    </w:tbl>
    <w:p w14:paraId="6047F8FA" w14:textId="77777777" w:rsidR="002A7B0F" w:rsidRDefault="002A7B0F" w:rsidP="002A7B0F">
      <w:pPr>
        <w:suppressAutoHyphens/>
        <w:rPr>
          <w:szCs w:val="22"/>
        </w:rPr>
      </w:pPr>
    </w:p>
    <w:p w14:paraId="44276955"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49B379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700CBE7" w14:textId="77777777" w:rsidR="002A7B0F" w:rsidRDefault="002A7B0F" w:rsidP="00992514">
            <w:pPr>
              <w:ind w:left="567" w:hanging="567"/>
              <w:rPr>
                <w:b/>
                <w:szCs w:val="22"/>
                <w:lang w:eastAsia="en-GB"/>
              </w:rPr>
            </w:pPr>
            <w:r>
              <w:rPr>
                <w:b/>
                <w:szCs w:val="22"/>
                <w:lang w:eastAsia="en-GB"/>
              </w:rPr>
              <w:t>1.</w:t>
            </w:r>
            <w:r>
              <w:rPr>
                <w:b/>
                <w:szCs w:val="22"/>
                <w:lang w:eastAsia="en-GB"/>
              </w:rPr>
              <w:tab/>
              <w:t>LEGEMIDLETS NAVN</w:t>
            </w:r>
          </w:p>
        </w:tc>
      </w:tr>
    </w:tbl>
    <w:p w14:paraId="41B020BA" w14:textId="77777777" w:rsidR="002A7B0F" w:rsidRDefault="002A7B0F" w:rsidP="002A7B0F">
      <w:pPr>
        <w:suppressAutoHyphens/>
        <w:rPr>
          <w:szCs w:val="22"/>
        </w:rPr>
      </w:pPr>
    </w:p>
    <w:p w14:paraId="1CE451FE" w14:textId="77777777" w:rsidR="002A7B0F" w:rsidRPr="007E3775" w:rsidRDefault="002A7B0F" w:rsidP="002A7B0F">
      <w:pPr>
        <w:tabs>
          <w:tab w:val="clear" w:pos="567"/>
        </w:tabs>
        <w:spacing w:line="240" w:lineRule="auto"/>
        <w:rPr>
          <w:szCs w:val="22"/>
        </w:rPr>
      </w:pPr>
      <w:r>
        <w:t>Mounjaro 12,5 mg injeksjonsvæske, oppløsning i hetteglass</w:t>
      </w:r>
    </w:p>
    <w:p w14:paraId="7E2A4F9E" w14:textId="77777777" w:rsidR="002A7B0F" w:rsidRPr="007E3775" w:rsidRDefault="002A7B0F" w:rsidP="002A7B0F">
      <w:pPr>
        <w:tabs>
          <w:tab w:val="clear" w:pos="567"/>
        </w:tabs>
        <w:spacing w:line="240" w:lineRule="auto"/>
        <w:rPr>
          <w:szCs w:val="22"/>
        </w:rPr>
      </w:pPr>
    </w:p>
    <w:p w14:paraId="383D5224" w14:textId="77777777" w:rsidR="002A7B0F" w:rsidRPr="007E3775" w:rsidRDefault="002A7B0F" w:rsidP="002A7B0F">
      <w:pPr>
        <w:tabs>
          <w:tab w:val="clear" w:pos="567"/>
        </w:tabs>
        <w:spacing w:line="240" w:lineRule="auto"/>
        <w:rPr>
          <w:szCs w:val="22"/>
        </w:rPr>
      </w:pPr>
      <w:r>
        <w:t>tirzepatid</w:t>
      </w:r>
    </w:p>
    <w:p w14:paraId="2384FEBB" w14:textId="77777777" w:rsidR="002A7B0F" w:rsidRDefault="002A7B0F" w:rsidP="002A7B0F">
      <w:pPr>
        <w:suppressAutoHyphens/>
        <w:rPr>
          <w:szCs w:val="22"/>
        </w:rPr>
      </w:pPr>
    </w:p>
    <w:p w14:paraId="402D02A2"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13E4649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9CACB42" w14:textId="77777777" w:rsidR="002A7B0F" w:rsidRDefault="002A7B0F"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3BF4B95F" w14:textId="77777777" w:rsidR="002A7B0F" w:rsidRDefault="002A7B0F" w:rsidP="002A7B0F">
      <w:pPr>
        <w:suppressAutoHyphens/>
        <w:rPr>
          <w:szCs w:val="22"/>
        </w:rPr>
      </w:pPr>
    </w:p>
    <w:p w14:paraId="36783F4A" w14:textId="50E0664E" w:rsidR="002A7B0F" w:rsidRDefault="002A7B0F" w:rsidP="002A7B0F">
      <w:pPr>
        <w:suppressAutoHyphens/>
      </w:pPr>
      <w:r>
        <w:t>Hvert hetteglass inneholder 12,5 mg tirzepatid i 0,5 ml oppløsning</w:t>
      </w:r>
      <w:r w:rsidR="00AE07B0">
        <w:t xml:space="preserve"> (25 mg/ml)</w:t>
      </w:r>
    </w:p>
    <w:p w14:paraId="456D9036" w14:textId="77777777" w:rsidR="00E37AE1" w:rsidRDefault="00E37AE1" w:rsidP="002A7B0F">
      <w:pPr>
        <w:suppressAutoHyphens/>
        <w:rPr>
          <w:szCs w:val="22"/>
        </w:rPr>
      </w:pPr>
    </w:p>
    <w:p w14:paraId="3E20C230"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219493B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9C69025" w14:textId="77777777" w:rsidR="002A7B0F" w:rsidRDefault="002A7B0F" w:rsidP="00992514">
            <w:pPr>
              <w:ind w:left="567" w:hanging="567"/>
              <w:rPr>
                <w:b/>
                <w:szCs w:val="22"/>
                <w:lang w:eastAsia="en-GB"/>
              </w:rPr>
            </w:pPr>
            <w:r>
              <w:rPr>
                <w:b/>
                <w:szCs w:val="22"/>
                <w:lang w:eastAsia="en-GB"/>
              </w:rPr>
              <w:t>3.</w:t>
            </w:r>
            <w:r>
              <w:rPr>
                <w:b/>
                <w:szCs w:val="22"/>
                <w:lang w:eastAsia="en-GB"/>
              </w:rPr>
              <w:tab/>
              <w:t>LISTE OVER HJELPESTOFFER</w:t>
            </w:r>
          </w:p>
        </w:tc>
      </w:tr>
    </w:tbl>
    <w:p w14:paraId="5BF396C4" w14:textId="77777777" w:rsidR="002A7B0F" w:rsidRDefault="002A7B0F" w:rsidP="002A7B0F">
      <w:pPr>
        <w:suppressAutoHyphens/>
        <w:rPr>
          <w:szCs w:val="22"/>
        </w:rPr>
      </w:pPr>
    </w:p>
    <w:p w14:paraId="2AEBBB64" w14:textId="3D95AA81" w:rsidR="002A7B0F" w:rsidRDefault="002A7B0F" w:rsidP="002A7B0F">
      <w:pPr>
        <w:spacing w:line="240" w:lineRule="auto"/>
      </w:pPr>
      <w:r>
        <w:t xml:space="preserve">Hjelpestoffer: </w:t>
      </w:r>
      <w:r w:rsidRPr="00BA5725">
        <w:rPr>
          <w:szCs w:val="22"/>
          <w:highlight w:val="lightGray"/>
        </w:rPr>
        <w:t>Dibasisk natriumfosfatheptahydrat</w:t>
      </w:r>
      <w:r w:rsidR="00E6574A" w:rsidRPr="00BA5725">
        <w:rPr>
          <w:szCs w:val="22"/>
          <w:highlight w:val="lightGray"/>
        </w:rPr>
        <w:t xml:space="preserve"> (</w:t>
      </w:r>
      <w:r w:rsidR="00E6574A">
        <w:t>E339</w:t>
      </w:r>
      <w:r w:rsidR="00E6574A"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0F260719" w14:textId="77777777" w:rsidR="00E37AE1" w:rsidRPr="007E3775" w:rsidRDefault="00E37AE1" w:rsidP="002A7B0F">
      <w:pPr>
        <w:spacing w:line="240" w:lineRule="auto"/>
        <w:rPr>
          <w:szCs w:val="22"/>
        </w:rPr>
      </w:pPr>
    </w:p>
    <w:p w14:paraId="3080AB2B"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523929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333612B" w14:textId="77777777" w:rsidR="002A7B0F" w:rsidRDefault="002A7B0F"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70BAF714" w14:textId="77777777" w:rsidR="002A7B0F" w:rsidRDefault="002A7B0F" w:rsidP="002A7B0F">
      <w:pPr>
        <w:suppressAutoHyphens/>
        <w:rPr>
          <w:szCs w:val="22"/>
        </w:rPr>
      </w:pPr>
    </w:p>
    <w:p w14:paraId="4FA5A6D6" w14:textId="77777777" w:rsidR="002A7B0F" w:rsidRPr="007E3775" w:rsidRDefault="002A7B0F" w:rsidP="002A7B0F">
      <w:pPr>
        <w:spacing w:line="240" w:lineRule="auto"/>
        <w:rPr>
          <w:szCs w:val="22"/>
        </w:rPr>
      </w:pPr>
      <w:r>
        <w:rPr>
          <w:highlight w:val="lightGray"/>
        </w:rPr>
        <w:t>Injeksjonsvæske, oppløsning</w:t>
      </w:r>
    </w:p>
    <w:p w14:paraId="20FE413A" w14:textId="77777777" w:rsidR="002A7B0F" w:rsidRDefault="002A7B0F" w:rsidP="002A7B0F">
      <w:pPr>
        <w:suppressAutoHyphens/>
        <w:rPr>
          <w:szCs w:val="22"/>
        </w:rPr>
      </w:pPr>
    </w:p>
    <w:p w14:paraId="55190D9C" w14:textId="77777777" w:rsidR="002A7B0F" w:rsidRDefault="002A7B0F" w:rsidP="002A7B0F">
      <w:pPr>
        <w:suppressAutoHyphens/>
        <w:rPr>
          <w:szCs w:val="22"/>
        </w:rPr>
      </w:pPr>
      <w:r>
        <w:rPr>
          <w:szCs w:val="22"/>
        </w:rPr>
        <w:t>1 hetteglass. Del av en flerpakning, kan ikke selges separat.</w:t>
      </w:r>
    </w:p>
    <w:p w14:paraId="1916A783" w14:textId="77777777" w:rsidR="00E37AE1" w:rsidRDefault="00E37AE1" w:rsidP="002A7B0F">
      <w:pPr>
        <w:suppressAutoHyphens/>
        <w:rPr>
          <w:szCs w:val="22"/>
        </w:rPr>
      </w:pPr>
    </w:p>
    <w:p w14:paraId="3D2BF4B6"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24213FA"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A57B831" w14:textId="77777777" w:rsidR="002A7B0F" w:rsidRDefault="002A7B0F" w:rsidP="00992514">
            <w:pPr>
              <w:ind w:left="567" w:hanging="567"/>
              <w:rPr>
                <w:b/>
                <w:szCs w:val="22"/>
                <w:lang w:eastAsia="en-GB"/>
              </w:rPr>
            </w:pPr>
            <w:r>
              <w:rPr>
                <w:b/>
                <w:szCs w:val="22"/>
                <w:lang w:eastAsia="en-GB"/>
              </w:rPr>
              <w:t>5.</w:t>
            </w:r>
            <w:r>
              <w:rPr>
                <w:b/>
                <w:szCs w:val="22"/>
                <w:lang w:eastAsia="en-GB"/>
              </w:rPr>
              <w:tab/>
              <w:t>ADMINISTRASJONSMÅTE OG -VEI(ER)</w:t>
            </w:r>
          </w:p>
        </w:tc>
      </w:tr>
    </w:tbl>
    <w:p w14:paraId="6C055867" w14:textId="77777777" w:rsidR="002A7B0F" w:rsidRDefault="002A7B0F" w:rsidP="002A7B0F">
      <w:pPr>
        <w:suppressAutoHyphens/>
        <w:rPr>
          <w:szCs w:val="22"/>
        </w:rPr>
      </w:pPr>
    </w:p>
    <w:p w14:paraId="241D478E" w14:textId="77777777" w:rsidR="002A7B0F" w:rsidRPr="007E3775" w:rsidRDefault="002A7B0F" w:rsidP="002A7B0F">
      <w:pPr>
        <w:tabs>
          <w:tab w:val="clear" w:pos="567"/>
        </w:tabs>
        <w:spacing w:line="240" w:lineRule="auto"/>
        <w:rPr>
          <w:szCs w:val="22"/>
        </w:rPr>
      </w:pPr>
      <w:r>
        <w:t>Kun til engangsbruk</w:t>
      </w:r>
    </w:p>
    <w:p w14:paraId="124EC7DD" w14:textId="77777777" w:rsidR="002A7B0F" w:rsidRPr="007E3775" w:rsidRDefault="002A7B0F" w:rsidP="002A7B0F">
      <w:pPr>
        <w:tabs>
          <w:tab w:val="clear" w:pos="567"/>
        </w:tabs>
        <w:spacing w:line="240" w:lineRule="auto"/>
        <w:rPr>
          <w:szCs w:val="22"/>
        </w:rPr>
      </w:pPr>
      <w:r>
        <w:t>Én gang ukentlig</w:t>
      </w:r>
    </w:p>
    <w:p w14:paraId="73562261" w14:textId="77777777" w:rsidR="002A7B0F" w:rsidRPr="007E3775" w:rsidRDefault="002A7B0F" w:rsidP="002A7B0F">
      <w:pPr>
        <w:tabs>
          <w:tab w:val="clear" w:pos="567"/>
        </w:tabs>
        <w:spacing w:line="240" w:lineRule="auto"/>
        <w:rPr>
          <w:szCs w:val="22"/>
        </w:rPr>
      </w:pPr>
      <w:r w:rsidRPr="00141CED">
        <w:t>Les pakningsvedlegget før bruk.</w:t>
      </w:r>
    </w:p>
    <w:p w14:paraId="4A71CCD0" w14:textId="77777777" w:rsidR="002A7B0F" w:rsidRPr="007E3775" w:rsidRDefault="002A7B0F" w:rsidP="002A7B0F">
      <w:pPr>
        <w:tabs>
          <w:tab w:val="clear" w:pos="567"/>
          <w:tab w:val="left" w:pos="0"/>
        </w:tabs>
        <w:autoSpaceDE w:val="0"/>
        <w:autoSpaceDN w:val="0"/>
        <w:adjustRightInd w:val="0"/>
        <w:spacing w:line="240" w:lineRule="auto"/>
        <w:rPr>
          <w:szCs w:val="22"/>
        </w:rPr>
      </w:pPr>
      <w:r>
        <w:t>Til subkutan bruk</w:t>
      </w:r>
    </w:p>
    <w:p w14:paraId="0ACB1EDC" w14:textId="77777777" w:rsidR="002A7B0F" w:rsidRDefault="002A7B0F" w:rsidP="002A7B0F">
      <w:pPr>
        <w:suppressAutoHyphens/>
        <w:rPr>
          <w:szCs w:val="22"/>
        </w:rPr>
      </w:pPr>
    </w:p>
    <w:p w14:paraId="2D6B827D"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29FFB3B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079C177" w14:textId="77777777" w:rsidR="002A7B0F" w:rsidRDefault="002A7B0F"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19E6A3E" w14:textId="77777777" w:rsidR="002A7B0F" w:rsidRDefault="002A7B0F" w:rsidP="002A7B0F">
      <w:pPr>
        <w:suppressAutoHyphens/>
        <w:rPr>
          <w:szCs w:val="22"/>
        </w:rPr>
      </w:pPr>
    </w:p>
    <w:p w14:paraId="455EA28B" w14:textId="77777777" w:rsidR="002A7B0F" w:rsidRDefault="002A7B0F" w:rsidP="002A7B0F">
      <w:pPr>
        <w:suppressAutoHyphens/>
        <w:rPr>
          <w:szCs w:val="22"/>
        </w:rPr>
      </w:pPr>
      <w:r>
        <w:rPr>
          <w:szCs w:val="22"/>
        </w:rPr>
        <w:t>Oppbevares utilgjengelig for barn.</w:t>
      </w:r>
    </w:p>
    <w:p w14:paraId="5A8E760D" w14:textId="77777777" w:rsidR="002A7B0F" w:rsidRDefault="002A7B0F" w:rsidP="002A7B0F">
      <w:pPr>
        <w:suppressAutoHyphens/>
        <w:rPr>
          <w:szCs w:val="22"/>
        </w:rPr>
      </w:pPr>
    </w:p>
    <w:p w14:paraId="2653BC7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79EA3C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5722913" w14:textId="77777777" w:rsidR="002A7B0F" w:rsidRDefault="002A7B0F"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5E6B8F73" w14:textId="77777777" w:rsidR="002A7B0F" w:rsidRDefault="002A7B0F" w:rsidP="002A7B0F">
      <w:pPr>
        <w:suppressAutoHyphens/>
        <w:rPr>
          <w:szCs w:val="22"/>
        </w:rPr>
      </w:pPr>
    </w:p>
    <w:p w14:paraId="5F6B12F4"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C120BD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9C3153A" w14:textId="77777777" w:rsidR="002A7B0F" w:rsidRDefault="002A7B0F"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1B5D12AC" w14:textId="77777777" w:rsidR="002A7B0F" w:rsidRDefault="002A7B0F" w:rsidP="002A7B0F">
      <w:pPr>
        <w:suppressAutoHyphens/>
        <w:rPr>
          <w:szCs w:val="22"/>
          <w:lang w:val="en-US"/>
        </w:rPr>
      </w:pPr>
    </w:p>
    <w:p w14:paraId="5CA2029C" w14:textId="77777777" w:rsidR="002A7B0F" w:rsidRPr="00CB0D2C" w:rsidRDefault="002A7B0F" w:rsidP="002A7B0F">
      <w:pPr>
        <w:tabs>
          <w:tab w:val="clear" w:pos="567"/>
        </w:tabs>
        <w:spacing w:line="240" w:lineRule="auto"/>
        <w:rPr>
          <w:szCs w:val="22"/>
        </w:rPr>
      </w:pPr>
      <w:r w:rsidRPr="00CB0D2C">
        <w:rPr>
          <w:szCs w:val="22"/>
        </w:rPr>
        <w:t>EXP</w:t>
      </w:r>
    </w:p>
    <w:p w14:paraId="4E4B085E" w14:textId="77777777" w:rsidR="002A7B0F" w:rsidRDefault="002A7B0F" w:rsidP="002A7B0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48D3DBC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F8CD4FE" w14:textId="77777777" w:rsidR="002A7B0F" w:rsidRDefault="002A7B0F" w:rsidP="00BA0A93">
            <w:pPr>
              <w:keepNext/>
              <w:ind w:left="567" w:hanging="567"/>
              <w:rPr>
                <w:b/>
                <w:szCs w:val="22"/>
                <w:lang w:eastAsia="en-GB"/>
              </w:rPr>
            </w:pPr>
            <w:r>
              <w:rPr>
                <w:b/>
                <w:szCs w:val="22"/>
                <w:lang w:eastAsia="en-GB"/>
              </w:rPr>
              <w:t>9.</w:t>
            </w:r>
            <w:r>
              <w:rPr>
                <w:b/>
                <w:szCs w:val="22"/>
                <w:lang w:eastAsia="en-GB"/>
              </w:rPr>
              <w:tab/>
              <w:t>OPPBEVARINGSBETINGELSER</w:t>
            </w:r>
          </w:p>
        </w:tc>
      </w:tr>
    </w:tbl>
    <w:p w14:paraId="02A25FE5" w14:textId="77777777" w:rsidR="002A7B0F" w:rsidRDefault="002A7B0F" w:rsidP="00BA0A93">
      <w:pPr>
        <w:keepNext/>
        <w:suppressAutoHyphens/>
        <w:rPr>
          <w:szCs w:val="22"/>
          <w:lang w:val="en-GB"/>
        </w:rPr>
      </w:pPr>
    </w:p>
    <w:p w14:paraId="2A45936F" w14:textId="77777777" w:rsidR="002A7B0F" w:rsidRPr="005867BB" w:rsidRDefault="002A7B0F" w:rsidP="00BA0A93">
      <w:pPr>
        <w:keepNext/>
        <w:spacing w:line="240" w:lineRule="auto"/>
        <w:rPr>
          <w:szCs w:val="22"/>
        </w:rPr>
      </w:pPr>
      <w:r>
        <w:t>Oppbevares i kjøleskap.</w:t>
      </w:r>
    </w:p>
    <w:p w14:paraId="4A35C87E" w14:textId="7E5782C5" w:rsidR="002A7B0F" w:rsidRPr="005867BB" w:rsidRDefault="002A7B0F" w:rsidP="002A7B0F">
      <w:pPr>
        <w:spacing w:line="240" w:lineRule="auto"/>
        <w:rPr>
          <w:szCs w:val="22"/>
        </w:rPr>
      </w:pPr>
      <w:r>
        <w:t xml:space="preserve">Kan oppbevares utenfor kjøleskap </w:t>
      </w:r>
      <w:r w:rsidR="00AE07B0">
        <w:t>under</w:t>
      </w:r>
      <w:r>
        <w:t xml:space="preserve"> 30 ºC i inntil 21 dager.</w:t>
      </w:r>
    </w:p>
    <w:p w14:paraId="0C5958FA" w14:textId="77777777" w:rsidR="002A7B0F" w:rsidRPr="005867BB" w:rsidRDefault="002A7B0F" w:rsidP="002A7B0F">
      <w:pPr>
        <w:spacing w:line="240" w:lineRule="auto"/>
        <w:rPr>
          <w:szCs w:val="22"/>
        </w:rPr>
      </w:pPr>
      <w:r>
        <w:t>Skal ikke fryses.</w:t>
      </w:r>
    </w:p>
    <w:p w14:paraId="5AB72212" w14:textId="77777777" w:rsidR="002A7B0F" w:rsidRPr="005867BB" w:rsidRDefault="002A7B0F" w:rsidP="002A7B0F">
      <w:pPr>
        <w:tabs>
          <w:tab w:val="clear" w:pos="567"/>
        </w:tabs>
        <w:spacing w:line="240" w:lineRule="auto"/>
        <w:ind w:left="567" w:hanging="567"/>
        <w:rPr>
          <w:szCs w:val="22"/>
        </w:rPr>
      </w:pPr>
      <w:r>
        <w:t>Oppbevares i originalpakningen for å beskytte mot lys.</w:t>
      </w:r>
    </w:p>
    <w:p w14:paraId="3EA2EFAB" w14:textId="77777777" w:rsidR="002A7B0F" w:rsidRPr="00392C81"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794B567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BD158E1" w14:textId="77777777" w:rsidR="002A7B0F" w:rsidRDefault="002A7B0F"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5A415CA3" w14:textId="77777777" w:rsidR="002A7B0F" w:rsidRDefault="002A7B0F" w:rsidP="002A7B0F">
      <w:pPr>
        <w:suppressAutoHyphens/>
        <w:rPr>
          <w:szCs w:val="22"/>
        </w:rPr>
      </w:pPr>
    </w:p>
    <w:p w14:paraId="188BBCA6"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rsidRPr="00392C81" w14:paraId="3F5C6AD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3D0E134" w14:textId="77777777" w:rsidR="002A7B0F" w:rsidRDefault="002A7B0F"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577CC4D4" w14:textId="77777777" w:rsidR="002A7B0F" w:rsidRDefault="002A7B0F" w:rsidP="002A7B0F">
      <w:pPr>
        <w:rPr>
          <w:szCs w:val="22"/>
        </w:rPr>
      </w:pPr>
    </w:p>
    <w:p w14:paraId="6897CE5B" w14:textId="77777777" w:rsidR="002A7B0F" w:rsidRPr="007E3775" w:rsidRDefault="002A7B0F" w:rsidP="002A7B0F">
      <w:pPr>
        <w:pStyle w:val="Default"/>
        <w:jc w:val="both"/>
        <w:rPr>
          <w:color w:val="auto"/>
          <w:sz w:val="22"/>
          <w:szCs w:val="22"/>
        </w:rPr>
      </w:pPr>
      <w:r>
        <w:rPr>
          <w:color w:val="auto"/>
          <w:sz w:val="22"/>
        </w:rPr>
        <w:t>Eli Lilly Nederland B.V.</w:t>
      </w:r>
    </w:p>
    <w:p w14:paraId="22D474FE" w14:textId="039D6ABB" w:rsidR="002A7B0F" w:rsidRPr="007E3775" w:rsidRDefault="005113F9" w:rsidP="002A7B0F">
      <w:pPr>
        <w:tabs>
          <w:tab w:val="clear" w:pos="567"/>
        </w:tabs>
        <w:spacing w:line="240" w:lineRule="auto"/>
        <w:rPr>
          <w:szCs w:val="22"/>
        </w:rPr>
      </w:pPr>
      <w:r>
        <w:rPr>
          <w:szCs w:val="22"/>
          <w:lang w:eastAsia="en-GB"/>
        </w:rPr>
        <w:t>Orteliuslaan 1000</w:t>
      </w:r>
      <w:r w:rsidR="002A7B0F">
        <w:t>, 3528 B</w:t>
      </w:r>
      <w:r>
        <w:t>D</w:t>
      </w:r>
      <w:r w:rsidR="002A7B0F">
        <w:t xml:space="preserve"> Utrecht</w:t>
      </w:r>
    </w:p>
    <w:p w14:paraId="4B98F862" w14:textId="77777777" w:rsidR="002A7B0F" w:rsidRPr="007E3775" w:rsidRDefault="002A7B0F" w:rsidP="002A7B0F">
      <w:pPr>
        <w:tabs>
          <w:tab w:val="clear" w:pos="567"/>
        </w:tabs>
        <w:spacing w:line="240" w:lineRule="auto"/>
        <w:rPr>
          <w:szCs w:val="22"/>
        </w:rPr>
      </w:pPr>
      <w:r>
        <w:t>Nederland</w:t>
      </w:r>
    </w:p>
    <w:p w14:paraId="467DA5B6" w14:textId="77777777" w:rsidR="002A7B0F" w:rsidRDefault="002A7B0F" w:rsidP="002A7B0F">
      <w:pPr>
        <w:suppressAutoHyphens/>
        <w:rPr>
          <w:szCs w:val="22"/>
        </w:rPr>
      </w:pPr>
    </w:p>
    <w:p w14:paraId="5D4B1659" w14:textId="77777777" w:rsidR="002A7B0F" w:rsidRDefault="002A7B0F" w:rsidP="002A7B0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74E2865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4A54F5E" w14:textId="77777777" w:rsidR="002A7B0F" w:rsidRDefault="002A7B0F"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314986FC" w14:textId="77777777" w:rsidR="002A7B0F" w:rsidRDefault="002A7B0F" w:rsidP="002A7B0F">
      <w:pPr>
        <w:suppressAutoHyphens/>
        <w:rPr>
          <w:szCs w:val="22"/>
        </w:rPr>
      </w:pPr>
    </w:p>
    <w:p w14:paraId="6CCC4C48" w14:textId="77777777" w:rsidR="002A7B0F" w:rsidRDefault="002A7B0F" w:rsidP="002A7B0F">
      <w:pPr>
        <w:tabs>
          <w:tab w:val="clear" w:pos="567"/>
        </w:tabs>
        <w:spacing w:line="240" w:lineRule="auto"/>
        <w:outlineLvl w:val="0"/>
        <w:rPr>
          <w:lang w:val="de-DE"/>
        </w:rPr>
      </w:pPr>
      <w:r w:rsidRPr="00CB0D2C">
        <w:rPr>
          <w:lang w:val="de-DE"/>
        </w:rPr>
        <w:t>EU/1/22/1685/0</w:t>
      </w:r>
      <w:r>
        <w:rPr>
          <w:lang w:val="de-DE"/>
        </w:rPr>
        <w:t>43</w:t>
      </w:r>
      <w:r>
        <w:rPr>
          <w:lang w:val="de-DE"/>
        </w:rPr>
        <w:fldChar w:fldCharType="begin"/>
      </w:r>
      <w:r>
        <w:rPr>
          <w:lang w:val="de-DE"/>
        </w:rPr>
        <w:instrText xml:space="preserve"> DOCVARIABLE VAULT_ND_eb7d4441-8304-4301-9fab-83f3054f381f \* MERGEFORMAT </w:instrText>
      </w:r>
      <w:r>
        <w:rPr>
          <w:lang w:val="de-DE"/>
        </w:rPr>
        <w:fldChar w:fldCharType="separate"/>
      </w:r>
      <w:r>
        <w:rPr>
          <w:lang w:val="de-DE"/>
        </w:rPr>
        <w:t xml:space="preserve"> </w:t>
      </w:r>
      <w:r>
        <w:rPr>
          <w:lang w:val="de-DE"/>
        </w:rPr>
        <w:fldChar w:fldCharType="end"/>
      </w:r>
    </w:p>
    <w:p w14:paraId="74976515" w14:textId="77777777" w:rsidR="002A7B0F" w:rsidRPr="00CB0D2C" w:rsidRDefault="002A7B0F" w:rsidP="002A7B0F">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44</w:t>
      </w:r>
      <w:r>
        <w:rPr>
          <w:highlight w:val="lightGray"/>
          <w:lang w:val="de-DE"/>
        </w:rPr>
        <w:fldChar w:fldCharType="begin"/>
      </w:r>
      <w:r>
        <w:rPr>
          <w:highlight w:val="lightGray"/>
          <w:lang w:val="de-DE"/>
        </w:rPr>
        <w:instrText xml:space="preserve"> DOCVARIABLE VAULT_ND_5c821cfc-42a8-4b5d-a88e-8516b541e4eb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6F0DCB71" w14:textId="77777777" w:rsidR="002A7B0F" w:rsidRDefault="002A7B0F" w:rsidP="002A7B0F">
      <w:pPr>
        <w:rPr>
          <w:szCs w:val="22"/>
        </w:rPr>
      </w:pPr>
    </w:p>
    <w:p w14:paraId="7F428EC8" w14:textId="77777777" w:rsidR="002A7B0F" w:rsidRDefault="002A7B0F" w:rsidP="002A7B0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57D180C6"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76C7BAE" w14:textId="77777777" w:rsidR="002A7B0F" w:rsidRDefault="002A7B0F"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1B461F79" w14:textId="77777777" w:rsidR="002A7B0F" w:rsidRDefault="002A7B0F" w:rsidP="002A7B0F">
      <w:pPr>
        <w:rPr>
          <w:szCs w:val="22"/>
          <w:lang w:val="en-US"/>
        </w:rPr>
      </w:pPr>
    </w:p>
    <w:p w14:paraId="6C321BE1" w14:textId="77777777" w:rsidR="002A7B0F" w:rsidRDefault="002A7B0F" w:rsidP="002A7B0F">
      <w:pPr>
        <w:rPr>
          <w:szCs w:val="22"/>
          <w:lang w:val="en-US"/>
        </w:rPr>
      </w:pPr>
      <w:r>
        <w:rPr>
          <w:szCs w:val="22"/>
          <w:lang w:val="en-US"/>
        </w:rPr>
        <w:t>Lot</w:t>
      </w:r>
    </w:p>
    <w:p w14:paraId="181D78F7" w14:textId="77777777" w:rsidR="00E37AE1" w:rsidRDefault="00E37AE1" w:rsidP="002A7B0F">
      <w:pPr>
        <w:rPr>
          <w:szCs w:val="22"/>
          <w:lang w:val="en-US"/>
        </w:rPr>
      </w:pPr>
    </w:p>
    <w:p w14:paraId="5964660C" w14:textId="77777777" w:rsidR="002A7B0F" w:rsidRDefault="002A7B0F" w:rsidP="002A7B0F">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0571D71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BABB5FE" w14:textId="77777777" w:rsidR="002A7B0F" w:rsidRDefault="002A7B0F"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7B559D70" w14:textId="77777777" w:rsidR="002A7B0F" w:rsidRDefault="002A7B0F" w:rsidP="002A7B0F">
      <w:pPr>
        <w:rPr>
          <w:szCs w:val="22"/>
        </w:rPr>
      </w:pPr>
    </w:p>
    <w:p w14:paraId="1E85DD35" w14:textId="77777777" w:rsidR="002A7B0F" w:rsidRDefault="002A7B0F" w:rsidP="002A7B0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2A7B0F" w14:paraId="3185E21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083F620" w14:textId="77777777" w:rsidR="002A7B0F" w:rsidRDefault="002A7B0F" w:rsidP="00992514">
            <w:pPr>
              <w:ind w:left="567" w:hanging="567"/>
              <w:rPr>
                <w:b/>
                <w:szCs w:val="22"/>
                <w:lang w:eastAsia="en-GB"/>
              </w:rPr>
            </w:pPr>
            <w:r>
              <w:rPr>
                <w:b/>
                <w:szCs w:val="22"/>
                <w:lang w:eastAsia="en-GB"/>
              </w:rPr>
              <w:t>15.</w:t>
            </w:r>
            <w:r>
              <w:rPr>
                <w:b/>
                <w:szCs w:val="22"/>
                <w:lang w:eastAsia="en-GB"/>
              </w:rPr>
              <w:tab/>
              <w:t>BRUKSANVISNING</w:t>
            </w:r>
          </w:p>
        </w:tc>
      </w:tr>
    </w:tbl>
    <w:p w14:paraId="78409773" w14:textId="77777777" w:rsidR="002A7B0F" w:rsidRDefault="002A7B0F" w:rsidP="002A7B0F">
      <w:pPr>
        <w:rPr>
          <w:b/>
          <w:szCs w:val="22"/>
          <w:u w:val="single"/>
        </w:rPr>
      </w:pPr>
    </w:p>
    <w:p w14:paraId="60FF0EF6" w14:textId="77777777" w:rsidR="002A7B0F" w:rsidRDefault="002A7B0F" w:rsidP="002A7B0F">
      <w:pPr>
        <w:rPr>
          <w:b/>
          <w:szCs w:val="22"/>
          <w:u w:val="single"/>
        </w:rPr>
      </w:pPr>
    </w:p>
    <w:p w14:paraId="33EDDAB2"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CCC8C7B" w14:textId="77777777" w:rsidR="00E37AE1" w:rsidRDefault="00E37AE1" w:rsidP="002A7B0F">
      <w:pPr>
        <w:rPr>
          <w:b/>
          <w:szCs w:val="22"/>
          <w:u w:val="single"/>
        </w:rPr>
      </w:pPr>
    </w:p>
    <w:p w14:paraId="591840CE" w14:textId="77777777" w:rsidR="002A7B0F" w:rsidRDefault="002A7B0F" w:rsidP="002A7B0F">
      <w:pPr>
        <w:pStyle w:val="CommentText"/>
        <w:spacing w:line="240" w:lineRule="auto"/>
        <w:rPr>
          <w:sz w:val="22"/>
        </w:rPr>
      </w:pPr>
      <w:r w:rsidRPr="008F7B3A">
        <w:rPr>
          <w:sz w:val="22"/>
          <w:highlight w:val="lightGray"/>
        </w:rPr>
        <w:t>Fritatt fra krav om blindeskrift.</w:t>
      </w:r>
    </w:p>
    <w:p w14:paraId="79DA8059" w14:textId="77777777" w:rsidR="00E37AE1" w:rsidRDefault="00E37AE1" w:rsidP="002A7B0F">
      <w:pPr>
        <w:pStyle w:val="CommentText"/>
        <w:spacing w:line="240" w:lineRule="auto"/>
        <w:rPr>
          <w:sz w:val="22"/>
        </w:rPr>
      </w:pPr>
    </w:p>
    <w:p w14:paraId="127B0A23" w14:textId="77777777" w:rsidR="002A7B0F" w:rsidRDefault="002A7B0F" w:rsidP="002A7B0F">
      <w:pPr>
        <w:pStyle w:val="CommentText"/>
        <w:spacing w:line="240" w:lineRule="auto"/>
        <w:rPr>
          <w:sz w:val="22"/>
        </w:rPr>
      </w:pPr>
    </w:p>
    <w:p w14:paraId="15409864" w14:textId="77777777" w:rsidR="002A7B0F" w:rsidRDefault="002A7B0F" w:rsidP="002A7B0F">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57E73E39" w14:textId="77777777" w:rsidR="002A7B0F" w:rsidRDefault="002A7B0F" w:rsidP="002A7B0F">
      <w:pPr>
        <w:rPr>
          <w:szCs w:val="22"/>
        </w:rPr>
      </w:pPr>
    </w:p>
    <w:p w14:paraId="5D4AF3E9" w14:textId="77777777" w:rsidR="002A7B0F" w:rsidRDefault="002A7B0F" w:rsidP="002A7B0F">
      <w:pPr>
        <w:rPr>
          <w:szCs w:val="22"/>
        </w:rPr>
      </w:pPr>
    </w:p>
    <w:p w14:paraId="1F7C1E5E" w14:textId="77777777" w:rsidR="002A7B0F" w:rsidRDefault="002A7B0F" w:rsidP="002A7B0F">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77A5C520" w14:textId="77777777" w:rsidR="002A7B0F" w:rsidRDefault="002A7B0F" w:rsidP="002A7B0F">
      <w:pPr>
        <w:rPr>
          <w:szCs w:val="22"/>
          <w:lang w:val="bg-BG"/>
        </w:rPr>
      </w:pPr>
    </w:p>
    <w:p w14:paraId="2D8859AF" w14:textId="77777777" w:rsidR="002A7B0F" w:rsidRPr="00392C81" w:rsidRDefault="002A7B0F" w:rsidP="002A7B0F">
      <w:pPr>
        <w:pStyle w:val="CommentText"/>
        <w:spacing w:line="240" w:lineRule="auto"/>
        <w:rPr>
          <w:sz w:val="22"/>
          <w:lang w:val="bg-BG"/>
        </w:rPr>
      </w:pPr>
    </w:p>
    <w:p w14:paraId="31BF6DAC" w14:textId="08149501" w:rsidR="007A049D" w:rsidRDefault="007A049D" w:rsidP="002A7B0F">
      <w:pPr>
        <w:pStyle w:val="CommentText"/>
        <w:spacing w:line="240" w:lineRule="auto"/>
      </w:pPr>
      <w:r>
        <w:br w:type="page"/>
      </w:r>
    </w:p>
    <w:p w14:paraId="2485531D" w14:textId="77777777" w:rsidR="002A6B5C" w:rsidRPr="007E3775" w:rsidRDefault="002A6B5C" w:rsidP="002A6B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29D25195" w14:textId="77777777" w:rsidR="002A6B5C" w:rsidRPr="007E3775" w:rsidRDefault="002A6B5C" w:rsidP="002A6B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4909700" w14:textId="39C5C69F" w:rsidR="002A6B5C" w:rsidRPr="007E3775" w:rsidRDefault="002A6B5C" w:rsidP="002A6B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410646">
        <w:rPr>
          <w:b/>
        </w:rPr>
        <w:t>HETTEGLASS</w:t>
      </w:r>
      <w:r w:rsidR="00AE07B0">
        <w:rPr>
          <w:b/>
        </w:rPr>
        <w:t>, ENDOSE</w:t>
      </w:r>
    </w:p>
    <w:p w14:paraId="39FD949F" w14:textId="77777777" w:rsidR="002A6B5C" w:rsidRPr="007E3775" w:rsidRDefault="002A6B5C" w:rsidP="002A6B5C">
      <w:pPr>
        <w:tabs>
          <w:tab w:val="clear" w:pos="567"/>
        </w:tabs>
        <w:spacing w:line="240" w:lineRule="auto"/>
        <w:rPr>
          <w:szCs w:val="22"/>
        </w:rPr>
      </w:pPr>
    </w:p>
    <w:p w14:paraId="503B6563" w14:textId="77777777" w:rsidR="002A6B5C" w:rsidRPr="007E3775" w:rsidRDefault="002A6B5C" w:rsidP="002A6B5C">
      <w:pPr>
        <w:tabs>
          <w:tab w:val="clear" w:pos="567"/>
        </w:tabs>
        <w:spacing w:line="240" w:lineRule="auto"/>
        <w:rPr>
          <w:szCs w:val="22"/>
        </w:rPr>
      </w:pPr>
    </w:p>
    <w:p w14:paraId="11AD67B3" w14:textId="551A14A8"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4724F7">
        <w:rPr>
          <w:b/>
        </w:rPr>
        <w:t>(ER)</w:t>
      </w:r>
      <w:r w:rsidR="007461EE">
        <w:rPr>
          <w:b/>
        </w:rPr>
        <w:fldChar w:fldCharType="begin"/>
      </w:r>
      <w:r w:rsidR="007461EE">
        <w:rPr>
          <w:b/>
        </w:rPr>
        <w:instrText xml:space="preserve"> DOCVARIABLE VAULT_ND_1bcbc3c9-18df-4d45-8059-b0ec75a30c16 \* MERGEFORMAT </w:instrText>
      </w:r>
      <w:r w:rsidR="007461EE">
        <w:rPr>
          <w:b/>
        </w:rPr>
        <w:fldChar w:fldCharType="separate"/>
      </w:r>
      <w:r w:rsidR="007461EE">
        <w:rPr>
          <w:b/>
        </w:rPr>
        <w:t xml:space="preserve"> </w:t>
      </w:r>
      <w:r w:rsidR="007461EE">
        <w:rPr>
          <w:b/>
        </w:rPr>
        <w:fldChar w:fldCharType="end"/>
      </w:r>
    </w:p>
    <w:p w14:paraId="4470049C" w14:textId="77777777" w:rsidR="002A6B5C" w:rsidRPr="007E3775" w:rsidRDefault="002A6B5C" w:rsidP="002A6B5C">
      <w:pPr>
        <w:tabs>
          <w:tab w:val="clear" w:pos="567"/>
        </w:tabs>
        <w:spacing w:line="240" w:lineRule="auto"/>
        <w:rPr>
          <w:szCs w:val="22"/>
        </w:rPr>
      </w:pPr>
    </w:p>
    <w:p w14:paraId="186DB28F" w14:textId="7DFBCC8D" w:rsidR="002A6B5C" w:rsidRPr="007E3775" w:rsidRDefault="002A6B5C" w:rsidP="002A6B5C">
      <w:pPr>
        <w:tabs>
          <w:tab w:val="clear" w:pos="567"/>
        </w:tabs>
        <w:spacing w:line="240" w:lineRule="auto"/>
        <w:rPr>
          <w:szCs w:val="22"/>
        </w:rPr>
      </w:pPr>
      <w:r>
        <w:t>Mounjaro 12,5 mg injeksjon</w:t>
      </w:r>
    </w:p>
    <w:p w14:paraId="4367E247" w14:textId="77777777" w:rsidR="002A6B5C" w:rsidRPr="007E3775" w:rsidRDefault="002A6B5C" w:rsidP="002A6B5C">
      <w:pPr>
        <w:tabs>
          <w:tab w:val="clear" w:pos="567"/>
        </w:tabs>
        <w:spacing w:line="240" w:lineRule="auto"/>
        <w:rPr>
          <w:szCs w:val="22"/>
        </w:rPr>
      </w:pPr>
    </w:p>
    <w:p w14:paraId="03609ED4" w14:textId="77777777" w:rsidR="002A6B5C" w:rsidRPr="007E3775" w:rsidRDefault="002A6B5C" w:rsidP="002A6B5C">
      <w:pPr>
        <w:tabs>
          <w:tab w:val="clear" w:pos="567"/>
        </w:tabs>
        <w:spacing w:line="240" w:lineRule="auto"/>
        <w:rPr>
          <w:szCs w:val="22"/>
        </w:rPr>
      </w:pPr>
      <w:r>
        <w:t>tirzepatid</w:t>
      </w:r>
    </w:p>
    <w:p w14:paraId="2CB9E71C" w14:textId="77777777" w:rsidR="002A6B5C" w:rsidRPr="007E3775" w:rsidRDefault="002A6B5C" w:rsidP="002A6B5C">
      <w:pPr>
        <w:tabs>
          <w:tab w:val="clear" w:pos="567"/>
        </w:tabs>
        <w:spacing w:line="240" w:lineRule="auto"/>
        <w:rPr>
          <w:szCs w:val="22"/>
        </w:rPr>
      </w:pPr>
      <w:r>
        <w:t>Til subkutan bruk</w:t>
      </w:r>
    </w:p>
    <w:p w14:paraId="72E3EA92" w14:textId="77777777" w:rsidR="002A6B5C" w:rsidRPr="007E3775" w:rsidRDefault="002A6B5C" w:rsidP="002A6B5C">
      <w:pPr>
        <w:tabs>
          <w:tab w:val="clear" w:pos="567"/>
        </w:tabs>
        <w:spacing w:line="240" w:lineRule="auto"/>
        <w:rPr>
          <w:szCs w:val="22"/>
        </w:rPr>
      </w:pPr>
    </w:p>
    <w:p w14:paraId="2CAAD53B" w14:textId="77777777" w:rsidR="002A6B5C" w:rsidRPr="007E3775" w:rsidRDefault="002A6B5C" w:rsidP="002A6B5C">
      <w:pPr>
        <w:tabs>
          <w:tab w:val="clear" w:pos="567"/>
        </w:tabs>
        <w:spacing w:line="240" w:lineRule="auto"/>
        <w:rPr>
          <w:szCs w:val="22"/>
        </w:rPr>
      </w:pPr>
    </w:p>
    <w:p w14:paraId="30C30B61" w14:textId="0C74B237"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461EE">
        <w:rPr>
          <w:b/>
        </w:rPr>
        <w:fldChar w:fldCharType="begin"/>
      </w:r>
      <w:r w:rsidR="007461EE">
        <w:rPr>
          <w:b/>
        </w:rPr>
        <w:instrText xml:space="preserve"> DOCVARIABLE VAULT_ND_c4a05865-79ab-4b29-92c8-fd90d573c8c8 \* MERGEFORMAT </w:instrText>
      </w:r>
      <w:r w:rsidR="007461EE">
        <w:rPr>
          <w:b/>
        </w:rPr>
        <w:fldChar w:fldCharType="separate"/>
      </w:r>
      <w:r w:rsidR="007461EE">
        <w:rPr>
          <w:b/>
        </w:rPr>
        <w:t xml:space="preserve"> </w:t>
      </w:r>
      <w:r w:rsidR="007461EE">
        <w:rPr>
          <w:b/>
        </w:rPr>
        <w:fldChar w:fldCharType="end"/>
      </w:r>
    </w:p>
    <w:p w14:paraId="58887450" w14:textId="77777777" w:rsidR="002A6B5C" w:rsidRPr="007E3775" w:rsidRDefault="002A6B5C" w:rsidP="002A6B5C">
      <w:pPr>
        <w:tabs>
          <w:tab w:val="clear" w:pos="567"/>
        </w:tabs>
        <w:spacing w:line="240" w:lineRule="auto"/>
        <w:rPr>
          <w:szCs w:val="22"/>
        </w:rPr>
      </w:pPr>
    </w:p>
    <w:p w14:paraId="05E2FDE8" w14:textId="77777777" w:rsidR="002A6B5C" w:rsidRPr="007E3775" w:rsidRDefault="002A6B5C" w:rsidP="002A6B5C">
      <w:pPr>
        <w:tabs>
          <w:tab w:val="clear" w:pos="567"/>
        </w:tabs>
        <w:spacing w:line="240" w:lineRule="auto"/>
        <w:rPr>
          <w:szCs w:val="22"/>
        </w:rPr>
      </w:pPr>
    </w:p>
    <w:p w14:paraId="7033536B" w14:textId="254B4BB6"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461EE">
        <w:rPr>
          <w:b/>
        </w:rPr>
        <w:fldChar w:fldCharType="begin"/>
      </w:r>
      <w:r w:rsidR="007461EE">
        <w:rPr>
          <w:b/>
        </w:rPr>
        <w:instrText xml:space="preserve"> DOCVARIABLE VAULT_ND_ec8e9834-b686-44b7-ac57-3cdc65ffa7aa \* MERGEFORMAT </w:instrText>
      </w:r>
      <w:r w:rsidR="007461EE">
        <w:rPr>
          <w:b/>
        </w:rPr>
        <w:fldChar w:fldCharType="separate"/>
      </w:r>
      <w:r w:rsidR="007461EE">
        <w:rPr>
          <w:b/>
        </w:rPr>
        <w:t xml:space="preserve"> </w:t>
      </w:r>
      <w:r w:rsidR="007461EE">
        <w:rPr>
          <w:b/>
        </w:rPr>
        <w:fldChar w:fldCharType="end"/>
      </w:r>
    </w:p>
    <w:p w14:paraId="7C141B2A" w14:textId="77777777" w:rsidR="002A6B5C" w:rsidRPr="007E3775" w:rsidRDefault="002A6B5C" w:rsidP="002A6B5C">
      <w:pPr>
        <w:tabs>
          <w:tab w:val="clear" w:pos="567"/>
        </w:tabs>
        <w:spacing w:line="240" w:lineRule="auto"/>
        <w:rPr>
          <w:szCs w:val="22"/>
        </w:rPr>
      </w:pPr>
    </w:p>
    <w:p w14:paraId="2A631EA8" w14:textId="77777777" w:rsidR="002A6B5C" w:rsidRPr="007E3775" w:rsidRDefault="002A6B5C" w:rsidP="002A6B5C">
      <w:pPr>
        <w:tabs>
          <w:tab w:val="clear" w:pos="567"/>
        </w:tabs>
        <w:spacing w:line="240" w:lineRule="auto"/>
        <w:rPr>
          <w:szCs w:val="22"/>
        </w:rPr>
      </w:pPr>
      <w:r>
        <w:t>EXP</w:t>
      </w:r>
    </w:p>
    <w:p w14:paraId="379BEB5F" w14:textId="77777777" w:rsidR="002A6B5C" w:rsidRPr="007E3775" w:rsidRDefault="002A6B5C" w:rsidP="002A6B5C">
      <w:pPr>
        <w:tabs>
          <w:tab w:val="clear" w:pos="567"/>
        </w:tabs>
        <w:spacing w:line="240" w:lineRule="auto"/>
        <w:rPr>
          <w:szCs w:val="22"/>
        </w:rPr>
      </w:pPr>
    </w:p>
    <w:p w14:paraId="73A17B44" w14:textId="77777777" w:rsidR="002A6B5C" w:rsidRPr="007E3775" w:rsidRDefault="002A6B5C" w:rsidP="002A6B5C">
      <w:pPr>
        <w:tabs>
          <w:tab w:val="clear" w:pos="567"/>
        </w:tabs>
        <w:spacing w:line="240" w:lineRule="auto"/>
        <w:rPr>
          <w:szCs w:val="22"/>
        </w:rPr>
      </w:pPr>
    </w:p>
    <w:p w14:paraId="1502E527" w14:textId="11CD5AB7"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461EE">
        <w:rPr>
          <w:b/>
        </w:rPr>
        <w:fldChar w:fldCharType="begin"/>
      </w:r>
      <w:r w:rsidR="007461EE">
        <w:rPr>
          <w:b/>
        </w:rPr>
        <w:instrText xml:space="preserve"> DOCVARIABLE VAULT_ND_c49b83f9-ee73-4c58-a141-bd0361fa2817 \* MERGEFORMAT </w:instrText>
      </w:r>
      <w:r w:rsidR="007461EE">
        <w:rPr>
          <w:b/>
        </w:rPr>
        <w:fldChar w:fldCharType="separate"/>
      </w:r>
      <w:r w:rsidR="007461EE">
        <w:rPr>
          <w:b/>
        </w:rPr>
        <w:t xml:space="preserve"> </w:t>
      </w:r>
      <w:r w:rsidR="007461EE">
        <w:rPr>
          <w:b/>
        </w:rPr>
        <w:fldChar w:fldCharType="end"/>
      </w:r>
    </w:p>
    <w:p w14:paraId="2B1DCFFA" w14:textId="77777777" w:rsidR="002A6B5C" w:rsidRPr="007E3775" w:rsidRDefault="002A6B5C" w:rsidP="002A6B5C">
      <w:pPr>
        <w:tabs>
          <w:tab w:val="clear" w:pos="567"/>
        </w:tabs>
        <w:spacing w:line="240" w:lineRule="auto"/>
        <w:ind w:right="113"/>
        <w:rPr>
          <w:i/>
          <w:szCs w:val="22"/>
        </w:rPr>
      </w:pPr>
    </w:p>
    <w:p w14:paraId="31C07640" w14:textId="77777777" w:rsidR="002A6B5C" w:rsidRPr="007E3775" w:rsidRDefault="002A6B5C" w:rsidP="002A6B5C">
      <w:pPr>
        <w:tabs>
          <w:tab w:val="clear" w:pos="567"/>
        </w:tabs>
        <w:spacing w:line="240" w:lineRule="auto"/>
        <w:ind w:right="113"/>
        <w:rPr>
          <w:szCs w:val="22"/>
        </w:rPr>
      </w:pPr>
      <w:r>
        <w:t>Lot</w:t>
      </w:r>
    </w:p>
    <w:p w14:paraId="3F853337" w14:textId="77777777" w:rsidR="002A6B5C" w:rsidRPr="007E3775" w:rsidRDefault="002A6B5C" w:rsidP="002A6B5C">
      <w:pPr>
        <w:tabs>
          <w:tab w:val="clear" w:pos="567"/>
        </w:tabs>
        <w:spacing w:line="240" w:lineRule="auto"/>
        <w:ind w:right="113"/>
        <w:rPr>
          <w:szCs w:val="22"/>
        </w:rPr>
      </w:pPr>
    </w:p>
    <w:p w14:paraId="740AA722" w14:textId="77777777" w:rsidR="002A6B5C" w:rsidRPr="007E3775" w:rsidRDefault="002A6B5C" w:rsidP="002A6B5C">
      <w:pPr>
        <w:tabs>
          <w:tab w:val="clear" w:pos="567"/>
        </w:tabs>
        <w:spacing w:line="240" w:lineRule="auto"/>
        <w:ind w:right="113"/>
        <w:rPr>
          <w:szCs w:val="22"/>
        </w:rPr>
      </w:pPr>
    </w:p>
    <w:p w14:paraId="57BAC19B" w14:textId="40C28763"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461EE">
        <w:rPr>
          <w:b/>
        </w:rPr>
        <w:fldChar w:fldCharType="begin"/>
      </w:r>
      <w:r w:rsidR="007461EE">
        <w:rPr>
          <w:b/>
        </w:rPr>
        <w:instrText xml:space="preserve"> DOCVARIABLE VAULT_ND_50f68e41-9c9d-4784-ba08-037843f137b7 \* MERGEFORMAT </w:instrText>
      </w:r>
      <w:r w:rsidR="007461EE">
        <w:rPr>
          <w:b/>
        </w:rPr>
        <w:fldChar w:fldCharType="separate"/>
      </w:r>
      <w:r w:rsidR="007461EE">
        <w:rPr>
          <w:b/>
        </w:rPr>
        <w:t xml:space="preserve"> </w:t>
      </w:r>
      <w:r w:rsidR="007461EE">
        <w:rPr>
          <w:b/>
        </w:rPr>
        <w:fldChar w:fldCharType="end"/>
      </w:r>
    </w:p>
    <w:p w14:paraId="32A233B2" w14:textId="77777777" w:rsidR="002A6B5C" w:rsidRPr="007E3775" w:rsidRDefault="002A6B5C" w:rsidP="002A6B5C">
      <w:pPr>
        <w:tabs>
          <w:tab w:val="clear" w:pos="567"/>
        </w:tabs>
        <w:spacing w:line="240" w:lineRule="auto"/>
        <w:ind w:right="113"/>
        <w:rPr>
          <w:szCs w:val="22"/>
        </w:rPr>
      </w:pPr>
    </w:p>
    <w:p w14:paraId="13A60C15" w14:textId="77777777" w:rsidR="002A6B5C" w:rsidRPr="007E3775" w:rsidRDefault="002A6B5C" w:rsidP="002A6B5C">
      <w:pPr>
        <w:tabs>
          <w:tab w:val="clear" w:pos="567"/>
        </w:tabs>
        <w:spacing w:line="240" w:lineRule="auto"/>
        <w:ind w:right="113"/>
        <w:rPr>
          <w:szCs w:val="22"/>
        </w:rPr>
      </w:pPr>
      <w:r>
        <w:t>0,5 ml</w:t>
      </w:r>
    </w:p>
    <w:p w14:paraId="642A41FE" w14:textId="77777777" w:rsidR="002A6B5C" w:rsidRPr="007E3775" w:rsidRDefault="002A6B5C" w:rsidP="002A6B5C">
      <w:pPr>
        <w:tabs>
          <w:tab w:val="clear" w:pos="567"/>
        </w:tabs>
        <w:spacing w:line="240" w:lineRule="auto"/>
        <w:ind w:right="113"/>
        <w:rPr>
          <w:szCs w:val="22"/>
        </w:rPr>
      </w:pPr>
    </w:p>
    <w:p w14:paraId="4432883D" w14:textId="77777777" w:rsidR="002A6B5C" w:rsidRPr="007E3775" w:rsidRDefault="002A6B5C" w:rsidP="002A6B5C">
      <w:pPr>
        <w:tabs>
          <w:tab w:val="clear" w:pos="567"/>
        </w:tabs>
        <w:spacing w:line="240" w:lineRule="auto"/>
        <w:ind w:right="113"/>
        <w:rPr>
          <w:szCs w:val="22"/>
        </w:rPr>
      </w:pPr>
    </w:p>
    <w:p w14:paraId="61A15344" w14:textId="6E3E446A" w:rsidR="002A6B5C" w:rsidRPr="007E3775" w:rsidRDefault="002A6B5C" w:rsidP="002A6B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461EE">
        <w:rPr>
          <w:b/>
        </w:rPr>
        <w:fldChar w:fldCharType="begin"/>
      </w:r>
      <w:r w:rsidR="007461EE">
        <w:rPr>
          <w:b/>
        </w:rPr>
        <w:instrText xml:space="preserve"> DOCVARIABLE VAULT_ND_c1c5c9bd-fe8c-4f8a-8674-55e6dc790ccc \* MERGEFORMAT </w:instrText>
      </w:r>
      <w:r w:rsidR="007461EE">
        <w:rPr>
          <w:b/>
        </w:rPr>
        <w:fldChar w:fldCharType="separate"/>
      </w:r>
      <w:r w:rsidR="007461EE">
        <w:rPr>
          <w:b/>
        </w:rPr>
        <w:t xml:space="preserve"> </w:t>
      </w:r>
      <w:r w:rsidR="007461EE">
        <w:rPr>
          <w:b/>
        </w:rPr>
        <w:fldChar w:fldCharType="end"/>
      </w:r>
    </w:p>
    <w:p w14:paraId="05044002" w14:textId="77777777" w:rsidR="002A6B5C" w:rsidRDefault="002A6B5C" w:rsidP="002A6B5C">
      <w:pPr>
        <w:tabs>
          <w:tab w:val="clear" w:pos="567"/>
        </w:tabs>
        <w:spacing w:line="240" w:lineRule="auto"/>
        <w:rPr>
          <w:szCs w:val="22"/>
        </w:rPr>
      </w:pPr>
    </w:p>
    <w:p w14:paraId="0F183A36" w14:textId="77777777" w:rsidR="002A6B5C" w:rsidRPr="007E3775" w:rsidRDefault="002A6B5C" w:rsidP="002A6B5C">
      <w:pPr>
        <w:tabs>
          <w:tab w:val="clear" w:pos="567"/>
        </w:tabs>
        <w:spacing w:line="240" w:lineRule="auto"/>
        <w:rPr>
          <w:szCs w:val="22"/>
        </w:rPr>
      </w:pPr>
    </w:p>
    <w:p w14:paraId="2F7DE6E9" w14:textId="77777777" w:rsidR="002A6B5C" w:rsidRPr="007E3775" w:rsidRDefault="002A6B5C" w:rsidP="002A6B5C">
      <w:pPr>
        <w:tabs>
          <w:tab w:val="clear" w:pos="567"/>
        </w:tabs>
        <w:spacing w:line="240" w:lineRule="auto"/>
        <w:rPr>
          <w:szCs w:val="22"/>
        </w:rPr>
      </w:pPr>
      <w:r>
        <w:br w:type="page"/>
      </w:r>
    </w:p>
    <w:p w14:paraId="57D6DE97" w14:textId="77777777"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OPPLYSNINGER SOM SKAL ANGIS PÅ YTRE EMBALLASJE</w:t>
      </w:r>
    </w:p>
    <w:p w14:paraId="69263C0B" w14:textId="77777777"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ADA4F21" w14:textId="29D9FF2B"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YTTERKARTONG - HETTEGLASS</w:t>
      </w:r>
      <w:r w:rsidR="00BB123A">
        <w:rPr>
          <w:b/>
        </w:rPr>
        <w:t xml:space="preserve">, ENDOSE </w:t>
      </w:r>
    </w:p>
    <w:p w14:paraId="241A9CBA" w14:textId="77777777"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BFB493D" w14:textId="77777777" w:rsidR="00CE6868" w:rsidRPr="007E3775" w:rsidRDefault="00CE6868" w:rsidP="00CE6868">
      <w:pPr>
        <w:tabs>
          <w:tab w:val="clear" w:pos="567"/>
        </w:tabs>
        <w:spacing w:line="240" w:lineRule="auto"/>
        <w:rPr>
          <w:szCs w:val="22"/>
        </w:rPr>
      </w:pPr>
    </w:p>
    <w:p w14:paraId="62356F71" w14:textId="6CE0673F"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LEGEMIDLETS NAVN</w:t>
      </w:r>
      <w:r w:rsidR="007461EE">
        <w:rPr>
          <w:b/>
        </w:rPr>
        <w:fldChar w:fldCharType="begin"/>
      </w:r>
      <w:r w:rsidR="007461EE">
        <w:rPr>
          <w:b/>
        </w:rPr>
        <w:instrText xml:space="preserve"> DOCVARIABLE VAULT_ND_dc29ec92-deeb-4457-b8eb-d795a6d06732 \* MERGEFORMAT </w:instrText>
      </w:r>
      <w:r w:rsidR="007461EE">
        <w:rPr>
          <w:b/>
        </w:rPr>
        <w:fldChar w:fldCharType="separate"/>
      </w:r>
      <w:r w:rsidR="007461EE">
        <w:rPr>
          <w:b/>
        </w:rPr>
        <w:t xml:space="preserve"> </w:t>
      </w:r>
      <w:r w:rsidR="007461EE">
        <w:rPr>
          <w:b/>
        </w:rPr>
        <w:fldChar w:fldCharType="end"/>
      </w:r>
    </w:p>
    <w:p w14:paraId="37012A6D" w14:textId="77777777" w:rsidR="00CE6868" w:rsidRPr="007E3775" w:rsidRDefault="00CE6868" w:rsidP="00CE6868">
      <w:pPr>
        <w:tabs>
          <w:tab w:val="clear" w:pos="567"/>
        </w:tabs>
        <w:spacing w:line="240" w:lineRule="auto"/>
        <w:rPr>
          <w:szCs w:val="22"/>
        </w:rPr>
      </w:pPr>
    </w:p>
    <w:p w14:paraId="42C57269" w14:textId="4AE2112F" w:rsidR="00CE6868" w:rsidRPr="007E3775" w:rsidRDefault="00CE6868" w:rsidP="00CE6868">
      <w:pPr>
        <w:tabs>
          <w:tab w:val="clear" w:pos="567"/>
        </w:tabs>
        <w:spacing w:line="240" w:lineRule="auto"/>
        <w:rPr>
          <w:szCs w:val="22"/>
        </w:rPr>
      </w:pPr>
      <w:r>
        <w:t xml:space="preserve">Mounjaro 15 mg injeksjonsvæske, oppløsning i </w:t>
      </w:r>
      <w:r w:rsidR="003C6785">
        <w:t>hetteglass</w:t>
      </w:r>
    </w:p>
    <w:p w14:paraId="2BC305AE" w14:textId="77777777" w:rsidR="00CE6868" w:rsidRPr="007E3775" w:rsidRDefault="00CE6868" w:rsidP="00CE6868">
      <w:pPr>
        <w:tabs>
          <w:tab w:val="clear" w:pos="567"/>
        </w:tabs>
        <w:spacing w:line="240" w:lineRule="auto"/>
        <w:rPr>
          <w:szCs w:val="22"/>
        </w:rPr>
      </w:pPr>
    </w:p>
    <w:p w14:paraId="73BDAE63" w14:textId="77777777" w:rsidR="00CE6868" w:rsidRPr="007E3775" w:rsidRDefault="00CE6868" w:rsidP="00CE6868">
      <w:pPr>
        <w:tabs>
          <w:tab w:val="clear" w:pos="567"/>
        </w:tabs>
        <w:spacing w:line="240" w:lineRule="auto"/>
        <w:rPr>
          <w:szCs w:val="22"/>
        </w:rPr>
      </w:pPr>
      <w:r>
        <w:t>tirzepatid</w:t>
      </w:r>
    </w:p>
    <w:p w14:paraId="4ED8056C" w14:textId="77777777" w:rsidR="00CE6868" w:rsidRPr="007E3775" w:rsidRDefault="00CE6868" w:rsidP="00CE6868">
      <w:pPr>
        <w:tabs>
          <w:tab w:val="clear" w:pos="567"/>
        </w:tabs>
        <w:spacing w:line="240" w:lineRule="auto"/>
        <w:rPr>
          <w:szCs w:val="22"/>
        </w:rPr>
      </w:pPr>
    </w:p>
    <w:p w14:paraId="5054EB02" w14:textId="77777777" w:rsidR="00CE6868" w:rsidRPr="007E3775" w:rsidRDefault="00CE6868" w:rsidP="00CE6868">
      <w:pPr>
        <w:tabs>
          <w:tab w:val="clear" w:pos="567"/>
        </w:tabs>
        <w:spacing w:line="240" w:lineRule="auto"/>
        <w:rPr>
          <w:szCs w:val="22"/>
        </w:rPr>
      </w:pPr>
    </w:p>
    <w:p w14:paraId="64C87F58" w14:textId="2E3C0CA1"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DEKLARASJON AV VIRKESTOFF(ER)</w:t>
      </w:r>
      <w:r w:rsidR="007461EE">
        <w:rPr>
          <w:b/>
        </w:rPr>
        <w:fldChar w:fldCharType="begin"/>
      </w:r>
      <w:r w:rsidR="007461EE">
        <w:rPr>
          <w:b/>
        </w:rPr>
        <w:instrText xml:space="preserve"> DOCVARIABLE VAULT_ND_8eb0dd34-5933-4558-80e4-98c76313f9f8 \* MERGEFORMAT </w:instrText>
      </w:r>
      <w:r w:rsidR="007461EE">
        <w:rPr>
          <w:b/>
        </w:rPr>
        <w:fldChar w:fldCharType="separate"/>
      </w:r>
      <w:r w:rsidR="007461EE">
        <w:rPr>
          <w:b/>
        </w:rPr>
        <w:t xml:space="preserve"> </w:t>
      </w:r>
      <w:r w:rsidR="007461EE">
        <w:rPr>
          <w:b/>
        </w:rPr>
        <w:fldChar w:fldCharType="end"/>
      </w:r>
    </w:p>
    <w:p w14:paraId="7ACA4814" w14:textId="77777777" w:rsidR="00CE6868" w:rsidRPr="007E3775" w:rsidRDefault="00CE6868" w:rsidP="00CE6868">
      <w:pPr>
        <w:tabs>
          <w:tab w:val="clear" w:pos="567"/>
        </w:tabs>
        <w:spacing w:line="240" w:lineRule="auto"/>
        <w:rPr>
          <w:szCs w:val="22"/>
        </w:rPr>
      </w:pPr>
    </w:p>
    <w:p w14:paraId="3D3C23CC" w14:textId="077D0608" w:rsidR="00CE6868" w:rsidRPr="007E3775" w:rsidRDefault="00CE6868" w:rsidP="00CE6868">
      <w:pPr>
        <w:tabs>
          <w:tab w:val="clear" w:pos="567"/>
        </w:tabs>
        <w:spacing w:line="240" w:lineRule="auto"/>
        <w:rPr>
          <w:szCs w:val="22"/>
        </w:rPr>
      </w:pPr>
      <w:r>
        <w:t>Hver</w:t>
      </w:r>
      <w:r w:rsidR="003C6785">
        <w:t>t hetteglass</w:t>
      </w:r>
      <w:r>
        <w:t xml:space="preserve"> inneholder 15 mg tirzepatid i 0,5 ml oppløsning</w:t>
      </w:r>
      <w:r w:rsidR="00BB123A">
        <w:t xml:space="preserve"> (30 mg/ml)</w:t>
      </w:r>
    </w:p>
    <w:p w14:paraId="47361EC1" w14:textId="77777777" w:rsidR="00CE6868" w:rsidRPr="007E3775" w:rsidRDefault="00CE6868" w:rsidP="00CE6868">
      <w:pPr>
        <w:tabs>
          <w:tab w:val="clear" w:pos="567"/>
        </w:tabs>
        <w:spacing w:line="240" w:lineRule="auto"/>
        <w:rPr>
          <w:szCs w:val="22"/>
        </w:rPr>
      </w:pPr>
    </w:p>
    <w:p w14:paraId="02469D32" w14:textId="77777777" w:rsidR="00CE6868" w:rsidRPr="007E3775" w:rsidRDefault="00CE6868" w:rsidP="00CE6868">
      <w:pPr>
        <w:tabs>
          <w:tab w:val="clear" w:pos="567"/>
        </w:tabs>
        <w:spacing w:line="240" w:lineRule="auto"/>
        <w:rPr>
          <w:szCs w:val="22"/>
        </w:rPr>
      </w:pPr>
    </w:p>
    <w:p w14:paraId="6A093ACA" w14:textId="6919011A"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LISTE OVER HJELPESTOFFER</w:t>
      </w:r>
      <w:r w:rsidR="007461EE">
        <w:rPr>
          <w:b/>
        </w:rPr>
        <w:fldChar w:fldCharType="begin"/>
      </w:r>
      <w:r w:rsidR="007461EE">
        <w:rPr>
          <w:b/>
        </w:rPr>
        <w:instrText xml:space="preserve"> DOCVARIABLE VAULT_ND_8e6a7d75-45d8-40ee-b1c5-92b2fd7c4d98 \* MERGEFORMAT </w:instrText>
      </w:r>
      <w:r w:rsidR="007461EE">
        <w:rPr>
          <w:b/>
        </w:rPr>
        <w:fldChar w:fldCharType="separate"/>
      </w:r>
      <w:r w:rsidR="007461EE">
        <w:rPr>
          <w:b/>
        </w:rPr>
        <w:t xml:space="preserve"> </w:t>
      </w:r>
      <w:r w:rsidR="007461EE">
        <w:rPr>
          <w:b/>
        </w:rPr>
        <w:fldChar w:fldCharType="end"/>
      </w:r>
    </w:p>
    <w:p w14:paraId="7F2136FD" w14:textId="77777777" w:rsidR="00CE6868" w:rsidRPr="007E3775" w:rsidRDefault="00CE6868" w:rsidP="00CE6868">
      <w:pPr>
        <w:tabs>
          <w:tab w:val="clear" w:pos="567"/>
        </w:tabs>
        <w:spacing w:line="240" w:lineRule="auto"/>
        <w:rPr>
          <w:i/>
          <w:szCs w:val="22"/>
        </w:rPr>
      </w:pPr>
    </w:p>
    <w:p w14:paraId="3847966D" w14:textId="2609AF9B" w:rsidR="00CE6868" w:rsidRPr="007E3775" w:rsidRDefault="00CE6868" w:rsidP="00CE6868">
      <w:pPr>
        <w:spacing w:line="240" w:lineRule="auto"/>
        <w:rPr>
          <w:szCs w:val="22"/>
        </w:rPr>
      </w:pPr>
      <w:r>
        <w:t xml:space="preserve">Hjelpestoffer: </w:t>
      </w:r>
      <w:r w:rsidR="003C22EF" w:rsidRPr="00BA5725">
        <w:rPr>
          <w:szCs w:val="22"/>
          <w:highlight w:val="lightGray"/>
        </w:rPr>
        <w:t>D</w:t>
      </w:r>
      <w:r w:rsidRPr="00BA5725">
        <w:rPr>
          <w:szCs w:val="22"/>
          <w:highlight w:val="lightGray"/>
        </w:rPr>
        <w:t>ibasisk natriumfosfatheptahydrat</w:t>
      </w:r>
      <w:r w:rsidR="00AF19E2" w:rsidRPr="00BA5725">
        <w:rPr>
          <w:szCs w:val="22"/>
          <w:highlight w:val="lightGray"/>
        </w:rPr>
        <w:t xml:space="preserve"> (</w:t>
      </w:r>
      <w:r w:rsidR="00AF19E2">
        <w:t>E339</w:t>
      </w:r>
      <w:r w:rsidR="00AF19E2"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2D6299A8" w14:textId="77777777" w:rsidR="00CE6868" w:rsidRPr="00BA5725" w:rsidRDefault="00CE6868" w:rsidP="00CE6868">
      <w:pPr>
        <w:tabs>
          <w:tab w:val="clear" w:pos="567"/>
        </w:tabs>
        <w:spacing w:line="240" w:lineRule="auto"/>
        <w:rPr>
          <w:szCs w:val="22"/>
          <w:highlight w:val="lightGray"/>
        </w:rPr>
      </w:pPr>
    </w:p>
    <w:p w14:paraId="3AAD9581" w14:textId="77777777" w:rsidR="00CE6868" w:rsidRPr="007E3775" w:rsidRDefault="00CE6868" w:rsidP="00CE6868">
      <w:pPr>
        <w:tabs>
          <w:tab w:val="clear" w:pos="567"/>
        </w:tabs>
        <w:spacing w:line="240" w:lineRule="auto"/>
        <w:rPr>
          <w:szCs w:val="22"/>
        </w:rPr>
      </w:pPr>
    </w:p>
    <w:p w14:paraId="304D36AD" w14:textId="235DDCE6"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LEGEMIDDELFORM OG INNHOLD (PAKNINGSSTØRRELSE)</w:t>
      </w:r>
      <w:r w:rsidR="007461EE">
        <w:rPr>
          <w:b/>
        </w:rPr>
        <w:fldChar w:fldCharType="begin"/>
      </w:r>
      <w:r w:rsidR="007461EE">
        <w:rPr>
          <w:b/>
        </w:rPr>
        <w:instrText xml:space="preserve"> DOCVARIABLE VAULT_ND_b93f8c7b-b30d-41b1-a0c9-36239d80363f \* MERGEFORMAT </w:instrText>
      </w:r>
      <w:r w:rsidR="007461EE">
        <w:rPr>
          <w:b/>
        </w:rPr>
        <w:fldChar w:fldCharType="separate"/>
      </w:r>
      <w:r w:rsidR="007461EE">
        <w:rPr>
          <w:b/>
        </w:rPr>
        <w:t xml:space="preserve"> </w:t>
      </w:r>
      <w:r w:rsidR="007461EE">
        <w:rPr>
          <w:b/>
        </w:rPr>
        <w:fldChar w:fldCharType="end"/>
      </w:r>
    </w:p>
    <w:p w14:paraId="1D376942" w14:textId="77777777" w:rsidR="00CE6868" w:rsidRPr="007E3775" w:rsidRDefault="00CE6868" w:rsidP="00CE6868">
      <w:pPr>
        <w:tabs>
          <w:tab w:val="clear" w:pos="567"/>
        </w:tabs>
        <w:spacing w:line="240" w:lineRule="auto"/>
        <w:rPr>
          <w:i/>
          <w:szCs w:val="22"/>
        </w:rPr>
      </w:pPr>
    </w:p>
    <w:p w14:paraId="71CDDDB8" w14:textId="77777777" w:rsidR="00CE6868" w:rsidRPr="007E3775" w:rsidRDefault="00CE6868" w:rsidP="00CE6868">
      <w:pPr>
        <w:tabs>
          <w:tab w:val="clear" w:pos="567"/>
        </w:tabs>
        <w:spacing w:line="240" w:lineRule="auto"/>
        <w:rPr>
          <w:szCs w:val="22"/>
          <w:highlight w:val="lightGray"/>
        </w:rPr>
      </w:pPr>
      <w:r>
        <w:rPr>
          <w:highlight w:val="lightGray"/>
        </w:rPr>
        <w:t>Injeksjonsvæske, oppløsning</w:t>
      </w:r>
    </w:p>
    <w:p w14:paraId="352ACF8F" w14:textId="7AA3D5D1" w:rsidR="00CE6868" w:rsidRPr="007E3775" w:rsidRDefault="003C6785" w:rsidP="00CE6868">
      <w:pPr>
        <w:tabs>
          <w:tab w:val="clear" w:pos="567"/>
        </w:tabs>
        <w:spacing w:line="240" w:lineRule="auto"/>
        <w:rPr>
          <w:szCs w:val="22"/>
        </w:rPr>
      </w:pPr>
      <w:r>
        <w:t>1</w:t>
      </w:r>
      <w:r w:rsidR="00186050">
        <w:t> </w:t>
      </w:r>
      <w:r>
        <w:t>hetteglass</w:t>
      </w:r>
    </w:p>
    <w:p w14:paraId="49EFF75B" w14:textId="77777777" w:rsidR="00B87906" w:rsidRPr="00992514" w:rsidRDefault="00B87906" w:rsidP="00B87906">
      <w:pPr>
        <w:spacing w:line="240" w:lineRule="auto"/>
        <w:rPr>
          <w:highlight w:val="lightGray"/>
        </w:rPr>
      </w:pPr>
      <w:r w:rsidRPr="00992514">
        <w:rPr>
          <w:highlight w:val="lightGray"/>
        </w:rPr>
        <w:t>4 hetteglass</w:t>
      </w:r>
    </w:p>
    <w:p w14:paraId="15F129AA" w14:textId="77777777" w:rsidR="00B87906" w:rsidRPr="00992514" w:rsidRDefault="00B87906" w:rsidP="00B87906">
      <w:pPr>
        <w:spacing w:line="240" w:lineRule="auto"/>
        <w:rPr>
          <w:highlight w:val="lightGray"/>
        </w:rPr>
      </w:pPr>
      <w:r w:rsidRPr="00992514">
        <w:rPr>
          <w:highlight w:val="lightGray"/>
        </w:rPr>
        <w:t>12 hetteglass</w:t>
      </w:r>
    </w:p>
    <w:p w14:paraId="466963A3" w14:textId="77777777" w:rsidR="00CE6868" w:rsidRPr="007E3775" w:rsidRDefault="00CE6868" w:rsidP="00CE6868">
      <w:pPr>
        <w:tabs>
          <w:tab w:val="clear" w:pos="567"/>
        </w:tabs>
        <w:spacing w:line="240" w:lineRule="auto"/>
        <w:rPr>
          <w:szCs w:val="22"/>
        </w:rPr>
      </w:pPr>
    </w:p>
    <w:p w14:paraId="54204805" w14:textId="77777777" w:rsidR="00CE6868" w:rsidRPr="007E3775" w:rsidRDefault="00CE6868" w:rsidP="00CE6868">
      <w:pPr>
        <w:tabs>
          <w:tab w:val="clear" w:pos="567"/>
        </w:tabs>
        <w:spacing w:line="240" w:lineRule="auto"/>
        <w:rPr>
          <w:szCs w:val="22"/>
        </w:rPr>
      </w:pPr>
    </w:p>
    <w:p w14:paraId="7577BF8E" w14:textId="10C0518A"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ADMINISTRASJONSMÅTE OG -VEI(ER)</w:t>
      </w:r>
      <w:r w:rsidR="007461EE">
        <w:rPr>
          <w:b/>
        </w:rPr>
        <w:fldChar w:fldCharType="begin"/>
      </w:r>
      <w:r w:rsidR="007461EE">
        <w:rPr>
          <w:b/>
        </w:rPr>
        <w:instrText xml:space="preserve"> DOCVARIABLE VAULT_ND_dcfddcd1-ded3-4468-90b7-8b4bd7544a09 \* MERGEFORMAT </w:instrText>
      </w:r>
      <w:r w:rsidR="007461EE">
        <w:rPr>
          <w:b/>
        </w:rPr>
        <w:fldChar w:fldCharType="separate"/>
      </w:r>
      <w:r w:rsidR="007461EE">
        <w:rPr>
          <w:b/>
        </w:rPr>
        <w:t xml:space="preserve"> </w:t>
      </w:r>
      <w:r w:rsidR="007461EE">
        <w:rPr>
          <w:b/>
        </w:rPr>
        <w:fldChar w:fldCharType="end"/>
      </w:r>
    </w:p>
    <w:p w14:paraId="0DFC9F54" w14:textId="77777777" w:rsidR="00CE6868" w:rsidRPr="007E3775" w:rsidRDefault="00CE6868" w:rsidP="00CE6868">
      <w:pPr>
        <w:tabs>
          <w:tab w:val="clear" w:pos="567"/>
        </w:tabs>
        <w:spacing w:line="240" w:lineRule="auto"/>
        <w:rPr>
          <w:i/>
          <w:szCs w:val="22"/>
        </w:rPr>
      </w:pPr>
    </w:p>
    <w:p w14:paraId="2F790CFE" w14:textId="77777777" w:rsidR="00CE6868" w:rsidRPr="007E3775" w:rsidRDefault="00CE6868" w:rsidP="00CE6868">
      <w:pPr>
        <w:tabs>
          <w:tab w:val="clear" w:pos="567"/>
        </w:tabs>
        <w:spacing w:line="240" w:lineRule="auto"/>
        <w:rPr>
          <w:szCs w:val="22"/>
        </w:rPr>
      </w:pPr>
      <w:r>
        <w:t>Kun til engangsbruk</w:t>
      </w:r>
    </w:p>
    <w:p w14:paraId="51F43DF2" w14:textId="77777777" w:rsidR="00CE6868" w:rsidRPr="007E3775" w:rsidRDefault="00CE6868" w:rsidP="00CE6868">
      <w:pPr>
        <w:tabs>
          <w:tab w:val="clear" w:pos="567"/>
        </w:tabs>
        <w:spacing w:line="240" w:lineRule="auto"/>
        <w:rPr>
          <w:szCs w:val="22"/>
        </w:rPr>
      </w:pPr>
      <w:r>
        <w:t>Én gang ukentlig</w:t>
      </w:r>
    </w:p>
    <w:p w14:paraId="0BB08819" w14:textId="77777777" w:rsidR="00CE6868" w:rsidRPr="007E3775" w:rsidRDefault="00CE6868" w:rsidP="00CE6868">
      <w:pPr>
        <w:tabs>
          <w:tab w:val="clear" w:pos="567"/>
        </w:tabs>
        <w:spacing w:line="240" w:lineRule="auto"/>
        <w:rPr>
          <w:szCs w:val="22"/>
        </w:rPr>
      </w:pPr>
      <w:r w:rsidRPr="00141CED">
        <w:t>Les pakningsvedlegget før bruk.</w:t>
      </w:r>
    </w:p>
    <w:p w14:paraId="0E61EEB8" w14:textId="77777777" w:rsidR="00CE6868" w:rsidRPr="007E3775" w:rsidRDefault="00CE6868" w:rsidP="00CE6868">
      <w:pPr>
        <w:tabs>
          <w:tab w:val="clear" w:pos="567"/>
          <w:tab w:val="left" w:pos="0"/>
        </w:tabs>
        <w:autoSpaceDE w:val="0"/>
        <w:autoSpaceDN w:val="0"/>
        <w:adjustRightInd w:val="0"/>
        <w:spacing w:line="240" w:lineRule="auto"/>
        <w:ind w:left="432" w:hanging="432"/>
        <w:rPr>
          <w:szCs w:val="22"/>
        </w:rPr>
      </w:pPr>
      <w:r>
        <w:t>Til subkutan bruk</w:t>
      </w:r>
    </w:p>
    <w:p w14:paraId="5E0FAED5" w14:textId="77777777" w:rsidR="00CE6868" w:rsidRPr="007E3775" w:rsidRDefault="00CE6868" w:rsidP="00CE6868">
      <w:pPr>
        <w:tabs>
          <w:tab w:val="clear" w:pos="567"/>
          <w:tab w:val="left" w:pos="0"/>
        </w:tabs>
        <w:autoSpaceDE w:val="0"/>
        <w:autoSpaceDN w:val="0"/>
        <w:adjustRightInd w:val="0"/>
        <w:spacing w:line="240" w:lineRule="auto"/>
        <w:ind w:left="432" w:hanging="432"/>
        <w:rPr>
          <w:szCs w:val="22"/>
        </w:rPr>
      </w:pPr>
    </w:p>
    <w:p w14:paraId="1AB2FEBE" w14:textId="77777777" w:rsidR="00CE6868" w:rsidRPr="007E3775" w:rsidRDefault="00CE6868" w:rsidP="00CE6868">
      <w:pPr>
        <w:tabs>
          <w:tab w:val="clear" w:pos="567"/>
          <w:tab w:val="left" w:pos="0"/>
        </w:tabs>
        <w:autoSpaceDE w:val="0"/>
        <w:autoSpaceDN w:val="0"/>
        <w:adjustRightInd w:val="0"/>
        <w:spacing w:line="240" w:lineRule="auto"/>
        <w:ind w:left="432" w:hanging="432"/>
        <w:rPr>
          <w:szCs w:val="22"/>
        </w:rPr>
      </w:pPr>
    </w:p>
    <w:p w14:paraId="5FE37EF0" w14:textId="6C5D22C8" w:rsidR="00CE6868" w:rsidRPr="007E3775" w:rsidRDefault="00CE6868" w:rsidP="00CE686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ADVARSEL OM AT LEGEMIDLET SKAL OPPBEVARES UTILGJENGELIG FOR BARN</w:t>
      </w:r>
      <w:r w:rsidR="007461EE">
        <w:rPr>
          <w:b/>
        </w:rPr>
        <w:fldChar w:fldCharType="begin"/>
      </w:r>
      <w:r w:rsidR="007461EE">
        <w:rPr>
          <w:b/>
        </w:rPr>
        <w:instrText xml:space="preserve"> DOCVARIABLE VAULT_ND_4161f010-1e3e-43e8-a25f-673852b8d53e \* MERGEFORMAT </w:instrText>
      </w:r>
      <w:r w:rsidR="007461EE">
        <w:rPr>
          <w:b/>
        </w:rPr>
        <w:fldChar w:fldCharType="separate"/>
      </w:r>
      <w:r w:rsidR="007461EE">
        <w:rPr>
          <w:b/>
        </w:rPr>
        <w:t xml:space="preserve"> </w:t>
      </w:r>
      <w:r w:rsidR="007461EE">
        <w:rPr>
          <w:b/>
        </w:rPr>
        <w:fldChar w:fldCharType="end"/>
      </w:r>
    </w:p>
    <w:p w14:paraId="358994B4" w14:textId="77777777" w:rsidR="00CE6868" w:rsidRPr="007E3775" w:rsidRDefault="00CE6868" w:rsidP="00CE6868">
      <w:pPr>
        <w:keepNext/>
        <w:tabs>
          <w:tab w:val="clear" w:pos="567"/>
        </w:tabs>
        <w:spacing w:line="240" w:lineRule="auto"/>
        <w:rPr>
          <w:szCs w:val="22"/>
        </w:rPr>
      </w:pPr>
    </w:p>
    <w:p w14:paraId="7A1A9D38" w14:textId="42CF795D" w:rsidR="00CE6868" w:rsidRPr="007E3775" w:rsidRDefault="00CE6868" w:rsidP="00CE6868">
      <w:pPr>
        <w:keepNext/>
        <w:tabs>
          <w:tab w:val="clear" w:pos="567"/>
        </w:tabs>
        <w:spacing w:line="240" w:lineRule="auto"/>
        <w:outlineLvl w:val="0"/>
        <w:rPr>
          <w:szCs w:val="22"/>
        </w:rPr>
      </w:pPr>
      <w:r>
        <w:t>Oppbevares utilgjengelig for barn.</w:t>
      </w:r>
      <w:fldSimple w:instr=" DOCVARIABLE vault_nd_c0980abb-4be5-4795-9432-e7bcd49b5bfd \* MERGEFORMAT ">
        <w:r w:rsidR="007461EE">
          <w:t xml:space="preserve"> </w:t>
        </w:r>
      </w:fldSimple>
    </w:p>
    <w:p w14:paraId="6A0E79C2" w14:textId="77777777" w:rsidR="00CE6868" w:rsidRPr="007E3775" w:rsidRDefault="00CE6868" w:rsidP="00CE6868">
      <w:pPr>
        <w:tabs>
          <w:tab w:val="clear" w:pos="567"/>
        </w:tabs>
        <w:spacing w:line="240" w:lineRule="auto"/>
        <w:rPr>
          <w:szCs w:val="22"/>
        </w:rPr>
      </w:pPr>
    </w:p>
    <w:p w14:paraId="4861F09A" w14:textId="77777777" w:rsidR="00CE6868" w:rsidRPr="007E3775" w:rsidRDefault="00CE6868" w:rsidP="00CE6868">
      <w:pPr>
        <w:tabs>
          <w:tab w:val="clear" w:pos="567"/>
        </w:tabs>
        <w:spacing w:line="240" w:lineRule="auto"/>
        <w:rPr>
          <w:szCs w:val="22"/>
        </w:rPr>
      </w:pPr>
    </w:p>
    <w:p w14:paraId="705817B6" w14:textId="1F680E41"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EVENTUELLE ANDRE SPESIELLE ADVARSLER</w:t>
      </w:r>
      <w:r w:rsidR="007461EE">
        <w:rPr>
          <w:b/>
        </w:rPr>
        <w:fldChar w:fldCharType="begin"/>
      </w:r>
      <w:r w:rsidR="007461EE">
        <w:rPr>
          <w:b/>
        </w:rPr>
        <w:instrText xml:space="preserve"> DOCVARIABLE VAULT_ND_30e53d18-92cf-42cc-9ca1-63bd23410164 \* MERGEFORMAT </w:instrText>
      </w:r>
      <w:r w:rsidR="007461EE">
        <w:rPr>
          <w:b/>
        </w:rPr>
        <w:fldChar w:fldCharType="separate"/>
      </w:r>
      <w:r w:rsidR="007461EE">
        <w:rPr>
          <w:b/>
        </w:rPr>
        <w:t xml:space="preserve"> </w:t>
      </w:r>
      <w:r w:rsidR="007461EE">
        <w:rPr>
          <w:b/>
        </w:rPr>
        <w:fldChar w:fldCharType="end"/>
      </w:r>
    </w:p>
    <w:p w14:paraId="7E92A42A" w14:textId="77777777" w:rsidR="00CE6868" w:rsidRPr="007E3775" w:rsidRDefault="00CE6868" w:rsidP="00CE6868">
      <w:pPr>
        <w:tabs>
          <w:tab w:val="clear" w:pos="567"/>
        </w:tabs>
        <w:spacing w:line="240" w:lineRule="auto"/>
        <w:rPr>
          <w:szCs w:val="22"/>
        </w:rPr>
      </w:pPr>
    </w:p>
    <w:p w14:paraId="5AB0D39F" w14:textId="77777777" w:rsidR="00CE6868" w:rsidRPr="007E3775" w:rsidRDefault="00CE6868" w:rsidP="00CE6868">
      <w:pPr>
        <w:tabs>
          <w:tab w:val="clear" w:pos="567"/>
          <w:tab w:val="left" w:pos="749"/>
        </w:tabs>
        <w:spacing w:line="240" w:lineRule="auto"/>
        <w:rPr>
          <w:szCs w:val="22"/>
        </w:rPr>
      </w:pPr>
    </w:p>
    <w:p w14:paraId="4CB3580C" w14:textId="48AA5E55" w:rsidR="00CE6868" w:rsidRPr="007E3775" w:rsidRDefault="00CE6868" w:rsidP="00CE68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UTLØPSDATO</w:t>
      </w:r>
      <w:r w:rsidR="007461EE">
        <w:rPr>
          <w:b/>
        </w:rPr>
        <w:fldChar w:fldCharType="begin"/>
      </w:r>
      <w:r w:rsidR="007461EE">
        <w:rPr>
          <w:b/>
        </w:rPr>
        <w:instrText xml:space="preserve"> DOCVARIABLE VAULT_ND_f7c2975c-8c9a-47d7-bdcd-c8927002eb7a \* MERGEFORMAT </w:instrText>
      </w:r>
      <w:r w:rsidR="007461EE">
        <w:rPr>
          <w:b/>
        </w:rPr>
        <w:fldChar w:fldCharType="separate"/>
      </w:r>
      <w:r w:rsidR="007461EE">
        <w:rPr>
          <w:b/>
        </w:rPr>
        <w:t xml:space="preserve"> </w:t>
      </w:r>
      <w:r w:rsidR="007461EE">
        <w:rPr>
          <w:b/>
        </w:rPr>
        <w:fldChar w:fldCharType="end"/>
      </w:r>
    </w:p>
    <w:p w14:paraId="1745A3AC" w14:textId="77777777" w:rsidR="00CE6868" w:rsidRPr="007E3775" w:rsidRDefault="00CE6868" w:rsidP="00CE6868">
      <w:pPr>
        <w:tabs>
          <w:tab w:val="clear" w:pos="567"/>
        </w:tabs>
        <w:spacing w:line="240" w:lineRule="auto"/>
        <w:rPr>
          <w:i/>
          <w:szCs w:val="22"/>
        </w:rPr>
      </w:pPr>
    </w:p>
    <w:p w14:paraId="65A4B2C2" w14:textId="77777777" w:rsidR="00CE6868" w:rsidRPr="007E3775" w:rsidRDefault="00CE6868" w:rsidP="00CE6868">
      <w:pPr>
        <w:tabs>
          <w:tab w:val="clear" w:pos="567"/>
        </w:tabs>
        <w:spacing w:line="240" w:lineRule="auto"/>
        <w:rPr>
          <w:szCs w:val="22"/>
        </w:rPr>
      </w:pPr>
      <w:r>
        <w:t>EXP</w:t>
      </w:r>
    </w:p>
    <w:p w14:paraId="7A6A9BEF" w14:textId="4FCFF82C" w:rsidR="00CE6868" w:rsidRDefault="00BB123A" w:rsidP="00BB123A">
      <w:pPr>
        <w:tabs>
          <w:tab w:val="clear" w:pos="567"/>
          <w:tab w:val="left" w:pos="1155"/>
        </w:tabs>
        <w:spacing w:line="240" w:lineRule="auto"/>
        <w:rPr>
          <w:szCs w:val="22"/>
        </w:rPr>
      </w:pPr>
      <w:r>
        <w:rPr>
          <w:szCs w:val="22"/>
        </w:rPr>
        <w:tab/>
      </w:r>
    </w:p>
    <w:p w14:paraId="4C5B3550" w14:textId="77777777" w:rsidR="00BB123A" w:rsidRPr="007E3775" w:rsidRDefault="00BB123A" w:rsidP="00BA5725">
      <w:pPr>
        <w:tabs>
          <w:tab w:val="clear" w:pos="567"/>
          <w:tab w:val="left" w:pos="1155"/>
        </w:tabs>
        <w:spacing w:line="240" w:lineRule="auto"/>
        <w:rPr>
          <w:szCs w:val="22"/>
        </w:rPr>
      </w:pPr>
    </w:p>
    <w:p w14:paraId="66ED0965" w14:textId="77777777" w:rsidR="00CE6868" w:rsidRPr="007E3775" w:rsidRDefault="00CE6868" w:rsidP="00CE6868">
      <w:pPr>
        <w:tabs>
          <w:tab w:val="clear" w:pos="567"/>
        </w:tabs>
        <w:spacing w:line="240" w:lineRule="auto"/>
        <w:rPr>
          <w:szCs w:val="22"/>
        </w:rPr>
      </w:pPr>
    </w:p>
    <w:p w14:paraId="2E8E6559" w14:textId="4EC0593B" w:rsidR="00CE6868" w:rsidRPr="007E3775" w:rsidRDefault="00CE6868" w:rsidP="004A70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OPPBEVARINGSBETINGELSER</w:t>
      </w:r>
      <w:r w:rsidR="007461EE">
        <w:rPr>
          <w:b/>
        </w:rPr>
        <w:fldChar w:fldCharType="begin"/>
      </w:r>
      <w:r w:rsidR="007461EE">
        <w:rPr>
          <w:b/>
        </w:rPr>
        <w:instrText xml:space="preserve"> DOCVARIABLE VAULT_ND_46e5d636-484f-403a-9be7-d171da87e014 \* MERGEFORMAT </w:instrText>
      </w:r>
      <w:r w:rsidR="007461EE">
        <w:rPr>
          <w:b/>
        </w:rPr>
        <w:fldChar w:fldCharType="separate"/>
      </w:r>
      <w:r w:rsidR="007461EE">
        <w:rPr>
          <w:b/>
        </w:rPr>
        <w:t xml:space="preserve"> </w:t>
      </w:r>
      <w:r w:rsidR="007461EE">
        <w:rPr>
          <w:b/>
        </w:rPr>
        <w:fldChar w:fldCharType="end"/>
      </w:r>
    </w:p>
    <w:p w14:paraId="27D2D243" w14:textId="77777777" w:rsidR="00CE6868" w:rsidRPr="007E3775" w:rsidRDefault="00CE6868" w:rsidP="00316116">
      <w:pPr>
        <w:tabs>
          <w:tab w:val="clear" w:pos="567"/>
        </w:tabs>
        <w:spacing w:line="240" w:lineRule="auto"/>
        <w:rPr>
          <w:i/>
          <w:szCs w:val="22"/>
        </w:rPr>
      </w:pPr>
    </w:p>
    <w:p w14:paraId="5DD92064" w14:textId="77777777" w:rsidR="00CE6868" w:rsidRPr="007E3775" w:rsidRDefault="00CE6868" w:rsidP="00316116">
      <w:pPr>
        <w:spacing w:line="240" w:lineRule="auto"/>
        <w:rPr>
          <w:szCs w:val="22"/>
        </w:rPr>
      </w:pPr>
      <w:r>
        <w:t>Oppbevares i kjøleskap.</w:t>
      </w:r>
    </w:p>
    <w:p w14:paraId="6DBC842D" w14:textId="7E40AD7C" w:rsidR="00CE6868" w:rsidRPr="007E3775" w:rsidRDefault="00CE6868" w:rsidP="00316116">
      <w:pPr>
        <w:spacing w:line="240" w:lineRule="auto"/>
        <w:rPr>
          <w:szCs w:val="22"/>
        </w:rPr>
      </w:pPr>
      <w:r>
        <w:t xml:space="preserve">Kan oppbevares utenfor kjøleskap </w:t>
      </w:r>
      <w:r w:rsidR="00BB123A">
        <w:t>under</w:t>
      </w:r>
      <w:r>
        <w:t xml:space="preserve"> 30 ºC i inntil 21 dager.</w:t>
      </w:r>
    </w:p>
    <w:p w14:paraId="7427A91B" w14:textId="77777777" w:rsidR="00CE6868" w:rsidRPr="007E3775" w:rsidRDefault="00CE6868" w:rsidP="00CE6868">
      <w:pPr>
        <w:spacing w:line="240" w:lineRule="auto"/>
        <w:rPr>
          <w:szCs w:val="22"/>
        </w:rPr>
      </w:pPr>
      <w:r>
        <w:t>Skal ikke fryses.</w:t>
      </w:r>
    </w:p>
    <w:p w14:paraId="308F6D44" w14:textId="77777777" w:rsidR="00CE6868" w:rsidRPr="007E3775" w:rsidRDefault="00CE6868" w:rsidP="00CE6868">
      <w:pPr>
        <w:tabs>
          <w:tab w:val="clear" w:pos="567"/>
        </w:tabs>
        <w:spacing w:line="240" w:lineRule="auto"/>
        <w:ind w:left="567" w:hanging="567"/>
        <w:rPr>
          <w:szCs w:val="22"/>
        </w:rPr>
      </w:pPr>
      <w:r>
        <w:t>Oppbevares i originalpakningen for å beskytte mot lys.</w:t>
      </w:r>
    </w:p>
    <w:p w14:paraId="095F984E" w14:textId="77777777" w:rsidR="00CE6868" w:rsidRPr="007E3775" w:rsidRDefault="00CE6868" w:rsidP="00CE6868">
      <w:pPr>
        <w:tabs>
          <w:tab w:val="clear" w:pos="567"/>
        </w:tabs>
        <w:spacing w:line="240" w:lineRule="auto"/>
        <w:ind w:left="567" w:hanging="567"/>
        <w:rPr>
          <w:szCs w:val="22"/>
        </w:rPr>
      </w:pPr>
    </w:p>
    <w:p w14:paraId="3362B091" w14:textId="77777777" w:rsidR="00CE6868" w:rsidRPr="007E3775" w:rsidRDefault="00CE6868" w:rsidP="00CE6868">
      <w:pPr>
        <w:tabs>
          <w:tab w:val="clear" w:pos="567"/>
        </w:tabs>
        <w:spacing w:line="240" w:lineRule="auto"/>
        <w:ind w:left="567" w:hanging="567"/>
        <w:rPr>
          <w:szCs w:val="22"/>
        </w:rPr>
      </w:pPr>
    </w:p>
    <w:p w14:paraId="6C1C8869" w14:textId="7B2EC504"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EVENTUELLE SPESIELLE FORHOLDSREGLER VED DESTRUKSJON AV UBRUKTE LEGEMIDLER ELLER AVFALL</w:t>
      </w:r>
      <w:r w:rsidR="007461EE">
        <w:rPr>
          <w:b/>
        </w:rPr>
        <w:fldChar w:fldCharType="begin"/>
      </w:r>
      <w:r w:rsidR="007461EE">
        <w:rPr>
          <w:b/>
        </w:rPr>
        <w:instrText xml:space="preserve"> DOCVARIABLE VAULT_ND_2700ed6e-f635-462a-acd5-d2bfa8a15c0e \* MERGEFORMAT </w:instrText>
      </w:r>
      <w:r w:rsidR="007461EE">
        <w:rPr>
          <w:b/>
        </w:rPr>
        <w:fldChar w:fldCharType="separate"/>
      </w:r>
      <w:r w:rsidR="007461EE">
        <w:rPr>
          <w:b/>
        </w:rPr>
        <w:t xml:space="preserve"> </w:t>
      </w:r>
      <w:r w:rsidR="007461EE">
        <w:rPr>
          <w:b/>
        </w:rPr>
        <w:fldChar w:fldCharType="end"/>
      </w:r>
    </w:p>
    <w:p w14:paraId="1DAA06E7" w14:textId="77777777" w:rsidR="00CE6868" w:rsidRPr="007E3775" w:rsidRDefault="00CE6868" w:rsidP="00CE6868">
      <w:pPr>
        <w:tabs>
          <w:tab w:val="clear" w:pos="567"/>
        </w:tabs>
        <w:spacing w:line="240" w:lineRule="auto"/>
        <w:rPr>
          <w:i/>
          <w:szCs w:val="22"/>
        </w:rPr>
      </w:pPr>
    </w:p>
    <w:p w14:paraId="1ED78EFB" w14:textId="77777777" w:rsidR="00CE6868" w:rsidRPr="007E3775" w:rsidRDefault="00CE6868" w:rsidP="00CE6868">
      <w:pPr>
        <w:tabs>
          <w:tab w:val="clear" w:pos="567"/>
        </w:tabs>
        <w:spacing w:line="240" w:lineRule="auto"/>
        <w:rPr>
          <w:szCs w:val="22"/>
        </w:rPr>
      </w:pPr>
    </w:p>
    <w:p w14:paraId="4E94FC77" w14:textId="6057FB56"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NAVN OG ADRESSE PÅ INNEHAVEREN AV MARKEDSFØRINGSTILLATELSEN</w:t>
      </w:r>
      <w:r w:rsidR="007461EE">
        <w:rPr>
          <w:b/>
        </w:rPr>
        <w:fldChar w:fldCharType="begin"/>
      </w:r>
      <w:r w:rsidR="007461EE">
        <w:rPr>
          <w:b/>
        </w:rPr>
        <w:instrText xml:space="preserve"> DOCVARIABLE VAULT_ND_064f5298-f124-4697-9238-694fe7d696f3 \* MERGEFORMAT </w:instrText>
      </w:r>
      <w:r w:rsidR="007461EE">
        <w:rPr>
          <w:b/>
        </w:rPr>
        <w:fldChar w:fldCharType="separate"/>
      </w:r>
      <w:r w:rsidR="007461EE">
        <w:rPr>
          <w:b/>
        </w:rPr>
        <w:t xml:space="preserve"> </w:t>
      </w:r>
      <w:r w:rsidR="007461EE">
        <w:rPr>
          <w:b/>
        </w:rPr>
        <w:fldChar w:fldCharType="end"/>
      </w:r>
    </w:p>
    <w:p w14:paraId="44A62D6F" w14:textId="77777777" w:rsidR="00CE6868" w:rsidRPr="007E3775" w:rsidRDefault="00CE6868" w:rsidP="00CE6868">
      <w:pPr>
        <w:tabs>
          <w:tab w:val="clear" w:pos="567"/>
        </w:tabs>
        <w:spacing w:line="240" w:lineRule="auto"/>
        <w:rPr>
          <w:i/>
          <w:szCs w:val="22"/>
        </w:rPr>
      </w:pPr>
    </w:p>
    <w:p w14:paraId="3629CAC0" w14:textId="77777777" w:rsidR="00CE6868" w:rsidRPr="007E3775" w:rsidRDefault="00CE6868" w:rsidP="00CE6868">
      <w:pPr>
        <w:pStyle w:val="Default"/>
        <w:jc w:val="both"/>
        <w:rPr>
          <w:color w:val="auto"/>
          <w:sz w:val="22"/>
          <w:szCs w:val="22"/>
        </w:rPr>
      </w:pPr>
      <w:r>
        <w:rPr>
          <w:color w:val="auto"/>
          <w:sz w:val="22"/>
        </w:rPr>
        <w:t xml:space="preserve">Eli Lilly Nederland B.V. </w:t>
      </w:r>
    </w:p>
    <w:p w14:paraId="7C53EFE7" w14:textId="0469112D" w:rsidR="00CE6868" w:rsidRPr="007E3775" w:rsidRDefault="005113F9" w:rsidP="00CE6868">
      <w:pPr>
        <w:tabs>
          <w:tab w:val="clear" w:pos="567"/>
        </w:tabs>
        <w:spacing w:line="240" w:lineRule="auto"/>
        <w:rPr>
          <w:szCs w:val="22"/>
        </w:rPr>
      </w:pPr>
      <w:r>
        <w:rPr>
          <w:szCs w:val="22"/>
          <w:lang w:eastAsia="en-GB"/>
        </w:rPr>
        <w:t>Orteliuslaan 1000</w:t>
      </w:r>
      <w:r w:rsidR="00CE6868">
        <w:t>, 3528 B</w:t>
      </w:r>
      <w:r>
        <w:t>D</w:t>
      </w:r>
      <w:r w:rsidR="00CE6868">
        <w:t xml:space="preserve"> Utrecht</w:t>
      </w:r>
    </w:p>
    <w:p w14:paraId="3B276E0D" w14:textId="77777777" w:rsidR="00CE6868" w:rsidRPr="007E3775" w:rsidRDefault="00CE6868" w:rsidP="00CE6868">
      <w:pPr>
        <w:tabs>
          <w:tab w:val="clear" w:pos="567"/>
        </w:tabs>
        <w:spacing w:line="240" w:lineRule="auto"/>
        <w:rPr>
          <w:szCs w:val="22"/>
        </w:rPr>
      </w:pPr>
      <w:r>
        <w:t>Nederland</w:t>
      </w:r>
    </w:p>
    <w:p w14:paraId="72B5A962" w14:textId="77777777" w:rsidR="00CE6868" w:rsidRPr="007E3775" w:rsidRDefault="00CE6868" w:rsidP="00CE6868">
      <w:pPr>
        <w:tabs>
          <w:tab w:val="clear" w:pos="567"/>
        </w:tabs>
        <w:spacing w:line="240" w:lineRule="auto"/>
        <w:rPr>
          <w:szCs w:val="22"/>
        </w:rPr>
      </w:pPr>
    </w:p>
    <w:p w14:paraId="3E300B70" w14:textId="77777777" w:rsidR="00CE6868" w:rsidRPr="007E3775" w:rsidRDefault="00CE6868" w:rsidP="00CE6868">
      <w:pPr>
        <w:tabs>
          <w:tab w:val="clear" w:pos="567"/>
        </w:tabs>
        <w:spacing w:line="240" w:lineRule="auto"/>
        <w:rPr>
          <w:szCs w:val="22"/>
        </w:rPr>
      </w:pPr>
    </w:p>
    <w:p w14:paraId="5433A4D3" w14:textId="36260B9F"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MARKEDSFØRINGSTILLATELSESNUMMER (NUMRE)</w:t>
      </w:r>
      <w:r w:rsidR="007461EE">
        <w:rPr>
          <w:b/>
        </w:rPr>
        <w:fldChar w:fldCharType="begin"/>
      </w:r>
      <w:r w:rsidR="007461EE">
        <w:rPr>
          <w:b/>
        </w:rPr>
        <w:instrText xml:space="preserve"> DOCVARIABLE VAULT_ND_cd5c98d8-5915-4934-bcd0-34beb8cff251 \* MERGEFORMAT </w:instrText>
      </w:r>
      <w:r w:rsidR="007461EE">
        <w:rPr>
          <w:b/>
        </w:rPr>
        <w:fldChar w:fldCharType="separate"/>
      </w:r>
      <w:r w:rsidR="007461EE">
        <w:rPr>
          <w:b/>
        </w:rPr>
        <w:t xml:space="preserve"> </w:t>
      </w:r>
      <w:r w:rsidR="007461EE">
        <w:rPr>
          <w:b/>
        </w:rPr>
        <w:fldChar w:fldCharType="end"/>
      </w:r>
    </w:p>
    <w:p w14:paraId="5C470406" w14:textId="77777777" w:rsidR="00CE6868" w:rsidRPr="007E3775" w:rsidRDefault="00CE6868" w:rsidP="00CE6868">
      <w:pPr>
        <w:tabs>
          <w:tab w:val="clear" w:pos="567"/>
        </w:tabs>
        <w:spacing w:line="240" w:lineRule="auto"/>
        <w:rPr>
          <w:szCs w:val="22"/>
        </w:rPr>
      </w:pPr>
    </w:p>
    <w:p w14:paraId="58C3A428" w14:textId="2801E53E" w:rsidR="00CE6868" w:rsidRPr="007E3775" w:rsidRDefault="00CE6868" w:rsidP="0098653B">
      <w:pPr>
        <w:tabs>
          <w:tab w:val="clear" w:pos="567"/>
        </w:tabs>
        <w:spacing w:line="240" w:lineRule="auto"/>
        <w:outlineLvl w:val="0"/>
        <w:rPr>
          <w:szCs w:val="22"/>
          <w:highlight w:val="lightGray"/>
        </w:rPr>
      </w:pPr>
      <w:r w:rsidRPr="0010065E">
        <w:rPr>
          <w:szCs w:val="22"/>
        </w:rPr>
        <w:t>EU/1/22/1685</w:t>
      </w:r>
      <w:r>
        <w:t>/0</w:t>
      </w:r>
      <w:r w:rsidR="0098653B">
        <w:t>24</w:t>
      </w:r>
      <w:r w:rsidR="00FC616F">
        <w:fldChar w:fldCharType="begin"/>
      </w:r>
      <w:r w:rsidR="00FC616F">
        <w:instrText xml:space="preserve"> DOCVARIABLE VAULT_ND_e5332156-88a8-4c2a-8dbe-e0c6cc32a4b7 \* MERGEFORMAT </w:instrText>
      </w:r>
      <w:r w:rsidR="00FC616F">
        <w:fldChar w:fldCharType="separate"/>
      </w:r>
      <w:r w:rsidR="007461EE">
        <w:t xml:space="preserve"> </w:t>
      </w:r>
      <w:r w:rsidR="00FC616F">
        <w:fldChar w:fldCharType="end"/>
      </w:r>
    </w:p>
    <w:p w14:paraId="2351911B" w14:textId="43BA8671" w:rsidR="00B87906" w:rsidRPr="00992514" w:rsidRDefault="00B87906" w:rsidP="00B87906">
      <w:pPr>
        <w:tabs>
          <w:tab w:val="clear" w:pos="567"/>
        </w:tabs>
        <w:spacing w:line="240" w:lineRule="auto"/>
        <w:outlineLvl w:val="0"/>
      </w:pPr>
      <w:r w:rsidRPr="00E05EDF">
        <w:rPr>
          <w:szCs w:val="22"/>
          <w:highlight w:val="lightGray"/>
          <w:lang w:val="es-ES"/>
        </w:rPr>
        <w:t>EU/1/22/1685/045</w:t>
      </w:r>
      <w:r w:rsidR="007461EE">
        <w:rPr>
          <w:szCs w:val="22"/>
          <w:highlight w:val="lightGray"/>
          <w:lang w:val="es-ES"/>
        </w:rPr>
        <w:fldChar w:fldCharType="begin"/>
      </w:r>
      <w:r w:rsidR="007461EE">
        <w:rPr>
          <w:szCs w:val="22"/>
          <w:highlight w:val="lightGray"/>
          <w:lang w:val="es-ES"/>
        </w:rPr>
        <w:instrText xml:space="preserve"> DOCVARIABLE VAULT_ND_3bee73c7-b652-478a-964c-bfaaf46dded7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0B388A56" w14:textId="3DC12FD1" w:rsidR="00B87906" w:rsidRPr="00992514" w:rsidRDefault="00B87906" w:rsidP="00B87906">
      <w:pPr>
        <w:tabs>
          <w:tab w:val="clear" w:pos="567"/>
        </w:tabs>
        <w:spacing w:line="240" w:lineRule="auto"/>
        <w:outlineLvl w:val="0"/>
      </w:pPr>
      <w:r w:rsidRPr="00E05EDF">
        <w:rPr>
          <w:szCs w:val="22"/>
          <w:highlight w:val="lightGray"/>
          <w:lang w:val="es-ES"/>
        </w:rPr>
        <w:t>EU/1/22/1685/046</w:t>
      </w:r>
      <w:r w:rsidR="007461EE">
        <w:rPr>
          <w:szCs w:val="22"/>
          <w:highlight w:val="lightGray"/>
          <w:lang w:val="es-ES"/>
        </w:rPr>
        <w:fldChar w:fldCharType="begin"/>
      </w:r>
      <w:r w:rsidR="007461EE">
        <w:rPr>
          <w:szCs w:val="22"/>
          <w:highlight w:val="lightGray"/>
          <w:lang w:val="es-ES"/>
        </w:rPr>
        <w:instrText xml:space="preserve"> DOCVARIABLE VAULT_ND_6eee7fc6-42e7-4421-b417-4ef403031dad \* MERGEFORMAT </w:instrText>
      </w:r>
      <w:r w:rsidR="007461EE">
        <w:rPr>
          <w:szCs w:val="22"/>
          <w:highlight w:val="lightGray"/>
          <w:lang w:val="es-ES"/>
        </w:rPr>
        <w:fldChar w:fldCharType="separate"/>
      </w:r>
      <w:r w:rsidR="007461EE">
        <w:rPr>
          <w:szCs w:val="22"/>
          <w:highlight w:val="lightGray"/>
          <w:lang w:val="es-ES"/>
        </w:rPr>
        <w:t xml:space="preserve"> </w:t>
      </w:r>
      <w:r w:rsidR="007461EE">
        <w:rPr>
          <w:szCs w:val="22"/>
          <w:highlight w:val="lightGray"/>
          <w:lang w:val="es-ES"/>
        </w:rPr>
        <w:fldChar w:fldCharType="end"/>
      </w:r>
    </w:p>
    <w:p w14:paraId="647D8326" w14:textId="77777777" w:rsidR="00CE6868" w:rsidRPr="007E3775" w:rsidRDefault="00CE6868" w:rsidP="00CE6868">
      <w:pPr>
        <w:tabs>
          <w:tab w:val="clear" w:pos="567"/>
        </w:tabs>
        <w:spacing w:line="240" w:lineRule="auto"/>
        <w:outlineLvl w:val="0"/>
        <w:rPr>
          <w:szCs w:val="22"/>
        </w:rPr>
      </w:pPr>
    </w:p>
    <w:p w14:paraId="3E1D22DE" w14:textId="77777777" w:rsidR="00CE6868" w:rsidRPr="007E3775" w:rsidRDefault="00CE6868" w:rsidP="00CE6868">
      <w:pPr>
        <w:tabs>
          <w:tab w:val="clear" w:pos="567"/>
        </w:tabs>
        <w:spacing w:line="240" w:lineRule="auto"/>
        <w:rPr>
          <w:szCs w:val="22"/>
        </w:rPr>
      </w:pPr>
    </w:p>
    <w:p w14:paraId="7ECF8539" w14:textId="26723D17"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PRODUKSJONSNUMMER</w:t>
      </w:r>
      <w:r w:rsidR="007461EE">
        <w:rPr>
          <w:b/>
        </w:rPr>
        <w:fldChar w:fldCharType="begin"/>
      </w:r>
      <w:r w:rsidR="007461EE">
        <w:rPr>
          <w:b/>
        </w:rPr>
        <w:instrText xml:space="preserve"> DOCVARIABLE VAULT_ND_4e03ca75-5e80-4816-a5b6-acc455d84ad4 \* MERGEFORMAT </w:instrText>
      </w:r>
      <w:r w:rsidR="007461EE">
        <w:rPr>
          <w:b/>
        </w:rPr>
        <w:fldChar w:fldCharType="separate"/>
      </w:r>
      <w:r w:rsidR="007461EE">
        <w:rPr>
          <w:b/>
        </w:rPr>
        <w:t xml:space="preserve"> </w:t>
      </w:r>
      <w:r w:rsidR="007461EE">
        <w:rPr>
          <w:b/>
        </w:rPr>
        <w:fldChar w:fldCharType="end"/>
      </w:r>
    </w:p>
    <w:p w14:paraId="7A36CF18" w14:textId="77777777" w:rsidR="00CE6868" w:rsidRPr="007E3775" w:rsidRDefault="00CE6868" w:rsidP="00CE6868">
      <w:pPr>
        <w:tabs>
          <w:tab w:val="clear" w:pos="567"/>
        </w:tabs>
        <w:spacing w:line="240" w:lineRule="auto"/>
        <w:rPr>
          <w:szCs w:val="22"/>
        </w:rPr>
      </w:pPr>
    </w:p>
    <w:p w14:paraId="23B3C16F" w14:textId="77777777" w:rsidR="00CE6868" w:rsidRPr="007E3775" w:rsidRDefault="00CE6868" w:rsidP="00CE6868">
      <w:pPr>
        <w:tabs>
          <w:tab w:val="clear" w:pos="567"/>
        </w:tabs>
        <w:spacing w:line="240" w:lineRule="auto"/>
        <w:rPr>
          <w:szCs w:val="22"/>
        </w:rPr>
      </w:pPr>
      <w:r>
        <w:t>Lot</w:t>
      </w:r>
    </w:p>
    <w:p w14:paraId="42108096" w14:textId="77777777" w:rsidR="00CE6868" w:rsidRPr="007E3775" w:rsidRDefault="00CE6868" w:rsidP="00CE6868">
      <w:pPr>
        <w:tabs>
          <w:tab w:val="clear" w:pos="567"/>
        </w:tabs>
        <w:spacing w:line="240" w:lineRule="auto"/>
        <w:rPr>
          <w:szCs w:val="22"/>
        </w:rPr>
      </w:pPr>
    </w:p>
    <w:p w14:paraId="0E21DC5A" w14:textId="77777777" w:rsidR="00CE6868" w:rsidRPr="007E3775" w:rsidRDefault="00CE6868" w:rsidP="00CE6868">
      <w:pPr>
        <w:tabs>
          <w:tab w:val="clear" w:pos="567"/>
        </w:tabs>
        <w:spacing w:line="240" w:lineRule="auto"/>
        <w:rPr>
          <w:szCs w:val="22"/>
        </w:rPr>
      </w:pPr>
    </w:p>
    <w:p w14:paraId="440F24B7" w14:textId="7CBC8612" w:rsidR="00CE6868" w:rsidRPr="007E3775" w:rsidRDefault="00CE6868" w:rsidP="00CE6868">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GENERELL KLASSIFIKASJON FOR UTLEVERING</w:t>
      </w:r>
      <w:r w:rsidR="007461EE">
        <w:rPr>
          <w:b/>
        </w:rPr>
        <w:fldChar w:fldCharType="begin"/>
      </w:r>
      <w:r w:rsidR="007461EE">
        <w:rPr>
          <w:b/>
        </w:rPr>
        <w:instrText xml:space="preserve"> DOCVARIABLE VAULT_ND_d4158e9e-1ccd-4bc4-85bd-9b175b0c355c \* MERGEFORMAT </w:instrText>
      </w:r>
      <w:r w:rsidR="007461EE">
        <w:rPr>
          <w:b/>
        </w:rPr>
        <w:fldChar w:fldCharType="separate"/>
      </w:r>
      <w:r w:rsidR="007461EE">
        <w:rPr>
          <w:b/>
        </w:rPr>
        <w:t xml:space="preserve"> </w:t>
      </w:r>
      <w:r w:rsidR="007461EE">
        <w:rPr>
          <w:b/>
        </w:rPr>
        <w:fldChar w:fldCharType="end"/>
      </w:r>
    </w:p>
    <w:p w14:paraId="140046EB" w14:textId="77777777" w:rsidR="00CE6868" w:rsidRPr="007E3775" w:rsidRDefault="00CE6868" w:rsidP="00CE6868">
      <w:pPr>
        <w:suppressLineNumbers/>
        <w:spacing w:line="240" w:lineRule="auto"/>
        <w:rPr>
          <w:szCs w:val="22"/>
        </w:rPr>
      </w:pPr>
    </w:p>
    <w:p w14:paraId="69AD4EF4" w14:textId="77777777" w:rsidR="00CE6868" w:rsidRPr="007E3775" w:rsidRDefault="00CE6868" w:rsidP="00CE6868">
      <w:pPr>
        <w:tabs>
          <w:tab w:val="clear" w:pos="567"/>
        </w:tabs>
        <w:spacing w:line="240" w:lineRule="auto"/>
        <w:rPr>
          <w:szCs w:val="22"/>
        </w:rPr>
      </w:pPr>
    </w:p>
    <w:p w14:paraId="38BADF93" w14:textId="44018F7B" w:rsidR="00CE6868" w:rsidRPr="007E3775" w:rsidRDefault="00CE6868" w:rsidP="00CE6868">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BRUKSANVISNING</w:t>
      </w:r>
      <w:r w:rsidR="007461EE">
        <w:rPr>
          <w:b/>
        </w:rPr>
        <w:fldChar w:fldCharType="begin"/>
      </w:r>
      <w:r w:rsidR="007461EE">
        <w:rPr>
          <w:b/>
        </w:rPr>
        <w:instrText xml:space="preserve"> DOCVARIABLE VAULT_ND_5965124e-1056-4b22-9262-1b22ffb77943 \* MERGEFORMAT </w:instrText>
      </w:r>
      <w:r w:rsidR="007461EE">
        <w:rPr>
          <w:b/>
        </w:rPr>
        <w:fldChar w:fldCharType="separate"/>
      </w:r>
      <w:r w:rsidR="007461EE">
        <w:rPr>
          <w:b/>
        </w:rPr>
        <w:t xml:space="preserve"> </w:t>
      </w:r>
      <w:r w:rsidR="007461EE">
        <w:rPr>
          <w:b/>
        </w:rPr>
        <w:fldChar w:fldCharType="end"/>
      </w:r>
    </w:p>
    <w:p w14:paraId="741FEAAF" w14:textId="77777777" w:rsidR="00CE6868" w:rsidRPr="007E3775" w:rsidRDefault="00CE6868" w:rsidP="00CE6868">
      <w:pPr>
        <w:tabs>
          <w:tab w:val="clear" w:pos="567"/>
        </w:tabs>
        <w:spacing w:line="240" w:lineRule="auto"/>
        <w:rPr>
          <w:szCs w:val="22"/>
        </w:rPr>
      </w:pPr>
    </w:p>
    <w:p w14:paraId="077B2514" w14:textId="77777777" w:rsidR="00CE6868" w:rsidRPr="007E3775" w:rsidRDefault="00CE6868" w:rsidP="00CE6868">
      <w:pPr>
        <w:tabs>
          <w:tab w:val="clear" w:pos="567"/>
        </w:tabs>
        <w:spacing w:line="240" w:lineRule="auto"/>
        <w:rPr>
          <w:i/>
          <w:szCs w:val="22"/>
        </w:rPr>
      </w:pPr>
    </w:p>
    <w:p w14:paraId="1A4A1A27" w14:textId="72BEB249" w:rsidR="00CE6868" w:rsidRDefault="00CE6868" w:rsidP="00CE6868">
      <w:pPr>
        <w:tabs>
          <w:tab w:val="clear" w:pos="567"/>
        </w:tabs>
        <w:spacing w:line="240" w:lineRule="auto"/>
        <w:rPr>
          <w:b/>
        </w:rPr>
      </w:pPr>
    </w:p>
    <w:p w14:paraId="27DA1240" w14:textId="77777777" w:rsidR="00CE6868" w:rsidRPr="007E3775" w:rsidRDefault="00CE6868" w:rsidP="00CE6868">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INFORMASJON PÅ BLINDESKRIFT</w:t>
      </w:r>
    </w:p>
    <w:p w14:paraId="73FAF10C" w14:textId="77777777" w:rsidR="00CE6868" w:rsidRPr="007E3775" w:rsidRDefault="00CE6868" w:rsidP="00CE6868">
      <w:pPr>
        <w:tabs>
          <w:tab w:val="clear" w:pos="567"/>
        </w:tabs>
        <w:spacing w:line="240" w:lineRule="auto"/>
        <w:rPr>
          <w:szCs w:val="22"/>
        </w:rPr>
      </w:pPr>
    </w:p>
    <w:p w14:paraId="7CFE445B" w14:textId="104EFB59" w:rsidR="00CE6868" w:rsidRPr="007E3775" w:rsidRDefault="0098653B" w:rsidP="00CE6868">
      <w:pPr>
        <w:tabs>
          <w:tab w:val="clear" w:pos="567"/>
        </w:tabs>
        <w:spacing w:line="240" w:lineRule="auto"/>
        <w:rPr>
          <w:szCs w:val="22"/>
        </w:rPr>
      </w:pPr>
      <w:r w:rsidRPr="00030FCC">
        <w:rPr>
          <w:highlight w:val="lightGray"/>
        </w:rPr>
        <w:t>Fritatt fra krav om blindeskrift.</w:t>
      </w:r>
    </w:p>
    <w:p w14:paraId="41913F95" w14:textId="77777777" w:rsidR="00CE6868" w:rsidRPr="0089478C" w:rsidRDefault="00CE6868" w:rsidP="00CE6868">
      <w:pPr>
        <w:pStyle w:val="CommentText"/>
        <w:spacing w:line="240" w:lineRule="auto"/>
        <w:rPr>
          <w:sz w:val="22"/>
          <w:szCs w:val="22"/>
        </w:rPr>
      </w:pPr>
    </w:p>
    <w:p w14:paraId="7C411FF3" w14:textId="77777777" w:rsidR="00CE6868" w:rsidRPr="007E3775" w:rsidRDefault="00CE6868" w:rsidP="00CE6868">
      <w:pPr>
        <w:spacing w:line="240" w:lineRule="auto"/>
        <w:rPr>
          <w:szCs w:val="22"/>
          <w:shd w:val="clear" w:color="auto" w:fill="CCCCCC"/>
        </w:rPr>
      </w:pPr>
    </w:p>
    <w:p w14:paraId="6973B1E6" w14:textId="77777777" w:rsidR="00CE6868" w:rsidRPr="007E3775" w:rsidRDefault="00CE6868" w:rsidP="00CE686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SIKKERHETSANORDNING (UNIK IDENTITET) – TODIMENSJONAL STREKKODE</w:t>
      </w:r>
    </w:p>
    <w:p w14:paraId="167CB1E1" w14:textId="77777777" w:rsidR="00CE6868" w:rsidRPr="007E3775" w:rsidRDefault="00CE6868" w:rsidP="00CE6868">
      <w:pPr>
        <w:tabs>
          <w:tab w:val="clear" w:pos="567"/>
        </w:tabs>
        <w:spacing w:line="240" w:lineRule="auto"/>
        <w:rPr>
          <w:szCs w:val="22"/>
        </w:rPr>
      </w:pPr>
    </w:p>
    <w:p w14:paraId="48C0B8BD" w14:textId="77777777" w:rsidR="00CE6868" w:rsidRPr="007E3775" w:rsidRDefault="00CE6868" w:rsidP="00CE6868">
      <w:pPr>
        <w:spacing w:line="240" w:lineRule="auto"/>
        <w:rPr>
          <w:szCs w:val="22"/>
          <w:shd w:val="clear" w:color="auto" w:fill="CCCCCC"/>
        </w:rPr>
      </w:pPr>
      <w:r>
        <w:rPr>
          <w:highlight w:val="lightGray"/>
        </w:rPr>
        <w:t>Todimensjonal strekkode, inkludert unik identitet.</w:t>
      </w:r>
    </w:p>
    <w:p w14:paraId="247C06C0" w14:textId="77777777" w:rsidR="00CE6868" w:rsidRPr="007E3775" w:rsidRDefault="00CE6868" w:rsidP="00CE6868">
      <w:pPr>
        <w:tabs>
          <w:tab w:val="clear" w:pos="567"/>
        </w:tabs>
        <w:spacing w:line="240" w:lineRule="auto"/>
        <w:rPr>
          <w:szCs w:val="22"/>
        </w:rPr>
      </w:pPr>
    </w:p>
    <w:p w14:paraId="451BB04B" w14:textId="77777777" w:rsidR="00CE6868" w:rsidRPr="007E3775" w:rsidRDefault="00CE6868" w:rsidP="00CE6868">
      <w:pPr>
        <w:tabs>
          <w:tab w:val="clear" w:pos="567"/>
        </w:tabs>
        <w:spacing w:line="240" w:lineRule="auto"/>
        <w:rPr>
          <w:szCs w:val="22"/>
        </w:rPr>
      </w:pPr>
    </w:p>
    <w:p w14:paraId="5246FE18" w14:textId="77777777" w:rsidR="00CE6868" w:rsidRPr="007E3775" w:rsidRDefault="00CE6868" w:rsidP="00CE686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SIKKERHETSANORDNING (UNIK IDENTITET) – I ET FORMAT LESBART FOR MENNESKER</w:t>
      </w:r>
    </w:p>
    <w:p w14:paraId="088EB830" w14:textId="77777777" w:rsidR="00CE6868" w:rsidRPr="007E3775" w:rsidRDefault="00CE6868" w:rsidP="00CE6868">
      <w:pPr>
        <w:tabs>
          <w:tab w:val="clear" w:pos="567"/>
        </w:tabs>
        <w:spacing w:line="240" w:lineRule="auto"/>
        <w:rPr>
          <w:szCs w:val="22"/>
        </w:rPr>
      </w:pPr>
    </w:p>
    <w:p w14:paraId="663CB844" w14:textId="77777777" w:rsidR="00CE6868" w:rsidRPr="007E3775" w:rsidRDefault="00CE6868" w:rsidP="00CE6868">
      <w:pPr>
        <w:spacing w:line="240" w:lineRule="auto"/>
        <w:rPr>
          <w:szCs w:val="22"/>
        </w:rPr>
      </w:pPr>
      <w:r>
        <w:t>PC</w:t>
      </w:r>
    </w:p>
    <w:p w14:paraId="4275F6B3" w14:textId="77777777" w:rsidR="00CE6868" w:rsidRPr="007E3775" w:rsidRDefault="00CE6868" w:rsidP="00CE6868">
      <w:pPr>
        <w:spacing w:line="240" w:lineRule="auto"/>
        <w:rPr>
          <w:szCs w:val="22"/>
        </w:rPr>
      </w:pPr>
      <w:r>
        <w:t>SN</w:t>
      </w:r>
    </w:p>
    <w:p w14:paraId="4285FD61" w14:textId="56BAF4BB" w:rsidR="00CE6868" w:rsidRPr="00C11A7C" w:rsidRDefault="00CE6868" w:rsidP="0040306F">
      <w:pPr>
        <w:spacing w:line="240" w:lineRule="auto"/>
        <w:rPr>
          <w:szCs w:val="22"/>
        </w:rPr>
      </w:pPr>
      <w:r>
        <w:t>NN</w:t>
      </w:r>
      <w:r w:rsidR="00C11A7C" w:rsidRPr="002840B9">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1B3A87A4"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637586A0" w14:textId="77777777" w:rsidR="00B87906" w:rsidRDefault="00B87906" w:rsidP="00992514">
            <w:pPr>
              <w:shd w:val="clear" w:color="auto" w:fill="FFFFFF"/>
              <w:rPr>
                <w:b/>
                <w:szCs w:val="22"/>
                <w:lang w:eastAsia="en-GB"/>
              </w:rPr>
            </w:pPr>
            <w:r>
              <w:rPr>
                <w:b/>
                <w:szCs w:val="22"/>
                <w:lang w:eastAsia="en-GB"/>
              </w:rPr>
              <w:t>OPPLYSNINGER SOM SKAL ANGIS PÅ YTRE EMBALLASJE</w:t>
            </w:r>
          </w:p>
          <w:p w14:paraId="2EBAA508" w14:textId="77777777" w:rsidR="00B87906" w:rsidRDefault="00B87906" w:rsidP="00992514">
            <w:pPr>
              <w:shd w:val="clear" w:color="auto" w:fill="FFFFFF"/>
              <w:rPr>
                <w:szCs w:val="22"/>
                <w:lang w:eastAsia="en-GB"/>
              </w:rPr>
            </w:pPr>
          </w:p>
          <w:p w14:paraId="4959F5E1" w14:textId="1FA89F81" w:rsidR="00B87906" w:rsidRDefault="00B87906" w:rsidP="00992514">
            <w:pPr>
              <w:rPr>
                <w:szCs w:val="22"/>
                <w:lang w:eastAsia="en-GB"/>
              </w:rPr>
            </w:pPr>
            <w:r>
              <w:rPr>
                <w:b/>
                <w:szCs w:val="22"/>
                <w:lang w:eastAsia="en-GB"/>
              </w:rPr>
              <w:t>YTTERKARTONG (med Blue Box) – flerpakning- HETTEGLASS</w:t>
            </w:r>
            <w:r w:rsidR="00BB123A">
              <w:rPr>
                <w:b/>
                <w:szCs w:val="22"/>
                <w:lang w:eastAsia="en-GB"/>
              </w:rPr>
              <w:t>, ENDOSE</w:t>
            </w:r>
          </w:p>
        </w:tc>
      </w:tr>
    </w:tbl>
    <w:p w14:paraId="2F725C52" w14:textId="77777777" w:rsidR="00B87906" w:rsidRDefault="00B87906" w:rsidP="00B87906">
      <w:pPr>
        <w:suppressAutoHyphens/>
        <w:rPr>
          <w:szCs w:val="22"/>
        </w:rPr>
      </w:pPr>
    </w:p>
    <w:p w14:paraId="514C830A"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20E4B1A8"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F4BFAE2" w14:textId="77777777" w:rsidR="00B87906" w:rsidRDefault="00B87906" w:rsidP="00992514">
            <w:pPr>
              <w:ind w:left="567" w:hanging="567"/>
              <w:rPr>
                <w:b/>
                <w:szCs w:val="22"/>
                <w:lang w:eastAsia="en-GB"/>
              </w:rPr>
            </w:pPr>
            <w:r>
              <w:rPr>
                <w:b/>
                <w:szCs w:val="22"/>
                <w:lang w:eastAsia="en-GB"/>
              </w:rPr>
              <w:t>1.</w:t>
            </w:r>
            <w:r>
              <w:rPr>
                <w:b/>
                <w:szCs w:val="22"/>
                <w:lang w:eastAsia="en-GB"/>
              </w:rPr>
              <w:tab/>
              <w:t>LEGEMIDLETS NAVN</w:t>
            </w:r>
          </w:p>
        </w:tc>
      </w:tr>
    </w:tbl>
    <w:p w14:paraId="00802FC2" w14:textId="77777777" w:rsidR="00B87906" w:rsidRDefault="00B87906" w:rsidP="00B87906">
      <w:pPr>
        <w:suppressAutoHyphens/>
        <w:rPr>
          <w:szCs w:val="22"/>
        </w:rPr>
      </w:pPr>
    </w:p>
    <w:p w14:paraId="50B4E205" w14:textId="77777777" w:rsidR="00B87906" w:rsidRPr="007E3775" w:rsidRDefault="00B87906" w:rsidP="00B87906">
      <w:pPr>
        <w:tabs>
          <w:tab w:val="clear" w:pos="567"/>
        </w:tabs>
        <w:spacing w:line="240" w:lineRule="auto"/>
        <w:rPr>
          <w:szCs w:val="22"/>
        </w:rPr>
      </w:pPr>
      <w:r>
        <w:t>Mounjaro 15 mg injeksjonsvæske, oppløsning i hetteglass</w:t>
      </w:r>
    </w:p>
    <w:p w14:paraId="464FAAAA" w14:textId="77777777" w:rsidR="00B87906" w:rsidRPr="007E3775" w:rsidRDefault="00B87906" w:rsidP="00B87906">
      <w:pPr>
        <w:tabs>
          <w:tab w:val="clear" w:pos="567"/>
        </w:tabs>
        <w:spacing w:line="240" w:lineRule="auto"/>
        <w:rPr>
          <w:szCs w:val="22"/>
        </w:rPr>
      </w:pPr>
    </w:p>
    <w:p w14:paraId="795320AF" w14:textId="77777777" w:rsidR="00B87906" w:rsidRPr="007E3775" w:rsidRDefault="00B87906" w:rsidP="00B87906">
      <w:pPr>
        <w:tabs>
          <w:tab w:val="clear" w:pos="567"/>
        </w:tabs>
        <w:spacing w:line="240" w:lineRule="auto"/>
        <w:rPr>
          <w:szCs w:val="22"/>
        </w:rPr>
      </w:pPr>
      <w:r>
        <w:t>tirzepatid</w:t>
      </w:r>
    </w:p>
    <w:p w14:paraId="0519CD1E" w14:textId="77777777" w:rsidR="00B87906" w:rsidRDefault="00B87906" w:rsidP="00B87906">
      <w:pPr>
        <w:suppressAutoHyphens/>
        <w:rPr>
          <w:szCs w:val="22"/>
        </w:rPr>
      </w:pPr>
    </w:p>
    <w:p w14:paraId="49DEAEF8"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2402D60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EEB4D56" w14:textId="77777777" w:rsidR="00B87906" w:rsidRDefault="00B87906"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1BD89E49" w14:textId="77777777" w:rsidR="00B87906" w:rsidRDefault="00B87906" w:rsidP="00B87906">
      <w:pPr>
        <w:suppressAutoHyphens/>
        <w:rPr>
          <w:szCs w:val="22"/>
        </w:rPr>
      </w:pPr>
    </w:p>
    <w:p w14:paraId="603D19A7" w14:textId="0075C214" w:rsidR="00B87906" w:rsidRDefault="00B87906" w:rsidP="00B87906">
      <w:pPr>
        <w:suppressAutoHyphens/>
      </w:pPr>
      <w:r>
        <w:t>Hvert hetteglass inneholder 15 mg tirzepatid i 0,5 ml oppløsning</w:t>
      </w:r>
      <w:r w:rsidR="00BB123A">
        <w:t xml:space="preserve"> (30 mg/ml)</w:t>
      </w:r>
    </w:p>
    <w:p w14:paraId="6AE48098" w14:textId="77777777" w:rsidR="00934010" w:rsidRDefault="00934010" w:rsidP="00B87906">
      <w:pPr>
        <w:suppressAutoHyphens/>
        <w:rPr>
          <w:szCs w:val="22"/>
        </w:rPr>
      </w:pPr>
    </w:p>
    <w:p w14:paraId="230E1248"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49A81FF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6DE01C3C" w14:textId="77777777" w:rsidR="00B87906" w:rsidRDefault="00B87906" w:rsidP="00992514">
            <w:pPr>
              <w:ind w:left="567" w:hanging="567"/>
              <w:rPr>
                <w:b/>
                <w:szCs w:val="22"/>
                <w:lang w:eastAsia="en-GB"/>
              </w:rPr>
            </w:pPr>
            <w:r>
              <w:rPr>
                <w:b/>
                <w:szCs w:val="22"/>
                <w:lang w:eastAsia="en-GB"/>
              </w:rPr>
              <w:t>3.</w:t>
            </w:r>
            <w:r>
              <w:rPr>
                <w:b/>
                <w:szCs w:val="22"/>
                <w:lang w:eastAsia="en-GB"/>
              </w:rPr>
              <w:tab/>
              <w:t>LISTE OVER HJELPESTOFFER</w:t>
            </w:r>
          </w:p>
        </w:tc>
      </w:tr>
    </w:tbl>
    <w:p w14:paraId="51DEE513" w14:textId="77777777" w:rsidR="00B87906" w:rsidRDefault="00B87906" w:rsidP="00B87906">
      <w:pPr>
        <w:suppressAutoHyphens/>
        <w:rPr>
          <w:szCs w:val="22"/>
        </w:rPr>
      </w:pPr>
    </w:p>
    <w:p w14:paraId="6F06F965" w14:textId="428A4B6E" w:rsidR="00B87906" w:rsidRDefault="00B87906" w:rsidP="00B87906">
      <w:pPr>
        <w:spacing w:line="240" w:lineRule="auto"/>
      </w:pPr>
      <w:r>
        <w:t xml:space="preserve">Hjelpestoffer: </w:t>
      </w:r>
      <w:r w:rsidRPr="00BA5725">
        <w:rPr>
          <w:szCs w:val="22"/>
          <w:highlight w:val="lightGray"/>
        </w:rPr>
        <w:t>Dibasisk natriumfosfatheptahydrat</w:t>
      </w:r>
      <w:r w:rsidR="0008064F" w:rsidRPr="00BA5725">
        <w:rPr>
          <w:szCs w:val="22"/>
          <w:highlight w:val="lightGray"/>
        </w:rPr>
        <w:t xml:space="preserve"> (</w:t>
      </w:r>
      <w:r w:rsidR="0008064F">
        <w:t>E339</w:t>
      </w:r>
      <w:r w:rsidR="0008064F"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390DFAB7" w14:textId="77777777" w:rsidR="00934010" w:rsidRPr="007E3775" w:rsidRDefault="00934010" w:rsidP="00B87906">
      <w:pPr>
        <w:spacing w:line="240" w:lineRule="auto"/>
        <w:rPr>
          <w:szCs w:val="22"/>
        </w:rPr>
      </w:pPr>
    </w:p>
    <w:p w14:paraId="799A7C51"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39FF88D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36A02D88" w14:textId="77777777" w:rsidR="00B87906" w:rsidRDefault="00B87906"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1B321A38" w14:textId="77777777" w:rsidR="00B87906" w:rsidRDefault="00B87906" w:rsidP="00B87906">
      <w:pPr>
        <w:suppressAutoHyphens/>
        <w:rPr>
          <w:szCs w:val="22"/>
        </w:rPr>
      </w:pPr>
    </w:p>
    <w:p w14:paraId="6C2495F5" w14:textId="77777777" w:rsidR="00B87906" w:rsidRPr="007E3775" w:rsidRDefault="00B87906" w:rsidP="00B87906">
      <w:pPr>
        <w:spacing w:line="240" w:lineRule="auto"/>
        <w:rPr>
          <w:szCs w:val="22"/>
        </w:rPr>
      </w:pPr>
      <w:r>
        <w:rPr>
          <w:highlight w:val="lightGray"/>
        </w:rPr>
        <w:t>Injeksjonsvæske, oppløsning</w:t>
      </w:r>
    </w:p>
    <w:p w14:paraId="5299BA02" w14:textId="77777777" w:rsidR="00B87906" w:rsidRDefault="00B87906" w:rsidP="00B87906">
      <w:pPr>
        <w:suppressAutoHyphens/>
        <w:rPr>
          <w:szCs w:val="22"/>
        </w:rPr>
      </w:pPr>
    </w:p>
    <w:p w14:paraId="6E81CF0B" w14:textId="77777777" w:rsidR="00B87906" w:rsidRDefault="00B87906" w:rsidP="00B87906">
      <w:pPr>
        <w:suppressAutoHyphens/>
        <w:rPr>
          <w:szCs w:val="22"/>
        </w:rPr>
      </w:pPr>
      <w:r>
        <w:rPr>
          <w:szCs w:val="22"/>
        </w:rPr>
        <w:t>Flerpakning: 4 (4 pakninger med 1) hetteglass med 0,5 ml oppløsning.</w:t>
      </w:r>
    </w:p>
    <w:p w14:paraId="04F0BD8E" w14:textId="77777777" w:rsidR="00B87906" w:rsidRDefault="00B87906" w:rsidP="00B87906">
      <w:pPr>
        <w:spacing w:line="240" w:lineRule="auto"/>
        <w:rPr>
          <w:szCs w:val="22"/>
          <w:highlight w:val="lightGray"/>
        </w:rPr>
      </w:pPr>
      <w:r w:rsidRPr="00392C81">
        <w:rPr>
          <w:szCs w:val="22"/>
          <w:highlight w:val="lightGray"/>
        </w:rPr>
        <w:t>Flerpakning: 12 (12 pa</w:t>
      </w:r>
      <w:r>
        <w:rPr>
          <w:szCs w:val="22"/>
          <w:highlight w:val="lightGray"/>
        </w:rPr>
        <w:t>kninger</w:t>
      </w:r>
      <w:r w:rsidRPr="00392C81">
        <w:rPr>
          <w:szCs w:val="22"/>
          <w:highlight w:val="lightGray"/>
        </w:rPr>
        <w:t xml:space="preserve"> med 1) hetteglass med 0,5 ml oppløsning.</w:t>
      </w:r>
    </w:p>
    <w:p w14:paraId="254B7688" w14:textId="77777777" w:rsidR="00934010" w:rsidRPr="00392C81" w:rsidRDefault="00934010" w:rsidP="00B87906">
      <w:pPr>
        <w:spacing w:line="240" w:lineRule="auto"/>
        <w:rPr>
          <w:szCs w:val="22"/>
          <w:highlight w:val="lightGray"/>
        </w:rPr>
      </w:pPr>
    </w:p>
    <w:p w14:paraId="22A49B13"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1D278A8F"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FDDDB01" w14:textId="77777777" w:rsidR="00B87906" w:rsidRDefault="00B87906" w:rsidP="00992514">
            <w:pPr>
              <w:ind w:left="567" w:hanging="567"/>
              <w:rPr>
                <w:b/>
                <w:szCs w:val="22"/>
                <w:lang w:eastAsia="en-GB"/>
              </w:rPr>
            </w:pPr>
            <w:r>
              <w:rPr>
                <w:b/>
                <w:szCs w:val="22"/>
                <w:lang w:eastAsia="en-GB"/>
              </w:rPr>
              <w:t>5.</w:t>
            </w:r>
            <w:r>
              <w:rPr>
                <w:b/>
                <w:szCs w:val="22"/>
                <w:lang w:eastAsia="en-GB"/>
              </w:rPr>
              <w:tab/>
              <w:t>ADMINISTRASJONSMÅTE OG -VEI(ER)</w:t>
            </w:r>
          </w:p>
        </w:tc>
      </w:tr>
    </w:tbl>
    <w:p w14:paraId="10FB5795" w14:textId="77777777" w:rsidR="00B87906" w:rsidRDefault="00B87906" w:rsidP="00B87906">
      <w:pPr>
        <w:suppressAutoHyphens/>
        <w:rPr>
          <w:szCs w:val="22"/>
        </w:rPr>
      </w:pPr>
    </w:p>
    <w:p w14:paraId="155BBB7C" w14:textId="77777777" w:rsidR="00B87906" w:rsidRPr="007E3775" w:rsidRDefault="00B87906" w:rsidP="00B87906">
      <w:pPr>
        <w:tabs>
          <w:tab w:val="clear" w:pos="567"/>
        </w:tabs>
        <w:spacing w:line="240" w:lineRule="auto"/>
        <w:rPr>
          <w:szCs w:val="22"/>
        </w:rPr>
      </w:pPr>
      <w:r>
        <w:t>Kun til engangsbruk</w:t>
      </w:r>
    </w:p>
    <w:p w14:paraId="7B343B0A" w14:textId="77777777" w:rsidR="00B87906" w:rsidRPr="007E3775" w:rsidRDefault="00B87906" w:rsidP="00B87906">
      <w:pPr>
        <w:tabs>
          <w:tab w:val="clear" w:pos="567"/>
        </w:tabs>
        <w:spacing w:line="240" w:lineRule="auto"/>
        <w:rPr>
          <w:szCs w:val="22"/>
        </w:rPr>
      </w:pPr>
      <w:r>
        <w:t>Én gang ukentlig</w:t>
      </w:r>
    </w:p>
    <w:p w14:paraId="1DC9FB47" w14:textId="77777777" w:rsidR="00B87906" w:rsidRPr="007E3775" w:rsidRDefault="00B87906" w:rsidP="00B87906">
      <w:pPr>
        <w:tabs>
          <w:tab w:val="clear" w:pos="567"/>
        </w:tabs>
        <w:spacing w:line="240" w:lineRule="auto"/>
        <w:rPr>
          <w:szCs w:val="22"/>
        </w:rPr>
      </w:pPr>
      <w:r w:rsidRPr="00141CED">
        <w:t>Les pakningsvedlegget før bruk.</w:t>
      </w:r>
    </w:p>
    <w:p w14:paraId="68B98405" w14:textId="77777777" w:rsidR="00B87906" w:rsidRPr="007E3775" w:rsidRDefault="00B87906" w:rsidP="00B87906">
      <w:pPr>
        <w:tabs>
          <w:tab w:val="clear" w:pos="567"/>
          <w:tab w:val="left" w:pos="0"/>
        </w:tabs>
        <w:autoSpaceDE w:val="0"/>
        <w:autoSpaceDN w:val="0"/>
        <w:adjustRightInd w:val="0"/>
        <w:spacing w:line="240" w:lineRule="auto"/>
        <w:rPr>
          <w:szCs w:val="22"/>
        </w:rPr>
      </w:pPr>
      <w:r>
        <w:t>Til subkutan bruk</w:t>
      </w:r>
    </w:p>
    <w:p w14:paraId="300A9A9F" w14:textId="77777777" w:rsidR="00B87906" w:rsidRDefault="00B87906" w:rsidP="00B87906">
      <w:pPr>
        <w:suppressAutoHyphens/>
        <w:rPr>
          <w:szCs w:val="22"/>
        </w:rPr>
      </w:pPr>
    </w:p>
    <w:p w14:paraId="21DA8155"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611772F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6A05CDD" w14:textId="77777777" w:rsidR="00B87906" w:rsidRDefault="00B87906"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BA217B0" w14:textId="77777777" w:rsidR="00B87906" w:rsidRDefault="00B87906" w:rsidP="00B87906">
      <w:pPr>
        <w:suppressAutoHyphens/>
        <w:rPr>
          <w:szCs w:val="22"/>
        </w:rPr>
      </w:pPr>
    </w:p>
    <w:p w14:paraId="7473B059" w14:textId="77777777" w:rsidR="00B87906" w:rsidRDefault="00B87906" w:rsidP="00B87906">
      <w:pPr>
        <w:suppressAutoHyphens/>
        <w:rPr>
          <w:szCs w:val="22"/>
        </w:rPr>
      </w:pPr>
      <w:r>
        <w:rPr>
          <w:szCs w:val="22"/>
        </w:rPr>
        <w:t>Oppbevares utilgjengelig for barn.</w:t>
      </w:r>
    </w:p>
    <w:p w14:paraId="15413860" w14:textId="77777777" w:rsidR="00B87906" w:rsidRDefault="00B87906" w:rsidP="00B87906">
      <w:pPr>
        <w:suppressAutoHyphens/>
        <w:rPr>
          <w:szCs w:val="22"/>
        </w:rPr>
      </w:pPr>
    </w:p>
    <w:p w14:paraId="021C800A"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3BAF41B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A68A5D9" w14:textId="77777777" w:rsidR="00B87906" w:rsidRDefault="00B87906"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51E99F8E" w14:textId="77777777" w:rsidR="00B87906" w:rsidRDefault="00B87906" w:rsidP="00B87906">
      <w:pPr>
        <w:suppressAutoHyphens/>
        <w:rPr>
          <w:szCs w:val="22"/>
        </w:rPr>
      </w:pPr>
    </w:p>
    <w:p w14:paraId="0A9AE0AF"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8A8B0E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2AA41BC" w14:textId="77777777" w:rsidR="00B87906" w:rsidRDefault="00B87906"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4A982FAA" w14:textId="77777777" w:rsidR="00B87906" w:rsidRDefault="00B87906" w:rsidP="00B87906">
      <w:pPr>
        <w:suppressAutoHyphens/>
        <w:rPr>
          <w:szCs w:val="22"/>
          <w:lang w:val="en-US"/>
        </w:rPr>
      </w:pPr>
    </w:p>
    <w:p w14:paraId="4B69761B" w14:textId="77777777" w:rsidR="00B87906" w:rsidRPr="00CB0D2C" w:rsidRDefault="00B87906" w:rsidP="00B87906">
      <w:pPr>
        <w:tabs>
          <w:tab w:val="clear" w:pos="567"/>
        </w:tabs>
        <w:spacing w:line="240" w:lineRule="auto"/>
        <w:rPr>
          <w:szCs w:val="22"/>
        </w:rPr>
      </w:pPr>
      <w:r w:rsidRPr="00CB0D2C">
        <w:rPr>
          <w:szCs w:val="22"/>
        </w:rPr>
        <w:t>EXP</w:t>
      </w:r>
    </w:p>
    <w:p w14:paraId="27E4D27C" w14:textId="77777777" w:rsidR="00B87906" w:rsidRDefault="00B87906" w:rsidP="00B87906">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E339E9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106BAF60" w14:textId="77777777" w:rsidR="00B87906" w:rsidRDefault="00B87906" w:rsidP="00BA0A93">
            <w:pPr>
              <w:keepNext/>
              <w:ind w:left="567" w:hanging="567"/>
              <w:rPr>
                <w:b/>
                <w:szCs w:val="22"/>
                <w:lang w:eastAsia="en-GB"/>
              </w:rPr>
            </w:pPr>
            <w:r>
              <w:rPr>
                <w:b/>
                <w:szCs w:val="22"/>
                <w:lang w:eastAsia="en-GB"/>
              </w:rPr>
              <w:t>9.</w:t>
            </w:r>
            <w:r>
              <w:rPr>
                <w:b/>
                <w:szCs w:val="22"/>
                <w:lang w:eastAsia="en-GB"/>
              </w:rPr>
              <w:tab/>
              <w:t>OPPBEVARINGSBETINGELSER</w:t>
            </w:r>
          </w:p>
        </w:tc>
      </w:tr>
    </w:tbl>
    <w:p w14:paraId="6D56C5FD" w14:textId="77777777" w:rsidR="00B87906" w:rsidRDefault="00B87906" w:rsidP="00BA0A93">
      <w:pPr>
        <w:keepNext/>
        <w:suppressAutoHyphens/>
        <w:rPr>
          <w:szCs w:val="22"/>
          <w:lang w:val="en-GB"/>
        </w:rPr>
      </w:pPr>
    </w:p>
    <w:p w14:paraId="34F66649" w14:textId="77777777" w:rsidR="00B87906" w:rsidRPr="005867BB" w:rsidRDefault="00B87906" w:rsidP="00BA0A93">
      <w:pPr>
        <w:keepNext/>
        <w:spacing w:line="240" w:lineRule="auto"/>
        <w:rPr>
          <w:szCs w:val="22"/>
        </w:rPr>
      </w:pPr>
      <w:r>
        <w:t>Oppbevares i kjøleskap.</w:t>
      </w:r>
    </w:p>
    <w:p w14:paraId="6BBEBD3B" w14:textId="124C59DF" w:rsidR="00B87906" w:rsidRPr="005867BB" w:rsidRDefault="00B87906" w:rsidP="00B87906">
      <w:pPr>
        <w:spacing w:line="240" w:lineRule="auto"/>
        <w:rPr>
          <w:szCs w:val="22"/>
        </w:rPr>
      </w:pPr>
      <w:r>
        <w:t xml:space="preserve">Kan oppbevares utenfor kjøleskap </w:t>
      </w:r>
      <w:r w:rsidR="00BB123A">
        <w:t>under</w:t>
      </w:r>
      <w:r>
        <w:t xml:space="preserve"> 30 ºC i inntil 21 dager.</w:t>
      </w:r>
    </w:p>
    <w:p w14:paraId="0F6E81EA" w14:textId="77777777" w:rsidR="00B87906" w:rsidRPr="005867BB" w:rsidRDefault="00B87906" w:rsidP="00B87906">
      <w:pPr>
        <w:spacing w:line="240" w:lineRule="auto"/>
        <w:rPr>
          <w:szCs w:val="22"/>
        </w:rPr>
      </w:pPr>
      <w:r>
        <w:t>Skal ikke fryses.</w:t>
      </w:r>
    </w:p>
    <w:p w14:paraId="1D7A9CB1" w14:textId="77777777" w:rsidR="00B87906" w:rsidRPr="005867BB" w:rsidRDefault="00B87906" w:rsidP="00B87906">
      <w:pPr>
        <w:tabs>
          <w:tab w:val="clear" w:pos="567"/>
        </w:tabs>
        <w:spacing w:line="240" w:lineRule="auto"/>
        <w:ind w:left="567" w:hanging="567"/>
        <w:rPr>
          <w:szCs w:val="22"/>
        </w:rPr>
      </w:pPr>
      <w:r>
        <w:t>Oppbevares i originalpakningen for å beskytte mot lys.</w:t>
      </w:r>
    </w:p>
    <w:p w14:paraId="03D9EC00" w14:textId="77777777" w:rsidR="00B87906" w:rsidRPr="00392C81"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4DDB360B"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A3F6A3B" w14:textId="77777777" w:rsidR="00B87906" w:rsidRDefault="00B87906"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6DB53150" w14:textId="77777777" w:rsidR="00B87906" w:rsidRDefault="00B87906" w:rsidP="00B87906">
      <w:pPr>
        <w:suppressAutoHyphens/>
        <w:rPr>
          <w:szCs w:val="22"/>
        </w:rPr>
      </w:pPr>
    </w:p>
    <w:p w14:paraId="5B31CACA"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72EF353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03D839F" w14:textId="77777777" w:rsidR="00B87906" w:rsidRDefault="00B87906"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5DDA5421" w14:textId="77777777" w:rsidR="00B87906" w:rsidRDefault="00B87906" w:rsidP="00B87906">
      <w:pPr>
        <w:rPr>
          <w:szCs w:val="22"/>
        </w:rPr>
      </w:pPr>
    </w:p>
    <w:p w14:paraId="1BDA5048" w14:textId="77777777" w:rsidR="00B87906" w:rsidRPr="007E3775" w:rsidRDefault="00B87906" w:rsidP="00B87906">
      <w:pPr>
        <w:pStyle w:val="Default"/>
        <w:jc w:val="both"/>
        <w:rPr>
          <w:color w:val="auto"/>
          <w:sz w:val="22"/>
          <w:szCs w:val="22"/>
        </w:rPr>
      </w:pPr>
      <w:r>
        <w:rPr>
          <w:color w:val="auto"/>
          <w:sz w:val="22"/>
        </w:rPr>
        <w:t>Eli Lilly Nederland B.V.</w:t>
      </w:r>
    </w:p>
    <w:p w14:paraId="214688EA" w14:textId="4B21FFD3" w:rsidR="00B87906" w:rsidRPr="007E3775" w:rsidRDefault="005113F9" w:rsidP="00B87906">
      <w:pPr>
        <w:tabs>
          <w:tab w:val="clear" w:pos="567"/>
        </w:tabs>
        <w:spacing w:line="240" w:lineRule="auto"/>
        <w:rPr>
          <w:szCs w:val="22"/>
        </w:rPr>
      </w:pPr>
      <w:r>
        <w:rPr>
          <w:szCs w:val="22"/>
          <w:lang w:eastAsia="en-GB"/>
        </w:rPr>
        <w:t>Orteliuslaan 1000</w:t>
      </w:r>
      <w:r w:rsidR="00B87906">
        <w:t>, 3528 B</w:t>
      </w:r>
      <w:r>
        <w:t>D</w:t>
      </w:r>
      <w:r w:rsidR="00B87906">
        <w:t xml:space="preserve"> Utrecht</w:t>
      </w:r>
    </w:p>
    <w:p w14:paraId="29FF39AC" w14:textId="77777777" w:rsidR="00B87906" w:rsidRPr="007E3775" w:rsidRDefault="00B87906" w:rsidP="00B87906">
      <w:pPr>
        <w:tabs>
          <w:tab w:val="clear" w:pos="567"/>
        </w:tabs>
        <w:spacing w:line="240" w:lineRule="auto"/>
        <w:rPr>
          <w:szCs w:val="22"/>
        </w:rPr>
      </w:pPr>
      <w:r>
        <w:t>Nederland</w:t>
      </w:r>
    </w:p>
    <w:p w14:paraId="3F544BF5" w14:textId="77777777" w:rsidR="00B87906" w:rsidRDefault="00B87906" w:rsidP="00B87906">
      <w:pPr>
        <w:suppressAutoHyphens/>
        <w:rPr>
          <w:szCs w:val="22"/>
        </w:rPr>
      </w:pPr>
    </w:p>
    <w:p w14:paraId="1FF2D2FE"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10A194E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1951DB6" w14:textId="77777777" w:rsidR="00B87906" w:rsidRDefault="00B87906"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21D93356" w14:textId="77777777" w:rsidR="00B87906" w:rsidRDefault="00B87906" w:rsidP="00B87906">
      <w:pPr>
        <w:suppressAutoHyphens/>
        <w:rPr>
          <w:szCs w:val="22"/>
        </w:rPr>
      </w:pPr>
    </w:p>
    <w:p w14:paraId="24933B8B" w14:textId="77777777" w:rsidR="00B87906" w:rsidRPr="00407324" w:rsidRDefault="00B87906" w:rsidP="00B87906">
      <w:pPr>
        <w:tabs>
          <w:tab w:val="clear" w:pos="567"/>
        </w:tabs>
        <w:spacing w:line="240" w:lineRule="auto"/>
        <w:outlineLvl w:val="0"/>
      </w:pPr>
      <w:r w:rsidRPr="00407324">
        <w:t>EU/1/22/1685/0</w:t>
      </w:r>
      <w:r>
        <w:t>47</w:t>
      </w:r>
      <w:r w:rsidR="00FC616F">
        <w:fldChar w:fldCharType="begin"/>
      </w:r>
      <w:r w:rsidR="00FC616F">
        <w:instrText xml:space="preserve"> DOCVARIABLE VAULT_ND_d4992357-a10c-4373-8b32-0d6cd613216f \* MERGEFORMAT </w:instrText>
      </w:r>
      <w:r w:rsidR="00FC616F">
        <w:fldChar w:fldCharType="separate"/>
      </w:r>
      <w:r>
        <w:t xml:space="preserve"> </w:t>
      </w:r>
      <w:r w:rsidR="00FC616F">
        <w:fldChar w:fldCharType="end"/>
      </w:r>
    </w:p>
    <w:p w14:paraId="3F5FFA0B" w14:textId="77777777" w:rsidR="00B87906" w:rsidRPr="002A3F33" w:rsidRDefault="00B87906" w:rsidP="00B87906">
      <w:pPr>
        <w:tabs>
          <w:tab w:val="clear" w:pos="567"/>
        </w:tabs>
        <w:spacing w:line="240" w:lineRule="auto"/>
        <w:outlineLvl w:val="0"/>
        <w:rPr>
          <w:highlight w:val="lightGray"/>
        </w:rPr>
      </w:pPr>
      <w:r w:rsidRPr="002A3F33">
        <w:rPr>
          <w:highlight w:val="lightGray"/>
        </w:rPr>
        <w:t>EU/1/22/1685/0</w:t>
      </w:r>
      <w:r>
        <w:rPr>
          <w:highlight w:val="lightGray"/>
        </w:rPr>
        <w:t>48</w:t>
      </w:r>
      <w:r>
        <w:rPr>
          <w:highlight w:val="lightGray"/>
        </w:rPr>
        <w:fldChar w:fldCharType="begin"/>
      </w:r>
      <w:r>
        <w:rPr>
          <w:highlight w:val="lightGray"/>
        </w:rPr>
        <w:instrText xml:space="preserve"> DOCVARIABLE VAULT_ND_ff451a81-6c44-431e-b17d-ee97fee97d4d \* MERGEFORMAT </w:instrText>
      </w:r>
      <w:r>
        <w:rPr>
          <w:highlight w:val="lightGray"/>
        </w:rPr>
        <w:fldChar w:fldCharType="separate"/>
      </w:r>
      <w:r>
        <w:rPr>
          <w:highlight w:val="lightGray"/>
        </w:rPr>
        <w:t xml:space="preserve"> </w:t>
      </w:r>
      <w:r>
        <w:rPr>
          <w:highlight w:val="lightGray"/>
        </w:rPr>
        <w:fldChar w:fldCharType="end"/>
      </w:r>
    </w:p>
    <w:p w14:paraId="60085AD3" w14:textId="77777777" w:rsidR="00B87906" w:rsidRDefault="00B87906" w:rsidP="00B87906">
      <w:pPr>
        <w:rPr>
          <w:szCs w:val="22"/>
        </w:rPr>
      </w:pPr>
    </w:p>
    <w:p w14:paraId="3B9140E5" w14:textId="77777777" w:rsidR="00B87906" w:rsidRDefault="00B87906" w:rsidP="00B8790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3D6D9D1D"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E736EC7" w14:textId="77777777" w:rsidR="00B87906" w:rsidRDefault="00B87906"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31312CB1" w14:textId="77777777" w:rsidR="00B87906" w:rsidRDefault="00B87906" w:rsidP="00B87906">
      <w:pPr>
        <w:rPr>
          <w:szCs w:val="22"/>
          <w:lang w:val="en-US"/>
        </w:rPr>
      </w:pPr>
    </w:p>
    <w:p w14:paraId="468C3CE5" w14:textId="77777777" w:rsidR="00B87906" w:rsidRDefault="00B87906" w:rsidP="00B87906">
      <w:pPr>
        <w:rPr>
          <w:szCs w:val="22"/>
          <w:lang w:val="en-US"/>
        </w:rPr>
      </w:pPr>
      <w:r>
        <w:rPr>
          <w:szCs w:val="22"/>
          <w:lang w:val="en-US"/>
        </w:rPr>
        <w:t>Lot</w:t>
      </w:r>
    </w:p>
    <w:p w14:paraId="60FEF1E7" w14:textId="77777777" w:rsidR="00934010" w:rsidRDefault="00934010" w:rsidP="00B87906">
      <w:pPr>
        <w:rPr>
          <w:szCs w:val="22"/>
          <w:lang w:val="en-US"/>
        </w:rPr>
      </w:pPr>
    </w:p>
    <w:p w14:paraId="0D08F8AF" w14:textId="77777777" w:rsidR="00B87906" w:rsidRDefault="00B87906" w:rsidP="00B87906">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214483C0"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C38FCBC" w14:textId="77777777" w:rsidR="00B87906" w:rsidRDefault="00B87906"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5C7F3337" w14:textId="77777777" w:rsidR="00B87906" w:rsidRDefault="00B87906" w:rsidP="00B87906">
      <w:pPr>
        <w:rPr>
          <w:szCs w:val="22"/>
        </w:rPr>
      </w:pPr>
    </w:p>
    <w:p w14:paraId="16DCB65A" w14:textId="77777777" w:rsidR="00B87906" w:rsidRDefault="00B87906" w:rsidP="00B87906">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55A2B6E"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C4C475B" w14:textId="77777777" w:rsidR="00B87906" w:rsidRDefault="00B87906" w:rsidP="00992514">
            <w:pPr>
              <w:ind w:left="567" w:hanging="567"/>
              <w:rPr>
                <w:b/>
                <w:szCs w:val="22"/>
                <w:lang w:eastAsia="en-GB"/>
              </w:rPr>
            </w:pPr>
            <w:r>
              <w:rPr>
                <w:b/>
                <w:szCs w:val="22"/>
                <w:lang w:eastAsia="en-GB"/>
              </w:rPr>
              <w:t>15.</w:t>
            </w:r>
            <w:r>
              <w:rPr>
                <w:b/>
                <w:szCs w:val="22"/>
                <w:lang w:eastAsia="en-GB"/>
              </w:rPr>
              <w:tab/>
              <w:t>BRUKSANVISNING</w:t>
            </w:r>
          </w:p>
        </w:tc>
      </w:tr>
    </w:tbl>
    <w:p w14:paraId="6F40C55E" w14:textId="77777777" w:rsidR="00B87906" w:rsidRDefault="00B87906" w:rsidP="00B87906">
      <w:pPr>
        <w:rPr>
          <w:b/>
          <w:szCs w:val="22"/>
          <w:u w:val="single"/>
        </w:rPr>
      </w:pPr>
    </w:p>
    <w:p w14:paraId="22E0A003" w14:textId="77777777" w:rsidR="00B87906" w:rsidRDefault="00B87906" w:rsidP="00B87906">
      <w:pPr>
        <w:rPr>
          <w:b/>
          <w:szCs w:val="22"/>
          <w:u w:val="single"/>
        </w:rPr>
      </w:pPr>
    </w:p>
    <w:p w14:paraId="1E67461E" w14:textId="77777777" w:rsidR="00B87906" w:rsidRDefault="00B87906" w:rsidP="00B87906">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7AF9BB1F" w14:textId="77777777" w:rsidR="00B87906" w:rsidRDefault="00B87906" w:rsidP="00B87906">
      <w:pPr>
        <w:rPr>
          <w:b/>
          <w:szCs w:val="22"/>
          <w:u w:val="single"/>
        </w:rPr>
      </w:pPr>
    </w:p>
    <w:p w14:paraId="598C8660" w14:textId="77777777" w:rsidR="00B87906" w:rsidRPr="005867BB" w:rsidRDefault="00B87906" w:rsidP="00B87906">
      <w:pPr>
        <w:pStyle w:val="CommentText"/>
        <w:spacing w:line="240" w:lineRule="auto"/>
        <w:rPr>
          <w:sz w:val="22"/>
          <w:szCs w:val="22"/>
        </w:rPr>
      </w:pPr>
      <w:r w:rsidRPr="008F7B3A">
        <w:rPr>
          <w:sz w:val="22"/>
          <w:highlight w:val="lightGray"/>
        </w:rPr>
        <w:t>Fritatt fra krav om blindeskrift.</w:t>
      </w:r>
    </w:p>
    <w:p w14:paraId="7F0C0349" w14:textId="77777777" w:rsidR="00B87906" w:rsidRDefault="00B87906" w:rsidP="00B87906">
      <w:pPr>
        <w:rPr>
          <w:szCs w:val="22"/>
        </w:rPr>
      </w:pPr>
    </w:p>
    <w:p w14:paraId="0AE715BD" w14:textId="77777777" w:rsidR="00B87906" w:rsidRDefault="00B87906" w:rsidP="00B87906">
      <w:pPr>
        <w:rPr>
          <w:szCs w:val="22"/>
        </w:rPr>
      </w:pPr>
    </w:p>
    <w:p w14:paraId="5E399DD8" w14:textId="77777777" w:rsidR="00B87906" w:rsidRDefault="00B87906" w:rsidP="00B87906">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63694B6C" w14:textId="77777777" w:rsidR="00B87906" w:rsidRDefault="00B87906" w:rsidP="00B87906">
      <w:pPr>
        <w:rPr>
          <w:szCs w:val="22"/>
          <w:lang w:val="bg-BG"/>
        </w:rPr>
      </w:pPr>
    </w:p>
    <w:p w14:paraId="597F53E9" w14:textId="77777777" w:rsidR="00B87906" w:rsidRPr="007E3775" w:rsidRDefault="00B87906" w:rsidP="00B87906">
      <w:pPr>
        <w:spacing w:line="240" w:lineRule="auto"/>
        <w:rPr>
          <w:szCs w:val="22"/>
          <w:shd w:val="clear" w:color="auto" w:fill="CCCCCC"/>
        </w:rPr>
      </w:pPr>
      <w:r>
        <w:rPr>
          <w:highlight w:val="lightGray"/>
        </w:rPr>
        <w:t>Todimensjonal strekkode, inkludert unik identitet.</w:t>
      </w:r>
    </w:p>
    <w:p w14:paraId="04C2FE25" w14:textId="77777777" w:rsidR="00B87906" w:rsidRDefault="00B87906" w:rsidP="00B87906">
      <w:pPr>
        <w:rPr>
          <w:szCs w:val="22"/>
        </w:rPr>
      </w:pPr>
    </w:p>
    <w:p w14:paraId="479C8584" w14:textId="77777777" w:rsidR="00B87906" w:rsidRDefault="00B87906" w:rsidP="00B87906">
      <w:pPr>
        <w:rPr>
          <w:szCs w:val="22"/>
        </w:rPr>
      </w:pPr>
    </w:p>
    <w:p w14:paraId="5ABAFC02" w14:textId="77777777" w:rsidR="00B87906" w:rsidRDefault="00B87906" w:rsidP="00B87906">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5262B783" w14:textId="77777777" w:rsidR="00B87906" w:rsidRDefault="00B87906" w:rsidP="00B87906">
      <w:pPr>
        <w:rPr>
          <w:szCs w:val="22"/>
          <w:lang w:val="bg-BG"/>
        </w:rPr>
      </w:pPr>
    </w:p>
    <w:p w14:paraId="3026EDD0" w14:textId="77777777" w:rsidR="00B87906" w:rsidRPr="005867BB" w:rsidRDefault="00B87906" w:rsidP="00B87906">
      <w:pPr>
        <w:spacing w:line="240" w:lineRule="auto"/>
        <w:rPr>
          <w:szCs w:val="22"/>
        </w:rPr>
      </w:pPr>
      <w:r>
        <w:t>PC</w:t>
      </w:r>
    </w:p>
    <w:p w14:paraId="607E1A81" w14:textId="77777777" w:rsidR="00B87906" w:rsidRPr="005867BB" w:rsidRDefault="00B87906" w:rsidP="00B87906">
      <w:pPr>
        <w:spacing w:line="240" w:lineRule="auto"/>
        <w:rPr>
          <w:szCs w:val="22"/>
        </w:rPr>
      </w:pPr>
      <w:r>
        <w:t>SN</w:t>
      </w:r>
    </w:p>
    <w:p w14:paraId="60CBADD0" w14:textId="77777777" w:rsidR="00B87906" w:rsidRDefault="00B87906" w:rsidP="00B87906">
      <w:pPr>
        <w:pStyle w:val="CommentText"/>
        <w:spacing w:line="240" w:lineRule="auto"/>
        <w:rPr>
          <w:sz w:val="22"/>
        </w:rPr>
      </w:pPr>
      <w:r>
        <w:rPr>
          <w:sz w:val="22"/>
        </w:rPr>
        <w:t>NN</w:t>
      </w:r>
    </w:p>
    <w:p w14:paraId="245E84BD" w14:textId="77777777" w:rsidR="00C11A7C" w:rsidRPr="002840B9" w:rsidRDefault="00C11A7C" w:rsidP="00C11A7C">
      <w:pPr>
        <w:spacing w:line="240" w:lineRule="auto"/>
        <w:rPr>
          <w:szCs w:val="22"/>
        </w:rPr>
      </w:pPr>
      <w:r w:rsidRPr="002840B9">
        <w:rPr>
          <w:szCs w:val="22"/>
        </w:rPr>
        <w:br w:type="page"/>
      </w:r>
    </w:p>
    <w:p w14:paraId="67A051DA" w14:textId="77777777" w:rsidR="00B87906" w:rsidRDefault="00B87906" w:rsidP="004030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1490AB29" w14:textId="77777777" w:rsidTr="00992514">
        <w:trPr>
          <w:trHeight w:val="1070"/>
        </w:trPr>
        <w:tc>
          <w:tcPr>
            <w:tcW w:w="9281" w:type="dxa"/>
            <w:tcBorders>
              <w:top w:val="single" w:sz="4" w:space="0" w:color="auto"/>
              <w:left w:val="single" w:sz="4" w:space="0" w:color="auto"/>
              <w:bottom w:val="single" w:sz="4" w:space="0" w:color="auto"/>
              <w:right w:val="single" w:sz="4" w:space="0" w:color="auto"/>
            </w:tcBorders>
          </w:tcPr>
          <w:p w14:paraId="0C70F6FC" w14:textId="77777777" w:rsidR="00B87906" w:rsidRDefault="00B87906" w:rsidP="00992514">
            <w:pPr>
              <w:shd w:val="clear" w:color="auto" w:fill="FFFFFF"/>
              <w:rPr>
                <w:b/>
                <w:szCs w:val="22"/>
                <w:lang w:eastAsia="en-GB"/>
              </w:rPr>
            </w:pPr>
            <w:r>
              <w:rPr>
                <w:b/>
                <w:szCs w:val="22"/>
                <w:lang w:eastAsia="en-GB"/>
              </w:rPr>
              <w:t>OPPLYSNINGER SOM SKAL ANGIS PÅ YTRE EMBALLASJE</w:t>
            </w:r>
          </w:p>
          <w:p w14:paraId="64BFCC67" w14:textId="77777777" w:rsidR="00B87906" w:rsidRDefault="00B87906" w:rsidP="00992514">
            <w:pPr>
              <w:shd w:val="clear" w:color="auto" w:fill="FFFFFF"/>
              <w:rPr>
                <w:szCs w:val="22"/>
                <w:lang w:eastAsia="en-GB"/>
              </w:rPr>
            </w:pPr>
          </w:p>
          <w:p w14:paraId="2D1187BA" w14:textId="48347A5C" w:rsidR="00B87906" w:rsidRDefault="00B87906" w:rsidP="00992514">
            <w:pPr>
              <w:rPr>
                <w:szCs w:val="22"/>
                <w:lang w:eastAsia="en-GB"/>
              </w:rPr>
            </w:pPr>
            <w:r>
              <w:rPr>
                <w:b/>
                <w:szCs w:val="22"/>
                <w:lang w:eastAsia="en-GB"/>
              </w:rPr>
              <w:t>INDRE KARTONG (uten Blue Box) – del av flerpakning- HETTEGLASS</w:t>
            </w:r>
            <w:r w:rsidR="00BB123A">
              <w:rPr>
                <w:b/>
                <w:szCs w:val="22"/>
                <w:lang w:eastAsia="en-GB"/>
              </w:rPr>
              <w:t>, ENDOSE</w:t>
            </w:r>
          </w:p>
        </w:tc>
      </w:tr>
    </w:tbl>
    <w:p w14:paraId="0D030D67" w14:textId="77777777" w:rsidR="00B87906" w:rsidRDefault="00B87906" w:rsidP="00B87906">
      <w:pPr>
        <w:suppressAutoHyphens/>
        <w:rPr>
          <w:szCs w:val="22"/>
        </w:rPr>
      </w:pPr>
    </w:p>
    <w:p w14:paraId="4925E329"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96F641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D888551" w14:textId="77777777" w:rsidR="00B87906" w:rsidRDefault="00B87906" w:rsidP="00992514">
            <w:pPr>
              <w:ind w:left="567" w:hanging="567"/>
              <w:rPr>
                <w:b/>
                <w:szCs w:val="22"/>
                <w:lang w:eastAsia="en-GB"/>
              </w:rPr>
            </w:pPr>
            <w:r>
              <w:rPr>
                <w:b/>
                <w:szCs w:val="22"/>
                <w:lang w:eastAsia="en-GB"/>
              </w:rPr>
              <w:t>1.</w:t>
            </w:r>
            <w:r>
              <w:rPr>
                <w:b/>
                <w:szCs w:val="22"/>
                <w:lang w:eastAsia="en-GB"/>
              </w:rPr>
              <w:tab/>
              <w:t>LEGEMIDLETS NAVN</w:t>
            </w:r>
          </w:p>
        </w:tc>
      </w:tr>
    </w:tbl>
    <w:p w14:paraId="115ED2BF" w14:textId="77777777" w:rsidR="00B87906" w:rsidRDefault="00B87906" w:rsidP="00B87906">
      <w:pPr>
        <w:suppressAutoHyphens/>
        <w:rPr>
          <w:szCs w:val="22"/>
        </w:rPr>
      </w:pPr>
    </w:p>
    <w:p w14:paraId="7DC79272" w14:textId="77777777" w:rsidR="00B87906" w:rsidRPr="007E3775" w:rsidRDefault="00B87906" w:rsidP="00B87906">
      <w:pPr>
        <w:tabs>
          <w:tab w:val="clear" w:pos="567"/>
        </w:tabs>
        <w:spacing w:line="240" w:lineRule="auto"/>
        <w:rPr>
          <w:szCs w:val="22"/>
        </w:rPr>
      </w:pPr>
      <w:r>
        <w:t>Mounjaro 15 mg injeksjonsvæske, oppløsning i hetteglass</w:t>
      </w:r>
    </w:p>
    <w:p w14:paraId="6C4A0DEE" w14:textId="77777777" w:rsidR="00B87906" w:rsidRPr="007E3775" w:rsidRDefault="00B87906" w:rsidP="00B87906">
      <w:pPr>
        <w:tabs>
          <w:tab w:val="clear" w:pos="567"/>
        </w:tabs>
        <w:spacing w:line="240" w:lineRule="auto"/>
        <w:rPr>
          <w:szCs w:val="22"/>
        </w:rPr>
      </w:pPr>
    </w:p>
    <w:p w14:paraId="700560AA" w14:textId="77777777" w:rsidR="00B87906" w:rsidRPr="007E3775" w:rsidRDefault="00B87906" w:rsidP="00B87906">
      <w:pPr>
        <w:tabs>
          <w:tab w:val="clear" w:pos="567"/>
        </w:tabs>
        <w:spacing w:line="240" w:lineRule="auto"/>
        <w:rPr>
          <w:szCs w:val="22"/>
        </w:rPr>
      </w:pPr>
      <w:r>
        <w:t>tirzepatid</w:t>
      </w:r>
    </w:p>
    <w:p w14:paraId="195A47AE" w14:textId="77777777" w:rsidR="00B87906" w:rsidRDefault="00B87906" w:rsidP="00B87906">
      <w:pPr>
        <w:suppressAutoHyphens/>
        <w:rPr>
          <w:szCs w:val="22"/>
        </w:rPr>
      </w:pPr>
    </w:p>
    <w:p w14:paraId="377CA3AC"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628525D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39FBF92" w14:textId="77777777" w:rsidR="00B87906" w:rsidRDefault="00B87906" w:rsidP="00992514">
            <w:pPr>
              <w:ind w:left="567" w:hanging="567"/>
              <w:rPr>
                <w:b/>
                <w:szCs w:val="22"/>
                <w:lang w:eastAsia="en-GB"/>
              </w:rPr>
            </w:pPr>
            <w:r>
              <w:rPr>
                <w:b/>
                <w:szCs w:val="22"/>
                <w:lang w:eastAsia="en-GB"/>
              </w:rPr>
              <w:t>2.</w:t>
            </w:r>
            <w:r>
              <w:rPr>
                <w:b/>
                <w:szCs w:val="22"/>
                <w:lang w:eastAsia="en-GB"/>
              </w:rPr>
              <w:tab/>
              <w:t xml:space="preserve">DEKLARASJON AV VIRKESTOFF(ER) </w:t>
            </w:r>
          </w:p>
        </w:tc>
      </w:tr>
    </w:tbl>
    <w:p w14:paraId="2908C4B4" w14:textId="77777777" w:rsidR="00B87906" w:rsidRDefault="00B87906" w:rsidP="00B87906">
      <w:pPr>
        <w:suppressAutoHyphens/>
        <w:rPr>
          <w:szCs w:val="22"/>
        </w:rPr>
      </w:pPr>
    </w:p>
    <w:p w14:paraId="506EF7F2" w14:textId="68D2B96A" w:rsidR="00B87906" w:rsidRDefault="00B87906" w:rsidP="00B87906">
      <w:pPr>
        <w:suppressAutoHyphens/>
      </w:pPr>
      <w:r>
        <w:t>Hvert hetteglass inneholder 15 mg tirzepatid i 0,5 ml oppløsning</w:t>
      </w:r>
      <w:r w:rsidR="00BB123A">
        <w:t xml:space="preserve"> (30 mg/ml)</w:t>
      </w:r>
    </w:p>
    <w:p w14:paraId="3D3894FA" w14:textId="77777777" w:rsidR="00934010" w:rsidRDefault="00934010" w:rsidP="00B87906">
      <w:pPr>
        <w:suppressAutoHyphens/>
        <w:rPr>
          <w:szCs w:val="22"/>
        </w:rPr>
      </w:pPr>
    </w:p>
    <w:p w14:paraId="4C2ACE7D"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3ECF8E63"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1406781" w14:textId="77777777" w:rsidR="00B87906" w:rsidRDefault="00B87906" w:rsidP="00992514">
            <w:pPr>
              <w:ind w:left="567" w:hanging="567"/>
              <w:rPr>
                <w:b/>
                <w:szCs w:val="22"/>
                <w:lang w:eastAsia="en-GB"/>
              </w:rPr>
            </w:pPr>
            <w:r>
              <w:rPr>
                <w:b/>
                <w:szCs w:val="22"/>
                <w:lang w:eastAsia="en-GB"/>
              </w:rPr>
              <w:t>3.</w:t>
            </w:r>
            <w:r>
              <w:rPr>
                <w:b/>
                <w:szCs w:val="22"/>
                <w:lang w:eastAsia="en-GB"/>
              </w:rPr>
              <w:tab/>
              <w:t>LISTE OVER HJELPESTOFFER</w:t>
            </w:r>
          </w:p>
        </w:tc>
      </w:tr>
    </w:tbl>
    <w:p w14:paraId="3B965397" w14:textId="77777777" w:rsidR="00B87906" w:rsidRDefault="00B87906" w:rsidP="00B87906">
      <w:pPr>
        <w:suppressAutoHyphens/>
        <w:rPr>
          <w:szCs w:val="22"/>
        </w:rPr>
      </w:pPr>
    </w:p>
    <w:p w14:paraId="1111A9B7" w14:textId="17CC819D" w:rsidR="00B87906" w:rsidRDefault="00B87906" w:rsidP="00B87906">
      <w:pPr>
        <w:spacing w:line="240" w:lineRule="auto"/>
      </w:pPr>
      <w:r>
        <w:t xml:space="preserve">Hjelpestoffer: </w:t>
      </w:r>
      <w:r w:rsidRPr="00BA5725">
        <w:rPr>
          <w:szCs w:val="22"/>
          <w:highlight w:val="lightGray"/>
        </w:rPr>
        <w:t>Dibasisk natriumfosfatheptahydrat</w:t>
      </w:r>
      <w:r w:rsidR="0008064F" w:rsidRPr="00BA5725">
        <w:rPr>
          <w:szCs w:val="22"/>
          <w:highlight w:val="lightGray"/>
        </w:rPr>
        <w:t xml:space="preserve"> (</w:t>
      </w:r>
      <w:r w:rsidR="0008064F">
        <w:t>E339</w:t>
      </w:r>
      <w:r w:rsidR="0008064F" w:rsidRPr="00BA5725">
        <w:rPr>
          <w:szCs w:val="22"/>
          <w:highlight w:val="lightGray"/>
        </w:rPr>
        <w:t>)</w:t>
      </w:r>
      <w:r>
        <w:t xml:space="preserve">, natriumklorid, natriumhydroksid, konsentrert saltsyre, vann til injeksjonsvæsker. </w:t>
      </w:r>
      <w:r w:rsidRPr="00141CED">
        <w:rPr>
          <w:highlight w:val="lightGray"/>
        </w:rPr>
        <w:t>Se pakningsvedlegget for ytterligere informasjon.</w:t>
      </w:r>
    </w:p>
    <w:p w14:paraId="45D1E46E" w14:textId="77777777" w:rsidR="00934010" w:rsidRPr="007E3775" w:rsidRDefault="00934010" w:rsidP="00B87906">
      <w:pPr>
        <w:spacing w:line="240" w:lineRule="auto"/>
        <w:rPr>
          <w:szCs w:val="22"/>
        </w:rPr>
      </w:pPr>
    </w:p>
    <w:p w14:paraId="6DA88D7F"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7073F9C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6492DEE" w14:textId="77777777" w:rsidR="00B87906" w:rsidRDefault="00B87906" w:rsidP="00992514">
            <w:pPr>
              <w:ind w:left="567" w:hanging="567"/>
              <w:rPr>
                <w:b/>
                <w:szCs w:val="22"/>
                <w:lang w:eastAsia="en-GB"/>
              </w:rPr>
            </w:pPr>
            <w:r>
              <w:rPr>
                <w:b/>
                <w:szCs w:val="22"/>
                <w:lang w:eastAsia="en-GB"/>
              </w:rPr>
              <w:t>4.</w:t>
            </w:r>
            <w:r>
              <w:rPr>
                <w:b/>
                <w:szCs w:val="22"/>
                <w:lang w:eastAsia="en-GB"/>
              </w:rPr>
              <w:tab/>
              <w:t>LEGEMIDDELFORM OG INNHOLD (PAKNINGSSTØRRELSE)</w:t>
            </w:r>
          </w:p>
        </w:tc>
      </w:tr>
    </w:tbl>
    <w:p w14:paraId="2C41F394" w14:textId="77777777" w:rsidR="00B87906" w:rsidRDefault="00B87906" w:rsidP="00B87906">
      <w:pPr>
        <w:suppressAutoHyphens/>
        <w:rPr>
          <w:szCs w:val="22"/>
        </w:rPr>
      </w:pPr>
    </w:p>
    <w:p w14:paraId="792A35BA" w14:textId="77777777" w:rsidR="00B87906" w:rsidRPr="007E3775" w:rsidRDefault="00B87906" w:rsidP="00B87906">
      <w:pPr>
        <w:spacing w:line="240" w:lineRule="auto"/>
        <w:rPr>
          <w:szCs w:val="22"/>
        </w:rPr>
      </w:pPr>
      <w:r>
        <w:rPr>
          <w:highlight w:val="lightGray"/>
        </w:rPr>
        <w:t>Injeksjonsvæske, oppløsning</w:t>
      </w:r>
    </w:p>
    <w:p w14:paraId="635C0CEA" w14:textId="77777777" w:rsidR="00B87906" w:rsidRDefault="00B87906" w:rsidP="00B87906">
      <w:pPr>
        <w:suppressAutoHyphens/>
        <w:rPr>
          <w:szCs w:val="22"/>
        </w:rPr>
      </w:pPr>
    </w:p>
    <w:p w14:paraId="5D686005" w14:textId="77777777" w:rsidR="00B87906" w:rsidRDefault="00B87906" w:rsidP="00B87906">
      <w:pPr>
        <w:suppressAutoHyphens/>
        <w:rPr>
          <w:szCs w:val="22"/>
        </w:rPr>
      </w:pPr>
      <w:r>
        <w:rPr>
          <w:szCs w:val="22"/>
        </w:rPr>
        <w:t>1 hetteglass. Del av en flerpakning, kan ikke selges separat.</w:t>
      </w:r>
    </w:p>
    <w:p w14:paraId="43721DB3" w14:textId="77777777" w:rsidR="00934010" w:rsidRDefault="00934010" w:rsidP="00B87906">
      <w:pPr>
        <w:suppressAutoHyphens/>
        <w:rPr>
          <w:szCs w:val="22"/>
        </w:rPr>
      </w:pPr>
    </w:p>
    <w:p w14:paraId="0838990E"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59469F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E545D83" w14:textId="77777777" w:rsidR="00B87906" w:rsidRDefault="00B87906" w:rsidP="00992514">
            <w:pPr>
              <w:ind w:left="567" w:hanging="567"/>
              <w:rPr>
                <w:b/>
                <w:szCs w:val="22"/>
                <w:lang w:eastAsia="en-GB"/>
              </w:rPr>
            </w:pPr>
            <w:r>
              <w:rPr>
                <w:b/>
                <w:szCs w:val="22"/>
                <w:lang w:eastAsia="en-GB"/>
              </w:rPr>
              <w:t>5.</w:t>
            </w:r>
            <w:r>
              <w:rPr>
                <w:b/>
                <w:szCs w:val="22"/>
                <w:lang w:eastAsia="en-GB"/>
              </w:rPr>
              <w:tab/>
              <w:t>ADMINISTRASJONSMÅTE OG -VEI(ER)</w:t>
            </w:r>
          </w:p>
        </w:tc>
      </w:tr>
    </w:tbl>
    <w:p w14:paraId="29B220D8" w14:textId="77777777" w:rsidR="00B87906" w:rsidRDefault="00B87906" w:rsidP="00B87906">
      <w:pPr>
        <w:suppressAutoHyphens/>
        <w:rPr>
          <w:szCs w:val="22"/>
        </w:rPr>
      </w:pPr>
    </w:p>
    <w:p w14:paraId="31A2B877" w14:textId="77777777" w:rsidR="00B87906" w:rsidRPr="007E3775" w:rsidRDefault="00B87906" w:rsidP="00B87906">
      <w:pPr>
        <w:tabs>
          <w:tab w:val="clear" w:pos="567"/>
        </w:tabs>
        <w:spacing w:line="240" w:lineRule="auto"/>
        <w:rPr>
          <w:szCs w:val="22"/>
        </w:rPr>
      </w:pPr>
      <w:r>
        <w:t>Kun til engangsbruk</w:t>
      </w:r>
    </w:p>
    <w:p w14:paraId="4A8B7756" w14:textId="77777777" w:rsidR="00B87906" w:rsidRPr="007E3775" w:rsidRDefault="00B87906" w:rsidP="00B87906">
      <w:pPr>
        <w:tabs>
          <w:tab w:val="clear" w:pos="567"/>
        </w:tabs>
        <w:spacing w:line="240" w:lineRule="auto"/>
        <w:rPr>
          <w:szCs w:val="22"/>
        </w:rPr>
      </w:pPr>
      <w:r>
        <w:t>Én gang ukentlig</w:t>
      </w:r>
    </w:p>
    <w:p w14:paraId="636DEA5E" w14:textId="77777777" w:rsidR="00B87906" w:rsidRPr="007E3775" w:rsidRDefault="00B87906" w:rsidP="00B87906">
      <w:pPr>
        <w:tabs>
          <w:tab w:val="clear" w:pos="567"/>
        </w:tabs>
        <w:spacing w:line="240" w:lineRule="auto"/>
        <w:rPr>
          <w:szCs w:val="22"/>
        </w:rPr>
      </w:pPr>
      <w:r w:rsidRPr="00141CED">
        <w:t>Les pakningsvedlegget før bruk.</w:t>
      </w:r>
    </w:p>
    <w:p w14:paraId="0AC506F9" w14:textId="77777777" w:rsidR="00B87906" w:rsidRPr="007E3775" w:rsidRDefault="00B87906" w:rsidP="00B87906">
      <w:pPr>
        <w:tabs>
          <w:tab w:val="clear" w:pos="567"/>
          <w:tab w:val="left" w:pos="0"/>
        </w:tabs>
        <w:autoSpaceDE w:val="0"/>
        <w:autoSpaceDN w:val="0"/>
        <w:adjustRightInd w:val="0"/>
        <w:spacing w:line="240" w:lineRule="auto"/>
        <w:rPr>
          <w:szCs w:val="22"/>
        </w:rPr>
      </w:pPr>
      <w:r>
        <w:t>Til subkutan bruk</w:t>
      </w:r>
    </w:p>
    <w:p w14:paraId="43A9245F" w14:textId="77777777" w:rsidR="00B87906" w:rsidRDefault="00B87906" w:rsidP="00B87906">
      <w:pPr>
        <w:suppressAutoHyphens/>
        <w:rPr>
          <w:szCs w:val="22"/>
        </w:rPr>
      </w:pPr>
    </w:p>
    <w:p w14:paraId="4AE526E7"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5E863891"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4125651" w14:textId="77777777" w:rsidR="00B87906" w:rsidRDefault="00B87906" w:rsidP="00992514">
            <w:pPr>
              <w:ind w:left="567" w:hanging="567"/>
              <w:rPr>
                <w:b/>
                <w:szCs w:val="22"/>
                <w:lang w:eastAsia="en-GB"/>
              </w:rPr>
            </w:pPr>
            <w:r>
              <w:rPr>
                <w:b/>
                <w:szCs w:val="22"/>
                <w:lang w:eastAsia="en-GB"/>
              </w:rPr>
              <w:t>6.</w:t>
            </w:r>
            <w:r>
              <w:rPr>
                <w:b/>
                <w:szCs w:val="22"/>
                <w:lang w:eastAsia="en-GB"/>
              </w:rPr>
              <w:tab/>
              <w:t>ADVARSEL OM AT LEGEMIDLET SKAL OPPBEVARES UTILGJENGELIG FOR BARN</w:t>
            </w:r>
          </w:p>
        </w:tc>
      </w:tr>
    </w:tbl>
    <w:p w14:paraId="5E34F607" w14:textId="77777777" w:rsidR="00B87906" w:rsidRDefault="00B87906" w:rsidP="00B87906">
      <w:pPr>
        <w:suppressAutoHyphens/>
        <w:rPr>
          <w:szCs w:val="22"/>
        </w:rPr>
      </w:pPr>
    </w:p>
    <w:p w14:paraId="30CF6534" w14:textId="77777777" w:rsidR="00B87906" w:rsidRDefault="00B87906" w:rsidP="00B87906">
      <w:pPr>
        <w:suppressAutoHyphens/>
        <w:rPr>
          <w:szCs w:val="22"/>
        </w:rPr>
      </w:pPr>
      <w:r>
        <w:rPr>
          <w:szCs w:val="22"/>
        </w:rPr>
        <w:t>Oppbevares utilgjengelig for barn.</w:t>
      </w:r>
    </w:p>
    <w:p w14:paraId="1F6A3CA2" w14:textId="77777777" w:rsidR="00B87906" w:rsidRDefault="00B87906" w:rsidP="00B87906">
      <w:pPr>
        <w:suppressAutoHyphens/>
        <w:rPr>
          <w:szCs w:val="22"/>
        </w:rPr>
      </w:pPr>
    </w:p>
    <w:p w14:paraId="49A4C3EE"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227F0C5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0FD5A53" w14:textId="77777777" w:rsidR="00B87906" w:rsidRDefault="00B87906" w:rsidP="00992514">
            <w:pPr>
              <w:ind w:left="567" w:hanging="567"/>
              <w:rPr>
                <w:b/>
                <w:szCs w:val="22"/>
                <w:lang w:eastAsia="en-GB"/>
              </w:rPr>
            </w:pPr>
            <w:r>
              <w:rPr>
                <w:b/>
                <w:szCs w:val="22"/>
                <w:lang w:eastAsia="en-GB"/>
              </w:rPr>
              <w:t>7.</w:t>
            </w:r>
            <w:r>
              <w:rPr>
                <w:b/>
                <w:szCs w:val="22"/>
                <w:lang w:eastAsia="en-GB"/>
              </w:rPr>
              <w:tab/>
              <w:t>EVENTUELLE ANDRE SPESIELLE ADVARSLER</w:t>
            </w:r>
          </w:p>
        </w:tc>
      </w:tr>
    </w:tbl>
    <w:p w14:paraId="7F08B4C0" w14:textId="77777777" w:rsidR="00B87906" w:rsidRDefault="00B87906" w:rsidP="00B87906">
      <w:pPr>
        <w:suppressAutoHyphens/>
        <w:rPr>
          <w:szCs w:val="22"/>
        </w:rPr>
      </w:pPr>
    </w:p>
    <w:p w14:paraId="20DCE3D7"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67F92AA5"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51D8160" w14:textId="77777777" w:rsidR="00B87906" w:rsidRDefault="00B87906" w:rsidP="00992514">
            <w:pPr>
              <w:ind w:left="567" w:hanging="567"/>
              <w:rPr>
                <w:b/>
                <w:szCs w:val="22"/>
                <w:lang w:val="en-US" w:eastAsia="en-GB"/>
              </w:rPr>
            </w:pPr>
            <w:r>
              <w:rPr>
                <w:b/>
                <w:szCs w:val="22"/>
                <w:lang w:val="en-US" w:eastAsia="en-GB"/>
              </w:rPr>
              <w:t>8.</w:t>
            </w:r>
            <w:r>
              <w:rPr>
                <w:b/>
                <w:szCs w:val="22"/>
                <w:lang w:val="en-US" w:eastAsia="en-GB"/>
              </w:rPr>
              <w:tab/>
              <w:t>UTLØPSDATO</w:t>
            </w:r>
          </w:p>
        </w:tc>
      </w:tr>
    </w:tbl>
    <w:p w14:paraId="5CE5F5EC" w14:textId="77777777" w:rsidR="00B87906" w:rsidRDefault="00B87906" w:rsidP="00B87906">
      <w:pPr>
        <w:suppressAutoHyphens/>
        <w:rPr>
          <w:szCs w:val="22"/>
          <w:lang w:val="en-US"/>
        </w:rPr>
      </w:pPr>
    </w:p>
    <w:p w14:paraId="7D1853D8" w14:textId="77777777" w:rsidR="00B87906" w:rsidRPr="00CB0D2C" w:rsidRDefault="00B87906" w:rsidP="00B87906">
      <w:pPr>
        <w:tabs>
          <w:tab w:val="clear" w:pos="567"/>
        </w:tabs>
        <w:spacing w:line="240" w:lineRule="auto"/>
        <w:rPr>
          <w:szCs w:val="22"/>
        </w:rPr>
      </w:pPr>
      <w:r w:rsidRPr="00CB0D2C">
        <w:rPr>
          <w:szCs w:val="22"/>
        </w:rPr>
        <w:t>EXP</w:t>
      </w:r>
    </w:p>
    <w:p w14:paraId="29558200" w14:textId="77777777" w:rsidR="00B87906" w:rsidRDefault="00B87906" w:rsidP="00B87906">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6989F80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50690FA4" w14:textId="77777777" w:rsidR="00B87906" w:rsidRDefault="00B87906" w:rsidP="00BA0A93">
            <w:pPr>
              <w:keepNext/>
              <w:ind w:left="567" w:hanging="567"/>
              <w:rPr>
                <w:b/>
                <w:szCs w:val="22"/>
                <w:lang w:eastAsia="en-GB"/>
              </w:rPr>
            </w:pPr>
            <w:r>
              <w:rPr>
                <w:b/>
                <w:szCs w:val="22"/>
                <w:lang w:eastAsia="en-GB"/>
              </w:rPr>
              <w:t>9.</w:t>
            </w:r>
            <w:r>
              <w:rPr>
                <w:b/>
                <w:szCs w:val="22"/>
                <w:lang w:eastAsia="en-GB"/>
              </w:rPr>
              <w:tab/>
              <w:t>OPPBEVARINGSBETINGELSER</w:t>
            </w:r>
          </w:p>
        </w:tc>
      </w:tr>
    </w:tbl>
    <w:p w14:paraId="6CFCB1CE" w14:textId="77777777" w:rsidR="00B87906" w:rsidRDefault="00B87906" w:rsidP="00BA0A93">
      <w:pPr>
        <w:keepNext/>
        <w:suppressAutoHyphens/>
        <w:rPr>
          <w:szCs w:val="22"/>
          <w:lang w:val="en-GB"/>
        </w:rPr>
      </w:pPr>
    </w:p>
    <w:p w14:paraId="353E0B72" w14:textId="77777777" w:rsidR="00B87906" w:rsidRPr="005867BB" w:rsidRDefault="00B87906" w:rsidP="00BA0A93">
      <w:pPr>
        <w:keepNext/>
        <w:spacing w:line="240" w:lineRule="auto"/>
        <w:rPr>
          <w:szCs w:val="22"/>
        </w:rPr>
      </w:pPr>
      <w:r>
        <w:t>Oppbevares i kjøleskap.</w:t>
      </w:r>
    </w:p>
    <w:p w14:paraId="2849E590" w14:textId="1620822D" w:rsidR="00B87906" w:rsidRPr="005867BB" w:rsidRDefault="00B87906" w:rsidP="00B87906">
      <w:pPr>
        <w:spacing w:line="240" w:lineRule="auto"/>
        <w:rPr>
          <w:szCs w:val="22"/>
        </w:rPr>
      </w:pPr>
      <w:r>
        <w:t xml:space="preserve">Kan oppbevares utenfor kjøleskap </w:t>
      </w:r>
      <w:r w:rsidR="005A2A7F">
        <w:t>under</w:t>
      </w:r>
      <w:r>
        <w:t xml:space="preserve"> 30 ºC i inntil 21 dager.</w:t>
      </w:r>
    </w:p>
    <w:p w14:paraId="35F8944A" w14:textId="77777777" w:rsidR="00B87906" w:rsidRPr="005867BB" w:rsidRDefault="00B87906" w:rsidP="00B87906">
      <w:pPr>
        <w:spacing w:line="240" w:lineRule="auto"/>
        <w:rPr>
          <w:szCs w:val="22"/>
        </w:rPr>
      </w:pPr>
      <w:r>
        <w:t>Skal ikke fryses.</w:t>
      </w:r>
    </w:p>
    <w:p w14:paraId="1C5D9F98" w14:textId="77777777" w:rsidR="00B87906" w:rsidRPr="005867BB" w:rsidRDefault="00B87906" w:rsidP="00B87906">
      <w:pPr>
        <w:tabs>
          <w:tab w:val="clear" w:pos="567"/>
        </w:tabs>
        <w:spacing w:line="240" w:lineRule="auto"/>
        <w:ind w:left="567" w:hanging="567"/>
        <w:rPr>
          <w:szCs w:val="22"/>
        </w:rPr>
      </w:pPr>
      <w:r>
        <w:t>Oppbevares i originalpakningen for å beskytte mot lys.</w:t>
      </w:r>
    </w:p>
    <w:p w14:paraId="4EC05359" w14:textId="77777777" w:rsidR="00B87906" w:rsidRDefault="00B87906" w:rsidP="00B87906">
      <w:pPr>
        <w:suppressAutoHyphens/>
        <w:rPr>
          <w:szCs w:val="22"/>
        </w:rPr>
      </w:pPr>
    </w:p>
    <w:p w14:paraId="2890740F" w14:textId="77777777" w:rsidR="00EF39ED" w:rsidRPr="00392C81" w:rsidRDefault="00EF39ED"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179CF209"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34A61F6" w14:textId="77777777" w:rsidR="00B87906" w:rsidRDefault="00B87906" w:rsidP="00992514">
            <w:pPr>
              <w:ind w:left="567" w:hanging="567"/>
              <w:rPr>
                <w:b/>
                <w:szCs w:val="22"/>
                <w:lang w:eastAsia="en-GB"/>
              </w:rPr>
            </w:pPr>
            <w:r>
              <w:rPr>
                <w:b/>
                <w:szCs w:val="22"/>
                <w:lang w:eastAsia="en-GB"/>
              </w:rPr>
              <w:t>10.</w:t>
            </w:r>
            <w:r>
              <w:rPr>
                <w:b/>
                <w:szCs w:val="22"/>
                <w:lang w:eastAsia="en-GB"/>
              </w:rPr>
              <w:tab/>
              <w:t>EVENTUELLE SPESIELLE FORHOLDSREGLER VED DESTRUKSJON AV UBRUKTE LEGEMIDLER ELLER AVFALL</w:t>
            </w:r>
          </w:p>
        </w:tc>
      </w:tr>
    </w:tbl>
    <w:p w14:paraId="7AFE0AAC" w14:textId="77777777" w:rsidR="00B87906" w:rsidRDefault="00B87906" w:rsidP="00B87906">
      <w:pPr>
        <w:suppressAutoHyphens/>
        <w:rPr>
          <w:szCs w:val="22"/>
        </w:rPr>
      </w:pPr>
    </w:p>
    <w:p w14:paraId="7EEC6CA8"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rsidRPr="00392C81" w14:paraId="66A09B5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4F1152C1" w14:textId="77777777" w:rsidR="00B87906" w:rsidRDefault="00B87906" w:rsidP="00992514">
            <w:pPr>
              <w:ind w:left="567" w:hanging="567"/>
              <w:rPr>
                <w:b/>
                <w:szCs w:val="22"/>
                <w:lang w:eastAsia="en-GB"/>
              </w:rPr>
            </w:pPr>
            <w:r>
              <w:rPr>
                <w:b/>
                <w:szCs w:val="22"/>
                <w:lang w:eastAsia="en-GB"/>
              </w:rPr>
              <w:t>11.</w:t>
            </w:r>
            <w:r>
              <w:rPr>
                <w:b/>
                <w:szCs w:val="22"/>
                <w:lang w:eastAsia="en-GB"/>
              </w:rPr>
              <w:tab/>
              <w:t>NAVN OG ADRESSE PÅ INNEHAVEREN AV MARKEDSFØRINGSTILLATELSEN</w:t>
            </w:r>
          </w:p>
        </w:tc>
      </w:tr>
    </w:tbl>
    <w:p w14:paraId="3A7441A8" w14:textId="77777777" w:rsidR="00B87906" w:rsidRDefault="00B87906" w:rsidP="00B87906">
      <w:pPr>
        <w:rPr>
          <w:szCs w:val="22"/>
        </w:rPr>
      </w:pPr>
    </w:p>
    <w:p w14:paraId="190796D6" w14:textId="77777777" w:rsidR="00B87906" w:rsidRPr="007E3775" w:rsidRDefault="00B87906" w:rsidP="00B87906">
      <w:pPr>
        <w:pStyle w:val="Default"/>
        <w:jc w:val="both"/>
        <w:rPr>
          <w:color w:val="auto"/>
          <w:sz w:val="22"/>
          <w:szCs w:val="22"/>
        </w:rPr>
      </w:pPr>
      <w:r>
        <w:rPr>
          <w:color w:val="auto"/>
          <w:sz w:val="22"/>
        </w:rPr>
        <w:t>Eli Lilly Nederland B.V.</w:t>
      </w:r>
    </w:p>
    <w:p w14:paraId="53324A2F" w14:textId="00ED38A7" w:rsidR="00B87906" w:rsidRPr="007E3775" w:rsidRDefault="005113F9" w:rsidP="00B87906">
      <w:pPr>
        <w:tabs>
          <w:tab w:val="clear" w:pos="567"/>
        </w:tabs>
        <w:spacing w:line="240" w:lineRule="auto"/>
        <w:rPr>
          <w:szCs w:val="22"/>
        </w:rPr>
      </w:pPr>
      <w:r>
        <w:rPr>
          <w:szCs w:val="22"/>
          <w:lang w:eastAsia="en-GB"/>
        </w:rPr>
        <w:t>Orteliuslaan 1000</w:t>
      </w:r>
      <w:r w:rsidR="00B87906">
        <w:t>, 3528 B</w:t>
      </w:r>
      <w:r>
        <w:t>D</w:t>
      </w:r>
      <w:r w:rsidR="00B87906">
        <w:t xml:space="preserve"> Utrecht</w:t>
      </w:r>
    </w:p>
    <w:p w14:paraId="4B54E0FD" w14:textId="77777777" w:rsidR="00B87906" w:rsidRPr="007E3775" w:rsidRDefault="00B87906" w:rsidP="00B87906">
      <w:pPr>
        <w:tabs>
          <w:tab w:val="clear" w:pos="567"/>
        </w:tabs>
        <w:spacing w:line="240" w:lineRule="auto"/>
        <w:rPr>
          <w:szCs w:val="22"/>
        </w:rPr>
      </w:pPr>
      <w:r>
        <w:t>Nederland</w:t>
      </w:r>
    </w:p>
    <w:p w14:paraId="124823AD" w14:textId="77777777" w:rsidR="00B87906" w:rsidRDefault="00B87906" w:rsidP="00B87906">
      <w:pPr>
        <w:suppressAutoHyphens/>
        <w:rPr>
          <w:szCs w:val="22"/>
        </w:rPr>
      </w:pPr>
    </w:p>
    <w:p w14:paraId="748D6E8C" w14:textId="77777777" w:rsidR="00B87906" w:rsidRDefault="00B87906" w:rsidP="00B8790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01779E27"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0D6F4BB" w14:textId="77777777" w:rsidR="00B87906" w:rsidRDefault="00B87906" w:rsidP="00992514">
            <w:pPr>
              <w:ind w:left="567" w:hanging="567"/>
              <w:rPr>
                <w:b/>
                <w:szCs w:val="22"/>
                <w:lang w:eastAsia="en-GB"/>
              </w:rPr>
            </w:pPr>
            <w:r>
              <w:rPr>
                <w:b/>
                <w:szCs w:val="22"/>
                <w:lang w:eastAsia="en-GB"/>
              </w:rPr>
              <w:t>12.</w:t>
            </w:r>
            <w:r>
              <w:rPr>
                <w:b/>
                <w:szCs w:val="22"/>
                <w:lang w:eastAsia="en-GB"/>
              </w:rPr>
              <w:tab/>
              <w:t>MARKEDSFØRINGSTILLATELSESNUMMER (NUMRE)</w:t>
            </w:r>
          </w:p>
        </w:tc>
      </w:tr>
    </w:tbl>
    <w:p w14:paraId="64FAE727" w14:textId="77777777" w:rsidR="00B87906" w:rsidRDefault="00B87906" w:rsidP="00B87906">
      <w:pPr>
        <w:suppressAutoHyphens/>
        <w:rPr>
          <w:szCs w:val="22"/>
        </w:rPr>
      </w:pPr>
    </w:p>
    <w:p w14:paraId="0882AAB9" w14:textId="77777777" w:rsidR="00B87906" w:rsidRDefault="00B87906" w:rsidP="00B87906">
      <w:pPr>
        <w:tabs>
          <w:tab w:val="clear" w:pos="567"/>
        </w:tabs>
        <w:spacing w:line="240" w:lineRule="auto"/>
        <w:outlineLvl w:val="0"/>
        <w:rPr>
          <w:lang w:val="de-DE"/>
        </w:rPr>
      </w:pPr>
      <w:r w:rsidRPr="00CB0D2C">
        <w:rPr>
          <w:lang w:val="de-DE"/>
        </w:rPr>
        <w:t>EU/1/22/1685/0</w:t>
      </w:r>
      <w:r>
        <w:rPr>
          <w:lang w:val="de-DE"/>
        </w:rPr>
        <w:t>47</w:t>
      </w:r>
      <w:r>
        <w:rPr>
          <w:lang w:val="de-DE"/>
        </w:rPr>
        <w:fldChar w:fldCharType="begin"/>
      </w:r>
      <w:r>
        <w:rPr>
          <w:lang w:val="de-DE"/>
        </w:rPr>
        <w:instrText xml:space="preserve"> DOCVARIABLE VAULT_ND_92b75bb5-7705-45a9-a933-c72511313581 \* MERGEFORMAT </w:instrText>
      </w:r>
      <w:r>
        <w:rPr>
          <w:lang w:val="de-DE"/>
        </w:rPr>
        <w:fldChar w:fldCharType="separate"/>
      </w:r>
      <w:r>
        <w:rPr>
          <w:lang w:val="de-DE"/>
        </w:rPr>
        <w:t xml:space="preserve"> </w:t>
      </w:r>
      <w:r>
        <w:rPr>
          <w:lang w:val="de-DE"/>
        </w:rPr>
        <w:fldChar w:fldCharType="end"/>
      </w:r>
    </w:p>
    <w:p w14:paraId="17DC3B33" w14:textId="77777777" w:rsidR="00B87906" w:rsidRPr="00CB0D2C" w:rsidRDefault="00B87906" w:rsidP="00B87906">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48</w:t>
      </w:r>
      <w:r>
        <w:rPr>
          <w:highlight w:val="lightGray"/>
          <w:lang w:val="de-DE"/>
        </w:rPr>
        <w:fldChar w:fldCharType="begin"/>
      </w:r>
      <w:r>
        <w:rPr>
          <w:highlight w:val="lightGray"/>
          <w:lang w:val="de-DE"/>
        </w:rPr>
        <w:instrText xml:space="preserve"> DOCVARIABLE VAULT_ND_9f7ff760-1536-4661-8fa7-8fcaeacab82d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76D7CBA5" w14:textId="77777777" w:rsidR="00B87906" w:rsidRDefault="00B87906" w:rsidP="00B87906">
      <w:pPr>
        <w:rPr>
          <w:szCs w:val="22"/>
        </w:rPr>
      </w:pPr>
    </w:p>
    <w:p w14:paraId="4FAC7B04" w14:textId="77777777" w:rsidR="00B87906" w:rsidRDefault="00B87906" w:rsidP="00B8790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1A2B533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26F82EE2" w14:textId="77777777" w:rsidR="00B87906" w:rsidRDefault="00B87906" w:rsidP="00992514">
            <w:pPr>
              <w:ind w:left="567" w:hanging="567"/>
              <w:rPr>
                <w:b/>
                <w:szCs w:val="22"/>
                <w:lang w:eastAsia="en-GB"/>
              </w:rPr>
            </w:pPr>
            <w:r>
              <w:rPr>
                <w:b/>
                <w:szCs w:val="22"/>
                <w:lang w:eastAsia="en-GB"/>
              </w:rPr>
              <w:t>13.</w:t>
            </w:r>
            <w:r>
              <w:rPr>
                <w:b/>
                <w:szCs w:val="22"/>
                <w:lang w:eastAsia="en-GB"/>
              </w:rPr>
              <w:tab/>
              <w:t>PRODUKSJONSNUMMER</w:t>
            </w:r>
            <w:r>
              <w:rPr>
                <w:b/>
                <w:noProof/>
                <w:szCs w:val="22"/>
                <w:lang w:eastAsia="en-GB"/>
              </w:rPr>
              <w:t>&lt;, DONASJONS- OG PRODUKTKODER&gt;</w:t>
            </w:r>
          </w:p>
        </w:tc>
      </w:tr>
    </w:tbl>
    <w:p w14:paraId="0B235665" w14:textId="77777777" w:rsidR="00B87906" w:rsidRDefault="00B87906" w:rsidP="00B87906">
      <w:pPr>
        <w:rPr>
          <w:szCs w:val="22"/>
          <w:lang w:val="en-US"/>
        </w:rPr>
      </w:pPr>
    </w:p>
    <w:p w14:paraId="65B62121" w14:textId="77777777" w:rsidR="00B87906" w:rsidRDefault="00B87906" w:rsidP="00B87906">
      <w:pPr>
        <w:rPr>
          <w:szCs w:val="22"/>
          <w:lang w:val="en-US"/>
        </w:rPr>
      </w:pPr>
      <w:r>
        <w:rPr>
          <w:szCs w:val="22"/>
          <w:lang w:val="en-US"/>
        </w:rPr>
        <w:t>Lot</w:t>
      </w:r>
    </w:p>
    <w:p w14:paraId="34FDB39E" w14:textId="77777777" w:rsidR="00934010" w:rsidRDefault="00934010" w:rsidP="00B87906">
      <w:pPr>
        <w:rPr>
          <w:szCs w:val="22"/>
          <w:lang w:val="en-US"/>
        </w:rPr>
      </w:pPr>
    </w:p>
    <w:p w14:paraId="1721D0EC" w14:textId="77777777" w:rsidR="00B87906" w:rsidRDefault="00B87906" w:rsidP="00B87906">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70806B84"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0758B0B9" w14:textId="77777777" w:rsidR="00B87906" w:rsidRDefault="00B87906" w:rsidP="00992514">
            <w:pPr>
              <w:ind w:left="567" w:hanging="567"/>
              <w:rPr>
                <w:b/>
                <w:szCs w:val="22"/>
                <w:lang w:eastAsia="en-GB"/>
              </w:rPr>
            </w:pPr>
            <w:r>
              <w:rPr>
                <w:b/>
                <w:szCs w:val="22"/>
                <w:lang w:eastAsia="en-GB"/>
              </w:rPr>
              <w:t>14.</w:t>
            </w:r>
            <w:r>
              <w:rPr>
                <w:b/>
                <w:szCs w:val="22"/>
                <w:lang w:eastAsia="en-GB"/>
              </w:rPr>
              <w:tab/>
              <w:t>GENERELL KLASSIFIKASJON FOR UTLEVERING</w:t>
            </w:r>
          </w:p>
        </w:tc>
      </w:tr>
    </w:tbl>
    <w:p w14:paraId="09A99DA5" w14:textId="77777777" w:rsidR="00B87906" w:rsidRDefault="00B87906" w:rsidP="00B87906">
      <w:pPr>
        <w:rPr>
          <w:szCs w:val="22"/>
        </w:rPr>
      </w:pPr>
    </w:p>
    <w:p w14:paraId="4B116BA1" w14:textId="77777777" w:rsidR="00B87906" w:rsidRDefault="00B87906" w:rsidP="00B87906">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1"/>
      </w:tblGrid>
      <w:tr w:rsidR="00B87906" w14:paraId="1430F5A2" w14:textId="77777777" w:rsidTr="00992514">
        <w:tc>
          <w:tcPr>
            <w:tcW w:w="9281" w:type="dxa"/>
            <w:tcBorders>
              <w:top w:val="single" w:sz="4" w:space="0" w:color="auto"/>
              <w:left w:val="single" w:sz="4" w:space="0" w:color="auto"/>
              <w:bottom w:val="single" w:sz="4" w:space="0" w:color="auto"/>
              <w:right w:val="single" w:sz="4" w:space="0" w:color="auto"/>
            </w:tcBorders>
            <w:hideMark/>
          </w:tcPr>
          <w:p w14:paraId="765ACB2A" w14:textId="77777777" w:rsidR="00B87906" w:rsidRDefault="00B87906" w:rsidP="00992514">
            <w:pPr>
              <w:ind w:left="567" w:hanging="567"/>
              <w:rPr>
                <w:b/>
                <w:szCs w:val="22"/>
                <w:lang w:eastAsia="en-GB"/>
              </w:rPr>
            </w:pPr>
            <w:r>
              <w:rPr>
                <w:b/>
                <w:szCs w:val="22"/>
                <w:lang w:eastAsia="en-GB"/>
              </w:rPr>
              <w:t>15.</w:t>
            </w:r>
            <w:r>
              <w:rPr>
                <w:b/>
                <w:szCs w:val="22"/>
                <w:lang w:eastAsia="en-GB"/>
              </w:rPr>
              <w:tab/>
              <w:t>BRUKSANVISNING</w:t>
            </w:r>
          </w:p>
        </w:tc>
      </w:tr>
    </w:tbl>
    <w:p w14:paraId="354C0691" w14:textId="77777777" w:rsidR="00B87906" w:rsidRDefault="00B87906" w:rsidP="00B87906">
      <w:pPr>
        <w:rPr>
          <w:b/>
          <w:szCs w:val="22"/>
          <w:u w:val="single"/>
        </w:rPr>
      </w:pPr>
    </w:p>
    <w:p w14:paraId="40A4C3CA" w14:textId="77777777" w:rsidR="00B87906" w:rsidRDefault="00B87906" w:rsidP="00B87906">
      <w:pPr>
        <w:rPr>
          <w:b/>
          <w:szCs w:val="22"/>
          <w:u w:val="single"/>
        </w:rPr>
      </w:pPr>
    </w:p>
    <w:p w14:paraId="0BF7F16E" w14:textId="77777777" w:rsidR="00B87906" w:rsidRDefault="00B87906" w:rsidP="00B87906">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41F5C2A8" w14:textId="77777777" w:rsidR="00B87906" w:rsidRDefault="00B87906" w:rsidP="00B87906">
      <w:pPr>
        <w:rPr>
          <w:b/>
          <w:szCs w:val="22"/>
          <w:u w:val="single"/>
        </w:rPr>
      </w:pPr>
    </w:p>
    <w:p w14:paraId="0C397BA1" w14:textId="77777777" w:rsidR="00B87906" w:rsidRDefault="00B87906" w:rsidP="00B87906">
      <w:pPr>
        <w:pStyle w:val="CommentText"/>
        <w:spacing w:line="240" w:lineRule="auto"/>
        <w:rPr>
          <w:sz w:val="22"/>
        </w:rPr>
      </w:pPr>
      <w:r w:rsidRPr="008F7B3A">
        <w:rPr>
          <w:sz w:val="22"/>
          <w:highlight w:val="lightGray"/>
        </w:rPr>
        <w:t>Fritatt fra krav om blindeskrift.</w:t>
      </w:r>
    </w:p>
    <w:p w14:paraId="3886B4A5" w14:textId="77777777" w:rsidR="00934010" w:rsidRDefault="00934010" w:rsidP="00B87906">
      <w:pPr>
        <w:pStyle w:val="CommentText"/>
        <w:spacing w:line="240" w:lineRule="auto"/>
        <w:rPr>
          <w:sz w:val="22"/>
        </w:rPr>
      </w:pPr>
    </w:p>
    <w:p w14:paraId="144885BD" w14:textId="77777777" w:rsidR="00B87906" w:rsidRDefault="00B87906" w:rsidP="00B87906">
      <w:pPr>
        <w:pStyle w:val="CommentText"/>
        <w:spacing w:line="240" w:lineRule="auto"/>
        <w:rPr>
          <w:sz w:val="22"/>
        </w:rPr>
      </w:pPr>
    </w:p>
    <w:p w14:paraId="3D3F6A9E" w14:textId="77777777" w:rsidR="00B87906" w:rsidRDefault="00B87906" w:rsidP="00B87906">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SIKKERHETSANORDNING (UNIK IDENTITET) – TODIMENSJONAL STREKKODE</w:t>
      </w:r>
    </w:p>
    <w:p w14:paraId="618559ED" w14:textId="77777777" w:rsidR="00B87906" w:rsidRDefault="00B87906" w:rsidP="00B87906">
      <w:pPr>
        <w:rPr>
          <w:szCs w:val="22"/>
        </w:rPr>
      </w:pPr>
    </w:p>
    <w:p w14:paraId="53D7BC01" w14:textId="77777777" w:rsidR="00B87906" w:rsidRDefault="00B87906" w:rsidP="00B87906">
      <w:pPr>
        <w:rPr>
          <w:szCs w:val="22"/>
        </w:rPr>
      </w:pPr>
    </w:p>
    <w:p w14:paraId="16544337" w14:textId="77777777" w:rsidR="00B87906" w:rsidRDefault="00B87906" w:rsidP="00B87906">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39A34815" w14:textId="77777777" w:rsidR="00B87906" w:rsidRDefault="00B87906" w:rsidP="00B87906">
      <w:pPr>
        <w:rPr>
          <w:szCs w:val="22"/>
          <w:lang w:val="bg-BG"/>
        </w:rPr>
      </w:pPr>
    </w:p>
    <w:p w14:paraId="5AF19E79" w14:textId="77777777" w:rsidR="00B87906" w:rsidRPr="00B87906" w:rsidRDefault="00B87906" w:rsidP="00CE6868">
      <w:pPr>
        <w:pStyle w:val="CommentText"/>
        <w:spacing w:line="240" w:lineRule="auto"/>
        <w:rPr>
          <w:sz w:val="22"/>
          <w:szCs w:val="22"/>
          <w:lang w:val="bg-BG"/>
        </w:rPr>
      </w:pPr>
    </w:p>
    <w:p w14:paraId="39E330C2" w14:textId="29564F9A" w:rsidR="002A6B5C" w:rsidRPr="007E3775" w:rsidRDefault="00CE6868" w:rsidP="00CE6868">
      <w:pPr>
        <w:pStyle w:val="CommentText"/>
        <w:spacing w:line="240" w:lineRule="auto"/>
        <w:rPr>
          <w:sz w:val="22"/>
          <w:szCs w:val="22"/>
        </w:rPr>
      </w:pPr>
      <w:r>
        <w:br w:type="page"/>
      </w:r>
    </w:p>
    <w:p w14:paraId="08632F1D" w14:textId="77777777" w:rsidR="00DD4E72" w:rsidRPr="007E3775" w:rsidRDefault="00DD4E72" w:rsidP="00DD4E7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MINSTEKRAV TIL OPPLYSNINGER SOM SKAL ANGIS PÅ SMÅ INDRE EMBALLASJER</w:t>
      </w:r>
    </w:p>
    <w:p w14:paraId="60130EC0" w14:textId="77777777" w:rsidR="00DD4E72" w:rsidRPr="007E3775" w:rsidRDefault="00DD4E72" w:rsidP="00DD4E7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629C3D3" w14:textId="4F64649C" w:rsidR="00DD4E72" w:rsidRPr="007E3775" w:rsidRDefault="00DD4E72" w:rsidP="00DD4E7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ETIKETT FOR </w:t>
      </w:r>
      <w:r w:rsidR="00F904C9">
        <w:rPr>
          <w:b/>
        </w:rPr>
        <w:t>HETTEGLASS</w:t>
      </w:r>
      <w:r w:rsidR="005A2A7F">
        <w:rPr>
          <w:b/>
        </w:rPr>
        <w:t>, ENDOSE</w:t>
      </w:r>
    </w:p>
    <w:p w14:paraId="1B4A5AF5" w14:textId="77777777" w:rsidR="00DD4E72" w:rsidRPr="007E3775" w:rsidRDefault="00DD4E72" w:rsidP="00DD4E72">
      <w:pPr>
        <w:tabs>
          <w:tab w:val="clear" w:pos="567"/>
        </w:tabs>
        <w:spacing w:line="240" w:lineRule="auto"/>
        <w:rPr>
          <w:szCs w:val="22"/>
        </w:rPr>
      </w:pPr>
    </w:p>
    <w:p w14:paraId="0E9032A9" w14:textId="77777777" w:rsidR="00DD4E72" w:rsidRPr="007E3775" w:rsidRDefault="00DD4E72" w:rsidP="00DD4E72">
      <w:pPr>
        <w:tabs>
          <w:tab w:val="clear" w:pos="567"/>
        </w:tabs>
        <w:spacing w:line="240" w:lineRule="auto"/>
        <w:rPr>
          <w:szCs w:val="22"/>
        </w:rPr>
      </w:pPr>
    </w:p>
    <w:p w14:paraId="4CF44613" w14:textId="1B0F3CB2"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w:t>
      </w:r>
      <w:r w:rsidR="004724F7">
        <w:rPr>
          <w:b/>
        </w:rPr>
        <w:t>(ER)</w:t>
      </w:r>
      <w:r w:rsidR="007A3723">
        <w:rPr>
          <w:b/>
        </w:rPr>
        <w:fldChar w:fldCharType="begin"/>
      </w:r>
      <w:r w:rsidR="007A3723">
        <w:rPr>
          <w:b/>
        </w:rPr>
        <w:instrText xml:space="preserve"> DOCVARIABLE VAULT_ND_5417c48b-cf51-4b2e-b61c-0a1ae79d7a07 \* MERGEFORMAT </w:instrText>
      </w:r>
      <w:r w:rsidR="007A3723">
        <w:rPr>
          <w:b/>
        </w:rPr>
        <w:fldChar w:fldCharType="separate"/>
      </w:r>
      <w:r w:rsidR="007A3723">
        <w:rPr>
          <w:b/>
        </w:rPr>
        <w:t xml:space="preserve"> </w:t>
      </w:r>
      <w:r w:rsidR="007A3723">
        <w:rPr>
          <w:b/>
        </w:rPr>
        <w:fldChar w:fldCharType="end"/>
      </w:r>
    </w:p>
    <w:p w14:paraId="52312815" w14:textId="77777777" w:rsidR="00DD4E72" w:rsidRPr="007E3775" w:rsidRDefault="00DD4E72" w:rsidP="00DD4E72">
      <w:pPr>
        <w:tabs>
          <w:tab w:val="clear" w:pos="567"/>
        </w:tabs>
        <w:spacing w:line="240" w:lineRule="auto"/>
        <w:rPr>
          <w:szCs w:val="22"/>
        </w:rPr>
      </w:pPr>
    </w:p>
    <w:p w14:paraId="42DB9E06" w14:textId="6E5BE0CF" w:rsidR="00DD4E72" w:rsidRPr="007E3775" w:rsidRDefault="00DD4E72" w:rsidP="00DD4E72">
      <w:pPr>
        <w:tabs>
          <w:tab w:val="clear" w:pos="567"/>
        </w:tabs>
        <w:spacing w:line="240" w:lineRule="auto"/>
        <w:rPr>
          <w:szCs w:val="22"/>
        </w:rPr>
      </w:pPr>
      <w:r>
        <w:t>Mounjaro 15 mg injeksjon</w:t>
      </w:r>
    </w:p>
    <w:p w14:paraId="7E4A1156" w14:textId="77777777" w:rsidR="00DD4E72" w:rsidRPr="007E3775" w:rsidRDefault="00DD4E72" w:rsidP="00DD4E72">
      <w:pPr>
        <w:tabs>
          <w:tab w:val="clear" w:pos="567"/>
        </w:tabs>
        <w:spacing w:line="240" w:lineRule="auto"/>
        <w:rPr>
          <w:szCs w:val="22"/>
        </w:rPr>
      </w:pPr>
    </w:p>
    <w:p w14:paraId="7A88032E" w14:textId="77777777" w:rsidR="00DD4E72" w:rsidRPr="007E3775" w:rsidRDefault="00DD4E72" w:rsidP="00DD4E72">
      <w:pPr>
        <w:tabs>
          <w:tab w:val="clear" w:pos="567"/>
        </w:tabs>
        <w:spacing w:line="240" w:lineRule="auto"/>
        <w:rPr>
          <w:szCs w:val="22"/>
        </w:rPr>
      </w:pPr>
      <w:r>
        <w:t>tirzepatid</w:t>
      </w:r>
    </w:p>
    <w:p w14:paraId="4EEEEE20" w14:textId="77777777" w:rsidR="00DD4E72" w:rsidRPr="007E3775" w:rsidRDefault="00DD4E72" w:rsidP="00DD4E72">
      <w:pPr>
        <w:tabs>
          <w:tab w:val="clear" w:pos="567"/>
        </w:tabs>
        <w:spacing w:line="240" w:lineRule="auto"/>
        <w:rPr>
          <w:szCs w:val="22"/>
        </w:rPr>
      </w:pPr>
      <w:r>
        <w:t>Til subkutan bruk</w:t>
      </w:r>
    </w:p>
    <w:p w14:paraId="3F32298D" w14:textId="77777777" w:rsidR="00DD4E72" w:rsidRPr="007E3775" w:rsidRDefault="00DD4E72" w:rsidP="00DD4E72">
      <w:pPr>
        <w:tabs>
          <w:tab w:val="clear" w:pos="567"/>
        </w:tabs>
        <w:spacing w:line="240" w:lineRule="auto"/>
        <w:rPr>
          <w:szCs w:val="22"/>
        </w:rPr>
      </w:pPr>
    </w:p>
    <w:p w14:paraId="0270DD98" w14:textId="77777777" w:rsidR="00DD4E72" w:rsidRPr="007E3775" w:rsidRDefault="00DD4E72" w:rsidP="00DD4E72">
      <w:pPr>
        <w:tabs>
          <w:tab w:val="clear" w:pos="567"/>
        </w:tabs>
        <w:spacing w:line="240" w:lineRule="auto"/>
        <w:rPr>
          <w:szCs w:val="22"/>
        </w:rPr>
      </w:pPr>
    </w:p>
    <w:p w14:paraId="3EF1BBC1" w14:textId="06DC3B2E"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VAULT_ND_b43ebef3-c985-4928-82e6-8c4aa4c25927 \* MERGEFORMAT </w:instrText>
      </w:r>
      <w:r w:rsidR="007A3723">
        <w:rPr>
          <w:b/>
        </w:rPr>
        <w:fldChar w:fldCharType="separate"/>
      </w:r>
      <w:r w:rsidR="007A3723">
        <w:rPr>
          <w:b/>
        </w:rPr>
        <w:t xml:space="preserve"> </w:t>
      </w:r>
      <w:r w:rsidR="007A3723">
        <w:rPr>
          <w:b/>
        </w:rPr>
        <w:fldChar w:fldCharType="end"/>
      </w:r>
    </w:p>
    <w:p w14:paraId="5ABCA30C" w14:textId="77777777" w:rsidR="00DD4E72" w:rsidRPr="007E3775" w:rsidRDefault="00DD4E72" w:rsidP="00DD4E72">
      <w:pPr>
        <w:tabs>
          <w:tab w:val="clear" w:pos="567"/>
        </w:tabs>
        <w:spacing w:line="240" w:lineRule="auto"/>
        <w:rPr>
          <w:i/>
          <w:szCs w:val="22"/>
        </w:rPr>
      </w:pPr>
    </w:p>
    <w:p w14:paraId="48898057" w14:textId="77777777" w:rsidR="00DD4E72" w:rsidRPr="007E3775" w:rsidRDefault="00DD4E72" w:rsidP="00DD4E72">
      <w:pPr>
        <w:tabs>
          <w:tab w:val="clear" w:pos="567"/>
        </w:tabs>
        <w:spacing w:line="240" w:lineRule="auto"/>
        <w:rPr>
          <w:szCs w:val="22"/>
        </w:rPr>
      </w:pPr>
    </w:p>
    <w:p w14:paraId="5E0D52F5" w14:textId="36EE256E"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VAULT_ND_2f977f8d-fe1c-44f7-ad15-cb54e30e77f8 \* MERGEFORMAT </w:instrText>
      </w:r>
      <w:r w:rsidR="007A3723">
        <w:rPr>
          <w:b/>
        </w:rPr>
        <w:fldChar w:fldCharType="separate"/>
      </w:r>
      <w:r w:rsidR="007A3723">
        <w:rPr>
          <w:b/>
        </w:rPr>
        <w:t xml:space="preserve"> </w:t>
      </w:r>
      <w:r w:rsidR="007A3723">
        <w:rPr>
          <w:b/>
        </w:rPr>
        <w:fldChar w:fldCharType="end"/>
      </w:r>
    </w:p>
    <w:p w14:paraId="40347A8A" w14:textId="77777777" w:rsidR="00DD4E72" w:rsidRPr="007E3775" w:rsidRDefault="00DD4E72" w:rsidP="00DD4E72">
      <w:pPr>
        <w:tabs>
          <w:tab w:val="clear" w:pos="567"/>
        </w:tabs>
        <w:spacing w:line="240" w:lineRule="auto"/>
        <w:rPr>
          <w:szCs w:val="22"/>
        </w:rPr>
      </w:pPr>
    </w:p>
    <w:p w14:paraId="384DCB70" w14:textId="77777777" w:rsidR="00DD4E72" w:rsidRPr="007E3775" w:rsidRDefault="00DD4E72" w:rsidP="00DD4E72">
      <w:pPr>
        <w:tabs>
          <w:tab w:val="clear" w:pos="567"/>
        </w:tabs>
        <w:spacing w:line="240" w:lineRule="auto"/>
        <w:rPr>
          <w:szCs w:val="22"/>
        </w:rPr>
      </w:pPr>
      <w:r>
        <w:t>EXP</w:t>
      </w:r>
    </w:p>
    <w:p w14:paraId="1B825038" w14:textId="77777777" w:rsidR="00DD4E72" w:rsidRPr="007E3775" w:rsidRDefault="00DD4E72" w:rsidP="00DD4E72">
      <w:pPr>
        <w:tabs>
          <w:tab w:val="clear" w:pos="567"/>
        </w:tabs>
        <w:spacing w:line="240" w:lineRule="auto"/>
        <w:rPr>
          <w:szCs w:val="22"/>
        </w:rPr>
      </w:pPr>
    </w:p>
    <w:p w14:paraId="714C4796" w14:textId="77777777" w:rsidR="00DD4E72" w:rsidRPr="007E3775" w:rsidRDefault="00DD4E72" w:rsidP="00DD4E72">
      <w:pPr>
        <w:tabs>
          <w:tab w:val="clear" w:pos="567"/>
        </w:tabs>
        <w:spacing w:line="240" w:lineRule="auto"/>
        <w:rPr>
          <w:szCs w:val="22"/>
        </w:rPr>
      </w:pPr>
    </w:p>
    <w:p w14:paraId="16633E21" w14:textId="23E9D017"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VAULT_ND_7ee0e3f4-6f82-4987-98e0-931b283ba99b \* MERGEFORMAT </w:instrText>
      </w:r>
      <w:r w:rsidR="007A3723">
        <w:rPr>
          <w:b/>
        </w:rPr>
        <w:fldChar w:fldCharType="separate"/>
      </w:r>
      <w:r w:rsidR="007A3723">
        <w:rPr>
          <w:b/>
        </w:rPr>
        <w:t xml:space="preserve"> </w:t>
      </w:r>
      <w:r w:rsidR="007A3723">
        <w:rPr>
          <w:b/>
        </w:rPr>
        <w:fldChar w:fldCharType="end"/>
      </w:r>
    </w:p>
    <w:p w14:paraId="78533C8B" w14:textId="77777777" w:rsidR="00DD4E72" w:rsidRPr="007E3775" w:rsidRDefault="00DD4E72" w:rsidP="00DD4E72">
      <w:pPr>
        <w:tabs>
          <w:tab w:val="clear" w:pos="567"/>
        </w:tabs>
        <w:spacing w:line="240" w:lineRule="auto"/>
        <w:ind w:right="113"/>
        <w:rPr>
          <w:i/>
          <w:szCs w:val="22"/>
        </w:rPr>
      </w:pPr>
    </w:p>
    <w:p w14:paraId="2C46A86B" w14:textId="77777777" w:rsidR="00DD4E72" w:rsidRPr="007E3775" w:rsidRDefault="00DD4E72" w:rsidP="00DD4E72">
      <w:pPr>
        <w:tabs>
          <w:tab w:val="clear" w:pos="567"/>
        </w:tabs>
        <w:spacing w:line="240" w:lineRule="auto"/>
        <w:ind w:right="113"/>
        <w:rPr>
          <w:szCs w:val="22"/>
        </w:rPr>
      </w:pPr>
      <w:r>
        <w:t>Lot</w:t>
      </w:r>
    </w:p>
    <w:p w14:paraId="2DB7D788" w14:textId="77777777" w:rsidR="00DD4E72" w:rsidRPr="007E3775" w:rsidRDefault="00DD4E72" w:rsidP="00DD4E72">
      <w:pPr>
        <w:tabs>
          <w:tab w:val="clear" w:pos="567"/>
        </w:tabs>
        <w:spacing w:line="240" w:lineRule="auto"/>
        <w:ind w:right="113"/>
        <w:rPr>
          <w:szCs w:val="22"/>
        </w:rPr>
      </w:pPr>
    </w:p>
    <w:p w14:paraId="00D43AE7" w14:textId="77777777" w:rsidR="00DD4E72" w:rsidRPr="007E3775" w:rsidRDefault="00DD4E72" w:rsidP="00DD4E72">
      <w:pPr>
        <w:tabs>
          <w:tab w:val="clear" w:pos="567"/>
        </w:tabs>
        <w:spacing w:line="240" w:lineRule="auto"/>
        <w:ind w:right="113"/>
        <w:rPr>
          <w:szCs w:val="22"/>
        </w:rPr>
      </w:pPr>
    </w:p>
    <w:p w14:paraId="68E44FC3" w14:textId="4E0D9322"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VAULT_ND_9ba759a4-60dd-44af-b806-aabadbbe5fdd \* MERGEFORMAT </w:instrText>
      </w:r>
      <w:r w:rsidR="007A3723">
        <w:rPr>
          <w:b/>
        </w:rPr>
        <w:fldChar w:fldCharType="separate"/>
      </w:r>
      <w:r w:rsidR="007A3723">
        <w:rPr>
          <w:b/>
        </w:rPr>
        <w:t xml:space="preserve"> </w:t>
      </w:r>
      <w:r w:rsidR="007A3723">
        <w:rPr>
          <w:b/>
        </w:rPr>
        <w:fldChar w:fldCharType="end"/>
      </w:r>
    </w:p>
    <w:p w14:paraId="19D4CD40" w14:textId="77777777" w:rsidR="00DD4E72" w:rsidRPr="007E3775" w:rsidRDefault="00DD4E72" w:rsidP="00DD4E72">
      <w:pPr>
        <w:tabs>
          <w:tab w:val="clear" w:pos="567"/>
        </w:tabs>
        <w:spacing w:line="240" w:lineRule="auto"/>
        <w:ind w:right="113"/>
        <w:rPr>
          <w:szCs w:val="22"/>
        </w:rPr>
      </w:pPr>
    </w:p>
    <w:p w14:paraId="13D2D44A" w14:textId="77777777" w:rsidR="00DD4E72" w:rsidRPr="007E3775" w:rsidRDefault="00DD4E72" w:rsidP="00DD4E72">
      <w:pPr>
        <w:tabs>
          <w:tab w:val="clear" w:pos="567"/>
        </w:tabs>
        <w:spacing w:line="240" w:lineRule="auto"/>
        <w:ind w:right="113"/>
        <w:rPr>
          <w:szCs w:val="22"/>
        </w:rPr>
      </w:pPr>
      <w:r>
        <w:t>0,5 ml</w:t>
      </w:r>
    </w:p>
    <w:p w14:paraId="1A26CBAA" w14:textId="77777777" w:rsidR="00DD4E72" w:rsidRPr="007E3775" w:rsidRDefault="00DD4E72" w:rsidP="00DD4E72">
      <w:pPr>
        <w:tabs>
          <w:tab w:val="clear" w:pos="567"/>
        </w:tabs>
        <w:spacing w:line="240" w:lineRule="auto"/>
        <w:ind w:right="113"/>
        <w:rPr>
          <w:szCs w:val="22"/>
        </w:rPr>
      </w:pPr>
    </w:p>
    <w:p w14:paraId="5D5FF5BF" w14:textId="77777777" w:rsidR="00DD4E72" w:rsidRPr="007E3775" w:rsidRDefault="00DD4E72" w:rsidP="00DD4E72">
      <w:pPr>
        <w:tabs>
          <w:tab w:val="clear" w:pos="567"/>
        </w:tabs>
        <w:spacing w:line="240" w:lineRule="auto"/>
        <w:ind w:right="113"/>
        <w:rPr>
          <w:szCs w:val="22"/>
        </w:rPr>
      </w:pPr>
    </w:p>
    <w:p w14:paraId="45639B0B" w14:textId="21EDC3B4" w:rsidR="00DD4E72" w:rsidRPr="007E3775" w:rsidRDefault="00DD4E72" w:rsidP="00DD4E7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VAULT_ND_7dcce3c2-a651-427d-9bd7-39329bacf34f \* MERGEFORMAT </w:instrText>
      </w:r>
      <w:r w:rsidR="007A3723">
        <w:rPr>
          <w:b/>
        </w:rPr>
        <w:fldChar w:fldCharType="separate"/>
      </w:r>
      <w:r w:rsidR="007A3723">
        <w:rPr>
          <w:b/>
        </w:rPr>
        <w:t xml:space="preserve"> </w:t>
      </w:r>
      <w:r w:rsidR="007A3723">
        <w:rPr>
          <w:b/>
        </w:rPr>
        <w:fldChar w:fldCharType="end"/>
      </w:r>
    </w:p>
    <w:p w14:paraId="7666995B" w14:textId="77777777" w:rsidR="00D06896" w:rsidRPr="007E3775" w:rsidRDefault="00D06896" w:rsidP="00D06896">
      <w:pPr>
        <w:tabs>
          <w:tab w:val="clear" w:pos="567"/>
        </w:tabs>
        <w:spacing w:line="240" w:lineRule="auto"/>
        <w:rPr>
          <w:szCs w:val="22"/>
        </w:rPr>
      </w:pPr>
    </w:p>
    <w:p w14:paraId="6C2BB33E" w14:textId="77777777" w:rsidR="00C11A7C" w:rsidRPr="002840B9" w:rsidRDefault="00C11A7C" w:rsidP="00C11A7C">
      <w:pPr>
        <w:spacing w:line="240" w:lineRule="auto"/>
        <w:rPr>
          <w:szCs w:val="22"/>
        </w:rPr>
      </w:pPr>
      <w:bookmarkStart w:id="608" w:name="_Hlk185248624"/>
      <w:r w:rsidRPr="002840B9">
        <w:rPr>
          <w:szCs w:val="22"/>
        </w:rPr>
        <w:br w:type="page"/>
      </w:r>
    </w:p>
    <w:bookmarkEnd w:id="608"/>
    <w:p w14:paraId="25BB2691" w14:textId="77777777" w:rsidR="00B929F5" w:rsidRDefault="00B929F5" w:rsidP="00D06896">
      <w:pPr>
        <w:tabs>
          <w:tab w:val="clear" w:pos="567"/>
        </w:tabs>
        <w:spacing w:line="240" w:lineRule="auto"/>
      </w:pPr>
    </w:p>
    <w:p w14:paraId="129AE526" w14:textId="77777777"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OPPLYSNINGER SOM SKAL ANGIS PÅ YTRE EMBALLASJE</w:t>
      </w:r>
    </w:p>
    <w:p w14:paraId="5B55A09F" w14:textId="77777777"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EFFC7FA" w14:textId="57701AA5"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35A7C851" w14:textId="77777777"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0BCA711" w14:textId="77777777" w:rsidR="00B929F5" w:rsidRPr="00B929F5" w:rsidRDefault="00B929F5" w:rsidP="00B929F5">
      <w:pPr>
        <w:tabs>
          <w:tab w:val="clear" w:pos="567"/>
        </w:tabs>
        <w:spacing w:line="240" w:lineRule="auto"/>
        <w:rPr>
          <w:szCs w:val="22"/>
        </w:rPr>
      </w:pPr>
    </w:p>
    <w:p w14:paraId="6061F045" w14:textId="162B604F"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VAULT_ND_76d282ed-329e-45e3-aec5-7cf89d7c994b \* MERGEFORMAT </w:instrText>
      </w:r>
      <w:r w:rsidR="007A3723">
        <w:rPr>
          <w:b/>
        </w:rPr>
        <w:fldChar w:fldCharType="separate"/>
      </w:r>
      <w:r w:rsidR="007A3723">
        <w:rPr>
          <w:b/>
        </w:rPr>
        <w:t xml:space="preserve"> </w:t>
      </w:r>
      <w:r w:rsidR="007A3723">
        <w:rPr>
          <w:b/>
        </w:rPr>
        <w:fldChar w:fldCharType="end"/>
      </w:r>
    </w:p>
    <w:p w14:paraId="284B70A5" w14:textId="77777777" w:rsidR="00B929F5" w:rsidRPr="00B929F5" w:rsidRDefault="00B929F5" w:rsidP="00B929F5">
      <w:pPr>
        <w:tabs>
          <w:tab w:val="clear" w:pos="567"/>
        </w:tabs>
        <w:spacing w:line="240" w:lineRule="auto"/>
        <w:rPr>
          <w:szCs w:val="22"/>
        </w:rPr>
      </w:pPr>
    </w:p>
    <w:p w14:paraId="712D2642" w14:textId="771AE838" w:rsidR="00B929F5" w:rsidRPr="00B929F5" w:rsidRDefault="00B929F5" w:rsidP="00B929F5">
      <w:pPr>
        <w:tabs>
          <w:tab w:val="clear" w:pos="567"/>
        </w:tabs>
        <w:spacing w:line="240" w:lineRule="auto"/>
        <w:rPr>
          <w:szCs w:val="22"/>
        </w:rPr>
      </w:pPr>
      <w:r w:rsidRPr="00B929F5">
        <w:t>Mounjaro 2,5 mg</w:t>
      </w:r>
      <w:r>
        <w:t>/dose KwikPen</w:t>
      </w:r>
      <w:r w:rsidRPr="00B929F5">
        <w:t xml:space="preserve"> injeksjonsvæske, oppløsning i ferdigfylt penn</w:t>
      </w:r>
    </w:p>
    <w:p w14:paraId="6C219448" w14:textId="77777777" w:rsidR="00B929F5" w:rsidRPr="00B929F5" w:rsidRDefault="00B929F5" w:rsidP="00B929F5">
      <w:pPr>
        <w:tabs>
          <w:tab w:val="clear" w:pos="567"/>
        </w:tabs>
        <w:spacing w:line="240" w:lineRule="auto"/>
        <w:rPr>
          <w:szCs w:val="22"/>
        </w:rPr>
      </w:pPr>
    </w:p>
    <w:p w14:paraId="5F4273FB" w14:textId="77777777" w:rsidR="00B929F5" w:rsidRPr="00B929F5" w:rsidRDefault="00B929F5" w:rsidP="00B929F5">
      <w:pPr>
        <w:tabs>
          <w:tab w:val="clear" w:pos="567"/>
        </w:tabs>
        <w:spacing w:line="240" w:lineRule="auto"/>
        <w:rPr>
          <w:szCs w:val="22"/>
        </w:rPr>
      </w:pPr>
      <w:r w:rsidRPr="00B929F5">
        <w:t>tirzepatid</w:t>
      </w:r>
    </w:p>
    <w:p w14:paraId="13685EB2" w14:textId="77777777" w:rsidR="00B929F5" w:rsidRPr="00B929F5" w:rsidRDefault="00B929F5" w:rsidP="00B929F5">
      <w:pPr>
        <w:tabs>
          <w:tab w:val="clear" w:pos="567"/>
        </w:tabs>
        <w:spacing w:line="240" w:lineRule="auto"/>
        <w:rPr>
          <w:szCs w:val="22"/>
        </w:rPr>
      </w:pPr>
    </w:p>
    <w:p w14:paraId="26058578" w14:textId="77777777" w:rsidR="00B929F5" w:rsidRPr="00B929F5" w:rsidRDefault="00B929F5" w:rsidP="00B929F5">
      <w:pPr>
        <w:tabs>
          <w:tab w:val="clear" w:pos="567"/>
        </w:tabs>
        <w:spacing w:line="240" w:lineRule="auto"/>
        <w:rPr>
          <w:szCs w:val="22"/>
        </w:rPr>
      </w:pPr>
    </w:p>
    <w:p w14:paraId="3CDE05EA" w14:textId="3024BF86"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VAULT_ND_2339e86f-a69a-4654-bf5e-479cfbd4c7c5 \* MERGEFORMAT </w:instrText>
      </w:r>
      <w:r w:rsidR="007A3723">
        <w:rPr>
          <w:b/>
        </w:rPr>
        <w:fldChar w:fldCharType="separate"/>
      </w:r>
      <w:r w:rsidR="007A3723">
        <w:rPr>
          <w:b/>
        </w:rPr>
        <w:t xml:space="preserve"> </w:t>
      </w:r>
      <w:r w:rsidR="007A3723">
        <w:rPr>
          <w:b/>
        </w:rPr>
        <w:fldChar w:fldCharType="end"/>
      </w:r>
    </w:p>
    <w:p w14:paraId="2C95BA20" w14:textId="77777777" w:rsidR="00B929F5" w:rsidRPr="00B929F5" w:rsidRDefault="00B929F5" w:rsidP="00B929F5">
      <w:pPr>
        <w:tabs>
          <w:tab w:val="clear" w:pos="567"/>
        </w:tabs>
        <w:spacing w:line="240" w:lineRule="auto"/>
        <w:rPr>
          <w:szCs w:val="22"/>
        </w:rPr>
      </w:pPr>
    </w:p>
    <w:p w14:paraId="0712287B" w14:textId="1B3E620D" w:rsidR="00B929F5" w:rsidRPr="00B929F5" w:rsidRDefault="00B929F5" w:rsidP="00B929F5">
      <w:pPr>
        <w:tabs>
          <w:tab w:val="clear" w:pos="567"/>
        </w:tabs>
        <w:spacing w:line="240" w:lineRule="auto"/>
        <w:rPr>
          <w:szCs w:val="22"/>
        </w:rPr>
      </w:pPr>
      <w:r w:rsidRPr="00B929F5">
        <w:t xml:space="preserve">Hver </w:t>
      </w:r>
      <w:r w:rsidR="00BF4F9B">
        <w:t xml:space="preserve">dose </w:t>
      </w:r>
      <w:r w:rsidRPr="00B929F5">
        <w:t xml:space="preserve">inneholder </w:t>
      </w:r>
      <w:r w:rsidR="00BF4F9B">
        <w:t>2,5 mg</w:t>
      </w:r>
      <w:r w:rsidRPr="00B929F5">
        <w:t xml:space="preserve"> tirzepatid i </w:t>
      </w:r>
      <w:r w:rsidR="00BF4F9B">
        <w:t>0,6</w:t>
      </w:r>
      <w:r w:rsidRPr="00B929F5">
        <w:t> ml</w:t>
      </w:r>
      <w:r>
        <w:t xml:space="preserve"> </w:t>
      </w:r>
      <w:r w:rsidR="00BF4F9B">
        <w:t xml:space="preserve">oppløsning. Hver ferdigfylte </w:t>
      </w:r>
      <w:r w:rsidR="00602F0B">
        <w:t>fler</w:t>
      </w:r>
      <w:r w:rsidR="00BF4F9B">
        <w:t>dosepenn inneholder 10 mg tirzepatid i 2,4 ml (4,17 mg/ml).</w:t>
      </w:r>
    </w:p>
    <w:p w14:paraId="5EA7BBC4" w14:textId="77777777" w:rsidR="00B929F5" w:rsidRPr="00B929F5" w:rsidRDefault="00B929F5" w:rsidP="00B929F5">
      <w:pPr>
        <w:tabs>
          <w:tab w:val="clear" w:pos="567"/>
        </w:tabs>
        <w:spacing w:line="240" w:lineRule="auto"/>
        <w:rPr>
          <w:szCs w:val="22"/>
        </w:rPr>
      </w:pPr>
    </w:p>
    <w:p w14:paraId="63DB3A2C" w14:textId="77777777" w:rsidR="00B929F5" w:rsidRPr="00B929F5" w:rsidRDefault="00B929F5" w:rsidP="00B929F5">
      <w:pPr>
        <w:tabs>
          <w:tab w:val="clear" w:pos="567"/>
        </w:tabs>
        <w:spacing w:line="240" w:lineRule="auto"/>
        <w:rPr>
          <w:szCs w:val="22"/>
        </w:rPr>
      </w:pPr>
    </w:p>
    <w:p w14:paraId="6C53A05E" w14:textId="7883D227"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VAULT_ND_74faee60-65c0-4375-bf03-acb69f41e025 \* MERGEFORMAT </w:instrText>
      </w:r>
      <w:r w:rsidR="007A3723">
        <w:rPr>
          <w:b/>
        </w:rPr>
        <w:fldChar w:fldCharType="separate"/>
      </w:r>
      <w:r w:rsidR="007A3723">
        <w:rPr>
          <w:b/>
        </w:rPr>
        <w:t xml:space="preserve"> </w:t>
      </w:r>
      <w:r w:rsidR="007A3723">
        <w:rPr>
          <w:b/>
        </w:rPr>
        <w:fldChar w:fldCharType="end"/>
      </w:r>
    </w:p>
    <w:p w14:paraId="5F3C360D" w14:textId="77777777" w:rsidR="00B929F5" w:rsidRPr="00B929F5" w:rsidRDefault="00B929F5" w:rsidP="00B929F5">
      <w:pPr>
        <w:tabs>
          <w:tab w:val="clear" w:pos="567"/>
        </w:tabs>
        <w:spacing w:line="240" w:lineRule="auto"/>
        <w:rPr>
          <w:i/>
          <w:szCs w:val="22"/>
        </w:rPr>
      </w:pPr>
    </w:p>
    <w:p w14:paraId="23F26CF6" w14:textId="7B079231" w:rsidR="00B929F5" w:rsidRPr="00B929F5" w:rsidRDefault="00B929F5" w:rsidP="00B929F5">
      <w:pPr>
        <w:spacing w:line="240" w:lineRule="auto"/>
        <w:rPr>
          <w:szCs w:val="22"/>
        </w:rPr>
      </w:pPr>
      <w:r w:rsidRPr="00B929F5">
        <w:t xml:space="preserve">Hjelpestoffer: E339, </w:t>
      </w:r>
      <w:r w:rsidR="00BF3A64">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264AE3D9" w14:textId="77777777" w:rsidR="00B929F5" w:rsidRPr="00B929F5" w:rsidRDefault="00B929F5" w:rsidP="00B929F5">
      <w:pPr>
        <w:tabs>
          <w:tab w:val="clear" w:pos="567"/>
        </w:tabs>
        <w:spacing w:line="240" w:lineRule="auto"/>
        <w:rPr>
          <w:szCs w:val="22"/>
        </w:rPr>
      </w:pPr>
    </w:p>
    <w:p w14:paraId="2213C471" w14:textId="77777777" w:rsidR="00B929F5" w:rsidRPr="00B929F5" w:rsidRDefault="00B929F5" w:rsidP="00B929F5">
      <w:pPr>
        <w:tabs>
          <w:tab w:val="clear" w:pos="567"/>
        </w:tabs>
        <w:spacing w:line="240" w:lineRule="auto"/>
        <w:rPr>
          <w:szCs w:val="22"/>
        </w:rPr>
      </w:pPr>
    </w:p>
    <w:p w14:paraId="6B63D6E6" w14:textId="1F319133"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VAULT_ND_3a6a3435-bc76-4071-87f0-19af8e9ea06c \* MERGEFORMAT </w:instrText>
      </w:r>
      <w:r w:rsidR="007A3723">
        <w:rPr>
          <w:b/>
        </w:rPr>
        <w:fldChar w:fldCharType="separate"/>
      </w:r>
      <w:r w:rsidR="007A3723">
        <w:rPr>
          <w:b/>
        </w:rPr>
        <w:t xml:space="preserve"> </w:t>
      </w:r>
      <w:r w:rsidR="007A3723">
        <w:rPr>
          <w:b/>
        </w:rPr>
        <w:fldChar w:fldCharType="end"/>
      </w:r>
    </w:p>
    <w:p w14:paraId="70382A11" w14:textId="77777777" w:rsidR="00B929F5" w:rsidRPr="00B929F5" w:rsidRDefault="00B929F5" w:rsidP="00B929F5">
      <w:pPr>
        <w:tabs>
          <w:tab w:val="clear" w:pos="567"/>
        </w:tabs>
        <w:spacing w:line="240" w:lineRule="auto"/>
        <w:rPr>
          <w:i/>
          <w:szCs w:val="22"/>
        </w:rPr>
      </w:pPr>
    </w:p>
    <w:p w14:paraId="35B2B966" w14:textId="77777777" w:rsidR="00B929F5" w:rsidRPr="00B929F5" w:rsidRDefault="00B929F5" w:rsidP="00B929F5">
      <w:pPr>
        <w:tabs>
          <w:tab w:val="clear" w:pos="567"/>
        </w:tabs>
        <w:spacing w:line="240" w:lineRule="auto"/>
        <w:rPr>
          <w:highlight w:val="lightGray"/>
        </w:rPr>
      </w:pPr>
      <w:r w:rsidRPr="00B929F5">
        <w:rPr>
          <w:highlight w:val="lightGray"/>
        </w:rPr>
        <w:t>Injeksjonsvæske, oppløsning</w:t>
      </w:r>
    </w:p>
    <w:p w14:paraId="247F5533" w14:textId="77777777" w:rsidR="00B929F5" w:rsidRPr="00B929F5" w:rsidRDefault="00B929F5" w:rsidP="00B929F5">
      <w:pPr>
        <w:tabs>
          <w:tab w:val="clear" w:pos="567"/>
        </w:tabs>
        <w:spacing w:line="240" w:lineRule="auto"/>
        <w:rPr>
          <w:szCs w:val="22"/>
          <w:highlight w:val="lightGray"/>
        </w:rPr>
      </w:pPr>
    </w:p>
    <w:p w14:paraId="43F44285" w14:textId="142DC1CE" w:rsidR="00B929F5" w:rsidRPr="00B929F5" w:rsidRDefault="00BF3A64" w:rsidP="00B929F5">
      <w:pPr>
        <w:tabs>
          <w:tab w:val="clear" w:pos="567"/>
        </w:tabs>
        <w:spacing w:line="240" w:lineRule="auto"/>
        <w:rPr>
          <w:szCs w:val="22"/>
        </w:rPr>
      </w:pPr>
      <w:r>
        <w:t>1</w:t>
      </w:r>
      <w:r w:rsidR="00B929F5" w:rsidRPr="00B929F5">
        <w:t xml:space="preserve"> penn</w:t>
      </w:r>
      <w:r w:rsidR="003B2623">
        <w:t xml:space="preserve"> (4 doser)</w:t>
      </w:r>
    </w:p>
    <w:p w14:paraId="0CA8BC9D" w14:textId="1E39636B" w:rsidR="00B929F5" w:rsidRPr="00B929F5" w:rsidRDefault="00BF3A64" w:rsidP="00B929F5">
      <w:pPr>
        <w:tabs>
          <w:tab w:val="clear" w:pos="567"/>
        </w:tabs>
        <w:spacing w:line="240" w:lineRule="auto"/>
        <w:rPr>
          <w:szCs w:val="22"/>
        </w:rPr>
      </w:pPr>
      <w:r>
        <w:rPr>
          <w:highlight w:val="lightGray"/>
        </w:rPr>
        <w:t>3</w:t>
      </w:r>
      <w:r w:rsidR="00B929F5" w:rsidRPr="00B929F5">
        <w:rPr>
          <w:highlight w:val="lightGray"/>
        </w:rPr>
        <w:t> penner</w:t>
      </w:r>
      <w:r w:rsidRPr="00BA5725">
        <w:rPr>
          <w:highlight w:val="lightGray"/>
        </w:rPr>
        <w:t xml:space="preserve"> (hver penn leverer 4 doser)</w:t>
      </w:r>
    </w:p>
    <w:p w14:paraId="405893C6" w14:textId="77777777" w:rsidR="00B929F5" w:rsidRDefault="00B929F5" w:rsidP="00B929F5">
      <w:pPr>
        <w:tabs>
          <w:tab w:val="clear" w:pos="567"/>
        </w:tabs>
        <w:spacing w:line="240" w:lineRule="auto"/>
        <w:rPr>
          <w:szCs w:val="22"/>
        </w:rPr>
      </w:pPr>
    </w:p>
    <w:p w14:paraId="573DBAAC" w14:textId="0BDE97BD" w:rsidR="00934010" w:rsidRPr="00B929F5" w:rsidRDefault="00934010" w:rsidP="00B929F5">
      <w:pPr>
        <w:tabs>
          <w:tab w:val="clear" w:pos="567"/>
        </w:tabs>
        <w:spacing w:line="240" w:lineRule="auto"/>
        <w:rPr>
          <w:szCs w:val="22"/>
        </w:rPr>
      </w:pPr>
      <w:r>
        <w:t>Kanyler er ikke inkludert</w:t>
      </w:r>
    </w:p>
    <w:p w14:paraId="2129EA60" w14:textId="77777777" w:rsidR="00B929F5" w:rsidRPr="00B929F5" w:rsidRDefault="00B929F5" w:rsidP="00B929F5">
      <w:pPr>
        <w:tabs>
          <w:tab w:val="clear" w:pos="567"/>
        </w:tabs>
        <w:spacing w:line="240" w:lineRule="auto"/>
        <w:rPr>
          <w:szCs w:val="22"/>
        </w:rPr>
      </w:pPr>
    </w:p>
    <w:p w14:paraId="60111760" w14:textId="225C4C1C"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VAULT_ND_91af1524-b367-41b0-afc1-acb46ce37f06 \* MERGEFORMAT </w:instrText>
      </w:r>
      <w:r w:rsidR="007A3723">
        <w:rPr>
          <w:b/>
        </w:rPr>
        <w:fldChar w:fldCharType="separate"/>
      </w:r>
      <w:r w:rsidR="007A3723">
        <w:rPr>
          <w:b/>
        </w:rPr>
        <w:t xml:space="preserve"> </w:t>
      </w:r>
      <w:r w:rsidR="007A3723">
        <w:rPr>
          <w:b/>
        </w:rPr>
        <w:fldChar w:fldCharType="end"/>
      </w:r>
    </w:p>
    <w:p w14:paraId="0ABAA80D" w14:textId="77777777" w:rsidR="00B929F5" w:rsidRPr="00B929F5" w:rsidRDefault="00B929F5" w:rsidP="00B929F5">
      <w:pPr>
        <w:tabs>
          <w:tab w:val="clear" w:pos="567"/>
        </w:tabs>
        <w:spacing w:line="240" w:lineRule="auto"/>
        <w:rPr>
          <w:i/>
          <w:szCs w:val="22"/>
        </w:rPr>
      </w:pPr>
    </w:p>
    <w:p w14:paraId="7773F857" w14:textId="474FBBEB" w:rsidR="00B929F5" w:rsidRPr="00B929F5" w:rsidRDefault="00B929F5" w:rsidP="00B929F5">
      <w:pPr>
        <w:tabs>
          <w:tab w:val="clear" w:pos="567"/>
        </w:tabs>
        <w:spacing w:line="240" w:lineRule="auto"/>
        <w:rPr>
          <w:szCs w:val="22"/>
        </w:rPr>
      </w:pPr>
      <w:r w:rsidRPr="00B929F5">
        <w:t>Én gang ukentlig</w:t>
      </w:r>
    </w:p>
    <w:p w14:paraId="370B23C2" w14:textId="40F29872" w:rsidR="00B929F5" w:rsidRPr="00B929F5" w:rsidRDefault="00B929F5" w:rsidP="00B929F5">
      <w:pPr>
        <w:tabs>
          <w:tab w:val="clear" w:pos="567"/>
        </w:tabs>
        <w:spacing w:line="240" w:lineRule="auto"/>
        <w:rPr>
          <w:szCs w:val="22"/>
        </w:rPr>
      </w:pPr>
      <w:r w:rsidRPr="00B929F5">
        <w:t>Les pakningsvedlegget før bruk</w:t>
      </w:r>
      <w:r w:rsidR="003B2623">
        <w:t>.</w:t>
      </w:r>
    </w:p>
    <w:p w14:paraId="41679095" w14:textId="77777777" w:rsidR="00B929F5" w:rsidRPr="00B929F5" w:rsidRDefault="00B929F5" w:rsidP="00B929F5">
      <w:pPr>
        <w:tabs>
          <w:tab w:val="clear" w:pos="567"/>
          <w:tab w:val="left" w:pos="0"/>
        </w:tabs>
        <w:autoSpaceDE w:val="0"/>
        <w:autoSpaceDN w:val="0"/>
        <w:adjustRightInd w:val="0"/>
        <w:spacing w:line="240" w:lineRule="auto"/>
        <w:ind w:left="432" w:hanging="432"/>
        <w:rPr>
          <w:szCs w:val="22"/>
        </w:rPr>
      </w:pPr>
      <w:r w:rsidRPr="00B929F5">
        <w:t>Til subkutan bruk</w:t>
      </w:r>
    </w:p>
    <w:p w14:paraId="3D228C6E" w14:textId="77777777" w:rsidR="00B929F5" w:rsidRPr="00B929F5" w:rsidRDefault="00B929F5" w:rsidP="00B929F5">
      <w:pPr>
        <w:tabs>
          <w:tab w:val="clear" w:pos="567"/>
          <w:tab w:val="left" w:pos="0"/>
        </w:tabs>
        <w:autoSpaceDE w:val="0"/>
        <w:autoSpaceDN w:val="0"/>
        <w:adjustRightInd w:val="0"/>
        <w:spacing w:line="240" w:lineRule="auto"/>
        <w:ind w:left="432" w:hanging="432"/>
        <w:rPr>
          <w:szCs w:val="22"/>
        </w:rPr>
      </w:pPr>
    </w:p>
    <w:p w14:paraId="465519B8"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5AD211C7" w14:textId="77777777" w:rsidTr="001F5298">
        <w:tc>
          <w:tcPr>
            <w:tcW w:w="1027" w:type="dxa"/>
          </w:tcPr>
          <w:p w14:paraId="49C88547" w14:textId="77777777" w:rsidR="00934010" w:rsidRPr="002840B9" w:rsidRDefault="00934010" w:rsidP="001F5298">
            <w:pPr>
              <w:pStyle w:val="BodytextAgency"/>
              <w:rPr>
                <w:rFonts w:ascii="Times New Roman" w:hAnsi="Times New Roman" w:cs="Times New Roman"/>
                <w:sz w:val="22"/>
                <w:szCs w:val="22"/>
              </w:rPr>
            </w:pPr>
          </w:p>
          <w:p w14:paraId="2CADE20A"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25C56D08" w14:textId="77777777" w:rsidR="00934010" w:rsidRDefault="00934010" w:rsidP="001F5298">
            <w:pPr>
              <w:pStyle w:val="BodytextAgency"/>
              <w:rPr>
                <w:rFonts w:ascii="Times New Roman" w:hAnsi="Times New Roman" w:cs="Times New Roman"/>
                <w:sz w:val="22"/>
                <w:szCs w:val="22"/>
              </w:rPr>
            </w:pPr>
          </w:p>
          <w:p w14:paraId="21F485C1"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3CBBF948" w14:textId="77777777" w:rsidR="00934010" w:rsidRPr="002840B9" w:rsidRDefault="00934010" w:rsidP="001F5298">
            <w:pPr>
              <w:pStyle w:val="BodytextAgency"/>
              <w:rPr>
                <w:rFonts w:ascii="Times New Roman" w:hAnsi="Times New Roman" w:cs="Times New Roman"/>
                <w:sz w:val="22"/>
                <w:szCs w:val="22"/>
              </w:rPr>
            </w:pPr>
          </w:p>
          <w:p w14:paraId="12571387"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3194E9C0" w14:textId="77777777" w:rsidR="00934010" w:rsidRPr="002840B9" w:rsidRDefault="00934010" w:rsidP="001F5298">
            <w:pPr>
              <w:pStyle w:val="BodytextAgency"/>
              <w:rPr>
                <w:rFonts w:ascii="Times New Roman" w:hAnsi="Times New Roman" w:cs="Times New Roman"/>
                <w:sz w:val="22"/>
                <w:szCs w:val="22"/>
              </w:rPr>
            </w:pPr>
          </w:p>
          <w:p w14:paraId="38D83E12"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13121D8F" w14:textId="77777777" w:rsidTr="001F5298">
        <w:tc>
          <w:tcPr>
            <w:tcW w:w="1027" w:type="dxa"/>
            <w:tcBorders>
              <w:bottom w:val="single" w:sz="4" w:space="0" w:color="auto"/>
            </w:tcBorders>
          </w:tcPr>
          <w:p w14:paraId="4800E5F2"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658248E8"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233DDDF"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AD39BF0" w14:textId="77777777" w:rsidR="00934010" w:rsidRPr="002840B9" w:rsidRDefault="00934010" w:rsidP="001F5298">
            <w:pPr>
              <w:spacing w:line="240" w:lineRule="auto"/>
              <w:rPr>
                <w:rFonts w:eastAsia="Calibri"/>
                <w:bCs/>
              </w:rPr>
            </w:pPr>
          </w:p>
        </w:tc>
      </w:tr>
      <w:tr w:rsidR="00934010" w:rsidRPr="002840B9" w14:paraId="0B3C3694" w14:textId="77777777" w:rsidTr="001F5298">
        <w:tc>
          <w:tcPr>
            <w:tcW w:w="1027" w:type="dxa"/>
            <w:tcBorders>
              <w:top w:val="single" w:sz="4" w:space="0" w:color="auto"/>
              <w:left w:val="single" w:sz="4" w:space="0" w:color="auto"/>
              <w:bottom w:val="single" w:sz="4" w:space="0" w:color="auto"/>
              <w:right w:val="single" w:sz="4" w:space="0" w:color="auto"/>
            </w:tcBorders>
          </w:tcPr>
          <w:p w14:paraId="3904A27C"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1DA36F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B7BFD0C"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EA7823D" w14:textId="77777777" w:rsidR="00934010" w:rsidRPr="002840B9" w:rsidRDefault="00934010" w:rsidP="001F5298">
            <w:pPr>
              <w:spacing w:line="240" w:lineRule="auto"/>
              <w:rPr>
                <w:rFonts w:eastAsia="Calibri"/>
                <w:bCs/>
              </w:rPr>
            </w:pPr>
          </w:p>
        </w:tc>
      </w:tr>
    </w:tbl>
    <w:p w14:paraId="20068C22"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5F680231" w14:textId="77777777" w:rsidTr="001F5298">
        <w:tc>
          <w:tcPr>
            <w:tcW w:w="1027" w:type="dxa"/>
          </w:tcPr>
          <w:p w14:paraId="363AA8F4"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03705FC0" w14:textId="77777777" w:rsidR="00934010" w:rsidRPr="001662D3" w:rsidRDefault="00934010" w:rsidP="001F5298">
            <w:pPr>
              <w:pStyle w:val="BodytextAgency"/>
              <w:rPr>
                <w:rFonts w:ascii="Times New Roman" w:hAnsi="Times New Roman" w:cs="Times New Roman"/>
                <w:sz w:val="22"/>
                <w:szCs w:val="22"/>
                <w:highlight w:val="lightGray"/>
              </w:rPr>
            </w:pPr>
          </w:p>
          <w:p w14:paraId="09160AB1"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2DA4D5C9" w14:textId="77777777" w:rsidR="00934010" w:rsidRPr="001662D3" w:rsidRDefault="00934010" w:rsidP="001F5298">
            <w:pPr>
              <w:pStyle w:val="BodytextAgency"/>
              <w:rPr>
                <w:rFonts w:ascii="Times New Roman" w:hAnsi="Times New Roman" w:cs="Times New Roman"/>
                <w:sz w:val="22"/>
                <w:szCs w:val="22"/>
                <w:highlight w:val="lightGray"/>
              </w:rPr>
            </w:pPr>
          </w:p>
          <w:p w14:paraId="27AA3D50"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48FEEFDE" w14:textId="77777777" w:rsidR="00934010" w:rsidRPr="001662D3" w:rsidRDefault="00934010" w:rsidP="001F5298">
            <w:pPr>
              <w:pStyle w:val="BodytextAgency"/>
              <w:rPr>
                <w:rFonts w:ascii="Times New Roman" w:hAnsi="Times New Roman" w:cs="Times New Roman"/>
                <w:sz w:val="22"/>
                <w:szCs w:val="22"/>
                <w:highlight w:val="lightGray"/>
              </w:rPr>
            </w:pPr>
          </w:p>
          <w:p w14:paraId="7744EE43"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A757FA5" w14:textId="77777777" w:rsidR="00934010" w:rsidRPr="001662D3" w:rsidRDefault="00934010" w:rsidP="001F5298">
            <w:pPr>
              <w:pStyle w:val="BodytextAgency"/>
              <w:rPr>
                <w:rFonts w:ascii="Times New Roman" w:hAnsi="Times New Roman" w:cs="Times New Roman"/>
                <w:sz w:val="22"/>
                <w:szCs w:val="22"/>
                <w:highlight w:val="lightGray"/>
              </w:rPr>
            </w:pPr>
          </w:p>
          <w:p w14:paraId="78AEA7CB"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033A5102" w14:textId="77777777" w:rsidTr="001F5298">
        <w:tc>
          <w:tcPr>
            <w:tcW w:w="1027" w:type="dxa"/>
            <w:tcBorders>
              <w:bottom w:val="single" w:sz="4" w:space="0" w:color="auto"/>
            </w:tcBorders>
          </w:tcPr>
          <w:p w14:paraId="3428FDEC"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23A224B2"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E6691F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FFA674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458F1A0" w14:textId="77777777" w:rsidR="00934010" w:rsidRPr="002840B9" w:rsidRDefault="00934010" w:rsidP="001F5298">
            <w:pPr>
              <w:spacing w:line="240" w:lineRule="auto"/>
              <w:rPr>
                <w:rFonts w:eastAsia="Calibri"/>
                <w:bCs/>
              </w:rPr>
            </w:pPr>
          </w:p>
        </w:tc>
      </w:tr>
      <w:tr w:rsidR="00934010" w:rsidRPr="002840B9" w14:paraId="2F2ECDEC"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4270F2"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3EF19"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287450"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02FFE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20D8ED" w14:textId="77777777" w:rsidR="00934010" w:rsidRPr="002840B9" w:rsidRDefault="00934010" w:rsidP="001F5298">
            <w:pPr>
              <w:spacing w:line="240" w:lineRule="auto"/>
              <w:rPr>
                <w:rFonts w:eastAsia="Calibri"/>
                <w:bCs/>
              </w:rPr>
            </w:pPr>
          </w:p>
        </w:tc>
      </w:tr>
      <w:tr w:rsidR="00934010" w:rsidRPr="002840B9" w14:paraId="1BDED870"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9EAEB4"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A0EC4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96600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EEB16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18937B" w14:textId="77777777" w:rsidR="00934010" w:rsidRPr="002840B9" w:rsidRDefault="00934010" w:rsidP="001F5298">
            <w:pPr>
              <w:spacing w:line="240" w:lineRule="auto"/>
              <w:rPr>
                <w:rFonts w:eastAsia="Calibri"/>
                <w:bCs/>
              </w:rPr>
            </w:pPr>
          </w:p>
        </w:tc>
      </w:tr>
      <w:tr w:rsidR="00934010" w:rsidRPr="002840B9" w14:paraId="16752393"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21F2D0"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6D0341"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22D1D2"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D82CC5"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3A6658" w14:textId="77777777" w:rsidR="00934010" w:rsidRPr="002840B9" w:rsidRDefault="00934010" w:rsidP="001F5298">
            <w:pPr>
              <w:spacing w:line="240" w:lineRule="auto"/>
              <w:rPr>
                <w:rFonts w:eastAsia="Calibri"/>
                <w:bCs/>
              </w:rPr>
            </w:pPr>
          </w:p>
        </w:tc>
      </w:tr>
    </w:tbl>
    <w:p w14:paraId="26E27D92" w14:textId="77777777" w:rsidR="00934010" w:rsidRPr="001F5298" w:rsidRDefault="00934010" w:rsidP="00934010">
      <w:pPr>
        <w:tabs>
          <w:tab w:val="clear" w:pos="567"/>
          <w:tab w:val="left" w:pos="0"/>
        </w:tabs>
        <w:autoSpaceDE w:val="0"/>
        <w:autoSpaceDN w:val="0"/>
        <w:adjustRightInd w:val="0"/>
        <w:spacing w:line="240" w:lineRule="auto"/>
        <w:ind w:left="432" w:hanging="432"/>
        <w:rPr>
          <w:szCs w:val="22"/>
          <w:lang w:val="en-US"/>
        </w:rPr>
      </w:pPr>
    </w:p>
    <w:p w14:paraId="4407617E" w14:textId="744E7457" w:rsidR="00B929F5" w:rsidRPr="00B929F5" w:rsidRDefault="00B929F5" w:rsidP="00B929F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6.</w:t>
      </w:r>
      <w:r w:rsidRPr="00B929F5">
        <w:rPr>
          <w:b/>
        </w:rPr>
        <w:tab/>
        <w:t>ADVARSEL OM AT LEGEMIDLET SKAL OPPBEVARES UTILGJENGELIG FOR BARN</w:t>
      </w:r>
      <w:r w:rsidR="007A3723">
        <w:rPr>
          <w:b/>
        </w:rPr>
        <w:fldChar w:fldCharType="begin"/>
      </w:r>
      <w:r w:rsidR="007A3723">
        <w:rPr>
          <w:b/>
        </w:rPr>
        <w:instrText xml:space="preserve"> DOCVARIABLE VAULT_ND_dd16f67e-d121-4930-9fd0-a5b8836f0167 \* MERGEFORMAT </w:instrText>
      </w:r>
      <w:r w:rsidR="007A3723">
        <w:rPr>
          <w:b/>
        </w:rPr>
        <w:fldChar w:fldCharType="separate"/>
      </w:r>
      <w:r w:rsidR="007A3723">
        <w:rPr>
          <w:b/>
        </w:rPr>
        <w:t xml:space="preserve"> </w:t>
      </w:r>
      <w:r w:rsidR="007A3723">
        <w:rPr>
          <w:b/>
        </w:rPr>
        <w:fldChar w:fldCharType="end"/>
      </w:r>
    </w:p>
    <w:p w14:paraId="6A33E8BA" w14:textId="77777777" w:rsidR="00B929F5" w:rsidRPr="00B929F5" w:rsidRDefault="00B929F5" w:rsidP="00B929F5">
      <w:pPr>
        <w:keepNext/>
        <w:tabs>
          <w:tab w:val="clear" w:pos="567"/>
        </w:tabs>
        <w:spacing w:line="240" w:lineRule="auto"/>
        <w:rPr>
          <w:szCs w:val="22"/>
        </w:rPr>
      </w:pPr>
    </w:p>
    <w:p w14:paraId="64740C1F" w14:textId="31F8C164" w:rsidR="00B929F5" w:rsidRPr="00B929F5" w:rsidRDefault="00B929F5" w:rsidP="00B929F5">
      <w:pPr>
        <w:keepNext/>
        <w:tabs>
          <w:tab w:val="clear" w:pos="567"/>
        </w:tabs>
        <w:spacing w:line="240" w:lineRule="auto"/>
        <w:outlineLvl w:val="0"/>
        <w:rPr>
          <w:szCs w:val="22"/>
        </w:rPr>
      </w:pPr>
      <w:r w:rsidRPr="00B929F5">
        <w:t>Oppbevares utilgjengelig for barn.</w:t>
      </w:r>
      <w:fldSimple w:instr=" DOCVARIABLE vault_nd_c2c22f88-85d3-4c5a-a473-ab97fee23eda \* MERGEFORMAT ">
        <w:r w:rsidR="007A3723">
          <w:t xml:space="preserve"> </w:t>
        </w:r>
      </w:fldSimple>
    </w:p>
    <w:p w14:paraId="5301F852" w14:textId="77777777" w:rsidR="00B929F5" w:rsidRPr="00B929F5" w:rsidRDefault="00B929F5" w:rsidP="00B929F5">
      <w:pPr>
        <w:tabs>
          <w:tab w:val="clear" w:pos="567"/>
        </w:tabs>
        <w:spacing w:line="240" w:lineRule="auto"/>
        <w:rPr>
          <w:szCs w:val="22"/>
        </w:rPr>
      </w:pPr>
    </w:p>
    <w:p w14:paraId="0DA053AF" w14:textId="77777777" w:rsidR="00B929F5" w:rsidRPr="00B929F5" w:rsidRDefault="00B929F5" w:rsidP="00B929F5">
      <w:pPr>
        <w:tabs>
          <w:tab w:val="clear" w:pos="567"/>
        </w:tabs>
        <w:spacing w:line="240" w:lineRule="auto"/>
        <w:rPr>
          <w:szCs w:val="22"/>
        </w:rPr>
      </w:pPr>
    </w:p>
    <w:p w14:paraId="5AB717A5" w14:textId="04AB78F2"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VAULT_ND_740e62f5-9111-46f6-8403-8ddeb15bbfa3 \* MERGEFORMAT </w:instrText>
      </w:r>
      <w:r w:rsidR="007A3723">
        <w:rPr>
          <w:b/>
        </w:rPr>
        <w:fldChar w:fldCharType="separate"/>
      </w:r>
      <w:r w:rsidR="007A3723">
        <w:rPr>
          <w:b/>
        </w:rPr>
        <w:t xml:space="preserve"> </w:t>
      </w:r>
      <w:r w:rsidR="007A3723">
        <w:rPr>
          <w:b/>
        </w:rPr>
        <w:fldChar w:fldCharType="end"/>
      </w:r>
    </w:p>
    <w:p w14:paraId="3D130230" w14:textId="77777777" w:rsidR="00B929F5" w:rsidRPr="00B929F5" w:rsidRDefault="00B929F5" w:rsidP="00B929F5">
      <w:pPr>
        <w:tabs>
          <w:tab w:val="clear" w:pos="567"/>
        </w:tabs>
        <w:spacing w:line="240" w:lineRule="auto"/>
        <w:rPr>
          <w:szCs w:val="22"/>
        </w:rPr>
      </w:pPr>
    </w:p>
    <w:p w14:paraId="1D47BED6" w14:textId="77777777" w:rsidR="00B929F5" w:rsidRPr="00B929F5" w:rsidRDefault="00B929F5" w:rsidP="00B929F5">
      <w:pPr>
        <w:tabs>
          <w:tab w:val="clear" w:pos="567"/>
          <w:tab w:val="left" w:pos="749"/>
        </w:tabs>
        <w:spacing w:line="240" w:lineRule="auto"/>
        <w:rPr>
          <w:szCs w:val="22"/>
        </w:rPr>
      </w:pPr>
    </w:p>
    <w:p w14:paraId="6470D196" w14:textId="253466AC" w:rsidR="00B929F5" w:rsidRPr="00B929F5" w:rsidRDefault="00B929F5" w:rsidP="00B929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VAULT_ND_d8e42b1d-5d2d-4903-b45f-43a9eeb0abe8 \* MERGEFORMAT </w:instrText>
      </w:r>
      <w:r w:rsidR="007A3723">
        <w:rPr>
          <w:b/>
        </w:rPr>
        <w:fldChar w:fldCharType="separate"/>
      </w:r>
      <w:r w:rsidR="007A3723">
        <w:rPr>
          <w:b/>
        </w:rPr>
        <w:t xml:space="preserve"> </w:t>
      </w:r>
      <w:r w:rsidR="007A3723">
        <w:rPr>
          <w:b/>
        </w:rPr>
        <w:fldChar w:fldCharType="end"/>
      </w:r>
    </w:p>
    <w:p w14:paraId="57254A06" w14:textId="77777777" w:rsidR="00B929F5" w:rsidRPr="00B929F5" w:rsidRDefault="00B929F5" w:rsidP="00B929F5">
      <w:pPr>
        <w:tabs>
          <w:tab w:val="clear" w:pos="567"/>
        </w:tabs>
        <w:spacing w:line="240" w:lineRule="auto"/>
        <w:rPr>
          <w:i/>
          <w:szCs w:val="22"/>
        </w:rPr>
      </w:pPr>
    </w:p>
    <w:p w14:paraId="4C959C8C" w14:textId="77777777" w:rsidR="00B929F5" w:rsidRPr="00B929F5" w:rsidRDefault="00B929F5" w:rsidP="00B929F5">
      <w:pPr>
        <w:tabs>
          <w:tab w:val="clear" w:pos="567"/>
        </w:tabs>
        <w:spacing w:line="240" w:lineRule="auto"/>
        <w:rPr>
          <w:szCs w:val="22"/>
        </w:rPr>
      </w:pPr>
      <w:r w:rsidRPr="00B929F5">
        <w:t>EXP</w:t>
      </w:r>
    </w:p>
    <w:p w14:paraId="22A394EE" w14:textId="77777777" w:rsidR="00B929F5" w:rsidRPr="00B929F5" w:rsidRDefault="00B929F5" w:rsidP="00B929F5">
      <w:pPr>
        <w:tabs>
          <w:tab w:val="clear" w:pos="567"/>
        </w:tabs>
        <w:spacing w:line="240" w:lineRule="auto"/>
        <w:rPr>
          <w:szCs w:val="22"/>
        </w:rPr>
      </w:pPr>
    </w:p>
    <w:p w14:paraId="4900AEC1" w14:textId="48C13845" w:rsidR="00FD5C37" w:rsidRPr="00B929F5" w:rsidRDefault="00FD5C37" w:rsidP="00BA5725">
      <w:pPr>
        <w:tabs>
          <w:tab w:val="clear" w:pos="567"/>
          <w:tab w:val="left" w:pos="2313"/>
        </w:tabs>
        <w:spacing w:line="240" w:lineRule="auto"/>
        <w:rPr>
          <w:szCs w:val="22"/>
        </w:rPr>
      </w:pPr>
    </w:p>
    <w:p w14:paraId="11096EE6" w14:textId="37111E42" w:rsidR="00B929F5" w:rsidRPr="00B929F5" w:rsidRDefault="00B929F5" w:rsidP="00B929F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VAULT_ND_f933f5dc-f640-4690-babb-56ea7924c5df \* MERGEFORMAT </w:instrText>
      </w:r>
      <w:r w:rsidR="007A3723">
        <w:rPr>
          <w:b/>
        </w:rPr>
        <w:fldChar w:fldCharType="separate"/>
      </w:r>
      <w:r w:rsidR="007A3723">
        <w:rPr>
          <w:b/>
        </w:rPr>
        <w:t xml:space="preserve"> </w:t>
      </w:r>
      <w:r w:rsidR="007A3723">
        <w:rPr>
          <w:b/>
        </w:rPr>
        <w:fldChar w:fldCharType="end"/>
      </w:r>
    </w:p>
    <w:p w14:paraId="31F02DEB" w14:textId="77777777" w:rsidR="00B929F5" w:rsidRPr="00B929F5" w:rsidRDefault="00B929F5" w:rsidP="00B929F5">
      <w:pPr>
        <w:tabs>
          <w:tab w:val="clear" w:pos="567"/>
        </w:tabs>
        <w:spacing w:line="240" w:lineRule="auto"/>
        <w:rPr>
          <w:i/>
          <w:szCs w:val="22"/>
        </w:rPr>
      </w:pPr>
    </w:p>
    <w:p w14:paraId="661E6B55" w14:textId="77777777" w:rsidR="00B929F5" w:rsidRPr="00B929F5" w:rsidRDefault="00B929F5" w:rsidP="00B929F5">
      <w:pPr>
        <w:spacing w:line="240" w:lineRule="auto"/>
        <w:rPr>
          <w:szCs w:val="22"/>
        </w:rPr>
      </w:pPr>
      <w:r w:rsidRPr="00B929F5">
        <w:t>Oppbevares i kjøleskap.</w:t>
      </w:r>
    </w:p>
    <w:p w14:paraId="663C7A5E" w14:textId="33EEF510" w:rsidR="00B61C76" w:rsidRDefault="00BF3A64" w:rsidP="00B929F5">
      <w:pPr>
        <w:spacing w:line="240" w:lineRule="auto"/>
      </w:pPr>
      <w:r>
        <w:t>O</w:t>
      </w:r>
      <w:r w:rsidR="00B929F5" w:rsidRPr="00B929F5">
        <w:t>ppbevares</w:t>
      </w:r>
      <w:r>
        <w:t xml:space="preserve"> etter første gangs bruk</w:t>
      </w:r>
      <w:r w:rsidR="00B929F5" w:rsidRPr="00B929F5">
        <w:t xml:space="preserve"> utenfor kjøleskap under 30 ºC i </w:t>
      </w:r>
      <w:r w:rsidR="00342822">
        <w:t>opptil</w:t>
      </w:r>
      <w:r w:rsidR="00B929F5" w:rsidRPr="00B929F5">
        <w:t xml:space="preserve"> </w:t>
      </w:r>
      <w:r>
        <w:t>30</w:t>
      </w:r>
      <w:r w:rsidR="00B929F5" w:rsidRPr="00B929F5">
        <w:t> dager.</w:t>
      </w:r>
      <w:r>
        <w:t xml:space="preserve"> Kast pennen </w:t>
      </w:r>
    </w:p>
    <w:p w14:paraId="3808895A" w14:textId="248039F7" w:rsidR="00B929F5" w:rsidRPr="00B929F5" w:rsidRDefault="00BF3A64" w:rsidP="00B929F5">
      <w:pPr>
        <w:spacing w:line="240" w:lineRule="auto"/>
        <w:rPr>
          <w:szCs w:val="22"/>
        </w:rPr>
      </w:pPr>
      <w:r>
        <w:t>30 dager etter første gangs bruk.</w:t>
      </w:r>
    </w:p>
    <w:p w14:paraId="11115D52" w14:textId="71E3E108" w:rsidR="00B929F5" w:rsidRDefault="00B929F5" w:rsidP="00BA5725">
      <w:pPr>
        <w:spacing w:line="240" w:lineRule="auto"/>
      </w:pPr>
      <w:r w:rsidRPr="00B929F5">
        <w:t>Skal ikke fryses.</w:t>
      </w:r>
    </w:p>
    <w:p w14:paraId="1C1F10B3" w14:textId="77777777" w:rsidR="003B2623" w:rsidRPr="00B929F5" w:rsidRDefault="003B2623" w:rsidP="00BA5725">
      <w:pPr>
        <w:spacing w:line="240" w:lineRule="auto"/>
        <w:rPr>
          <w:szCs w:val="22"/>
        </w:rPr>
      </w:pPr>
    </w:p>
    <w:p w14:paraId="6235DC97" w14:textId="77777777" w:rsidR="00B929F5" w:rsidRPr="00B929F5" w:rsidRDefault="00B929F5" w:rsidP="00B929F5">
      <w:pPr>
        <w:tabs>
          <w:tab w:val="clear" w:pos="567"/>
        </w:tabs>
        <w:spacing w:line="240" w:lineRule="auto"/>
        <w:ind w:left="567" w:hanging="567"/>
        <w:rPr>
          <w:szCs w:val="22"/>
        </w:rPr>
      </w:pPr>
    </w:p>
    <w:p w14:paraId="475C89D6" w14:textId="73CD03E8"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VAULT_ND_4bcb062c-b55a-46d9-9efe-07b5262a5e05 \* MERGEFORMAT </w:instrText>
      </w:r>
      <w:r w:rsidR="007A3723">
        <w:rPr>
          <w:b/>
        </w:rPr>
        <w:fldChar w:fldCharType="separate"/>
      </w:r>
      <w:r w:rsidR="007A3723">
        <w:rPr>
          <w:b/>
        </w:rPr>
        <w:t xml:space="preserve"> </w:t>
      </w:r>
      <w:r w:rsidR="007A3723">
        <w:rPr>
          <w:b/>
        </w:rPr>
        <w:fldChar w:fldCharType="end"/>
      </w:r>
    </w:p>
    <w:p w14:paraId="4420AFAF" w14:textId="77777777" w:rsidR="00B929F5" w:rsidRPr="00B929F5" w:rsidRDefault="00B929F5" w:rsidP="00B929F5">
      <w:pPr>
        <w:tabs>
          <w:tab w:val="clear" w:pos="567"/>
        </w:tabs>
        <w:spacing w:line="240" w:lineRule="auto"/>
        <w:rPr>
          <w:i/>
          <w:szCs w:val="22"/>
        </w:rPr>
      </w:pPr>
    </w:p>
    <w:p w14:paraId="3500975B" w14:textId="77777777" w:rsidR="00B929F5" w:rsidRPr="00B929F5" w:rsidRDefault="00B929F5" w:rsidP="00B929F5">
      <w:pPr>
        <w:tabs>
          <w:tab w:val="clear" w:pos="567"/>
        </w:tabs>
        <w:spacing w:line="240" w:lineRule="auto"/>
        <w:rPr>
          <w:szCs w:val="22"/>
        </w:rPr>
      </w:pPr>
    </w:p>
    <w:p w14:paraId="72BB3C2C" w14:textId="2D799F33"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VAULT_ND_2c3314a7-a6d8-4b0c-94da-070792fa015f \* MERGEFORMAT </w:instrText>
      </w:r>
      <w:r w:rsidR="007A3723">
        <w:rPr>
          <w:b/>
        </w:rPr>
        <w:fldChar w:fldCharType="separate"/>
      </w:r>
      <w:r w:rsidR="007A3723">
        <w:rPr>
          <w:b/>
        </w:rPr>
        <w:t xml:space="preserve"> </w:t>
      </w:r>
      <w:r w:rsidR="007A3723">
        <w:rPr>
          <w:b/>
        </w:rPr>
        <w:fldChar w:fldCharType="end"/>
      </w:r>
    </w:p>
    <w:p w14:paraId="14005415" w14:textId="77777777" w:rsidR="00B929F5" w:rsidRPr="00B929F5" w:rsidRDefault="00B929F5" w:rsidP="00B929F5">
      <w:pPr>
        <w:tabs>
          <w:tab w:val="clear" w:pos="567"/>
        </w:tabs>
        <w:spacing w:line="240" w:lineRule="auto"/>
        <w:rPr>
          <w:i/>
          <w:szCs w:val="22"/>
        </w:rPr>
      </w:pPr>
    </w:p>
    <w:p w14:paraId="6BA652E9" w14:textId="77777777" w:rsidR="00B929F5" w:rsidRPr="00B929F5" w:rsidRDefault="00B929F5" w:rsidP="00B929F5">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66C7B811" w14:textId="23C6FCCA" w:rsidR="00B929F5" w:rsidRPr="00B929F5" w:rsidRDefault="005113F9" w:rsidP="00B929F5">
      <w:pPr>
        <w:tabs>
          <w:tab w:val="clear" w:pos="567"/>
        </w:tabs>
        <w:spacing w:line="240" w:lineRule="auto"/>
        <w:rPr>
          <w:szCs w:val="22"/>
        </w:rPr>
      </w:pPr>
      <w:r>
        <w:rPr>
          <w:szCs w:val="22"/>
          <w:lang w:eastAsia="en-GB"/>
        </w:rPr>
        <w:t>Orteliuslaan 1000</w:t>
      </w:r>
      <w:r w:rsidR="00B929F5" w:rsidRPr="00B929F5">
        <w:t>, 3528 B</w:t>
      </w:r>
      <w:r>
        <w:t>D</w:t>
      </w:r>
      <w:r w:rsidR="00B929F5" w:rsidRPr="00B929F5">
        <w:t xml:space="preserve"> Utrecht</w:t>
      </w:r>
    </w:p>
    <w:p w14:paraId="16ED5518" w14:textId="77777777" w:rsidR="00B929F5" w:rsidRPr="00B929F5" w:rsidRDefault="00B929F5" w:rsidP="00B929F5">
      <w:pPr>
        <w:tabs>
          <w:tab w:val="clear" w:pos="567"/>
        </w:tabs>
        <w:spacing w:line="240" w:lineRule="auto"/>
        <w:rPr>
          <w:szCs w:val="22"/>
        </w:rPr>
      </w:pPr>
      <w:r w:rsidRPr="00B929F5">
        <w:t>Nederland</w:t>
      </w:r>
    </w:p>
    <w:p w14:paraId="29E6494B" w14:textId="77777777" w:rsidR="00B929F5" w:rsidRPr="00B929F5" w:rsidRDefault="00B929F5" w:rsidP="00B929F5">
      <w:pPr>
        <w:tabs>
          <w:tab w:val="clear" w:pos="567"/>
        </w:tabs>
        <w:spacing w:line="240" w:lineRule="auto"/>
        <w:rPr>
          <w:szCs w:val="22"/>
        </w:rPr>
      </w:pPr>
    </w:p>
    <w:p w14:paraId="02969858" w14:textId="77777777" w:rsidR="00B929F5" w:rsidRPr="00B929F5" w:rsidRDefault="00B929F5" w:rsidP="00B929F5">
      <w:pPr>
        <w:tabs>
          <w:tab w:val="clear" w:pos="567"/>
        </w:tabs>
        <w:spacing w:line="240" w:lineRule="auto"/>
        <w:rPr>
          <w:szCs w:val="22"/>
        </w:rPr>
      </w:pPr>
    </w:p>
    <w:p w14:paraId="665F1021" w14:textId="2B80A30E"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VAULT_ND_e82fe7df-0f4a-40f6-9c3a-a69f115ea215 \* MERGEFORMAT </w:instrText>
      </w:r>
      <w:r w:rsidR="007A3723">
        <w:rPr>
          <w:b/>
        </w:rPr>
        <w:fldChar w:fldCharType="separate"/>
      </w:r>
      <w:r w:rsidR="007A3723">
        <w:rPr>
          <w:b/>
        </w:rPr>
        <w:t xml:space="preserve"> </w:t>
      </w:r>
      <w:r w:rsidR="007A3723">
        <w:rPr>
          <w:b/>
        </w:rPr>
        <w:fldChar w:fldCharType="end"/>
      </w:r>
    </w:p>
    <w:p w14:paraId="67FAA99D" w14:textId="77777777" w:rsidR="00B929F5" w:rsidRPr="00B929F5" w:rsidRDefault="00B929F5" w:rsidP="00B929F5">
      <w:pPr>
        <w:tabs>
          <w:tab w:val="clear" w:pos="567"/>
        </w:tabs>
        <w:spacing w:line="240" w:lineRule="auto"/>
        <w:rPr>
          <w:szCs w:val="22"/>
        </w:rPr>
      </w:pPr>
    </w:p>
    <w:p w14:paraId="73EB00E8" w14:textId="15379B24" w:rsidR="00B61C76" w:rsidRPr="001D72E8" w:rsidRDefault="00B61C76" w:rsidP="00B61C76">
      <w:pPr>
        <w:tabs>
          <w:tab w:val="clear" w:pos="567"/>
          <w:tab w:val="left" w:pos="720"/>
        </w:tabs>
        <w:spacing w:line="240" w:lineRule="auto"/>
        <w:rPr>
          <w:szCs w:val="22"/>
          <w:highlight w:val="lightGray"/>
          <w:lang w:val="es-ES"/>
        </w:rPr>
      </w:pPr>
      <w:r w:rsidRPr="001D72E8">
        <w:rPr>
          <w:szCs w:val="22"/>
          <w:lang w:val="es-ES"/>
        </w:rPr>
        <w:t>EU/1/22/1685/</w:t>
      </w:r>
      <w:r w:rsidR="004400F0">
        <w:rPr>
          <w:szCs w:val="22"/>
          <w:lang w:val="es-ES"/>
        </w:rPr>
        <w:t>049</w:t>
      </w:r>
      <w:r w:rsidRPr="001D72E8">
        <w:rPr>
          <w:szCs w:val="22"/>
          <w:lang w:val="es-ES"/>
        </w:rPr>
        <w:t xml:space="preserve"> </w:t>
      </w:r>
      <w:r w:rsidRPr="001D72E8">
        <w:rPr>
          <w:szCs w:val="22"/>
          <w:highlight w:val="lightGray"/>
          <w:lang w:val="es-ES"/>
        </w:rPr>
        <w:t>– 1 pen</w:t>
      </w:r>
      <w:r>
        <w:rPr>
          <w:szCs w:val="22"/>
          <w:highlight w:val="lightGray"/>
          <w:lang w:val="es-ES"/>
        </w:rPr>
        <w:t>n</w:t>
      </w:r>
    </w:p>
    <w:p w14:paraId="198EB112" w14:textId="0F0E220A" w:rsidR="00B61C76" w:rsidRPr="001D72E8" w:rsidRDefault="00B61C76" w:rsidP="00B61C76">
      <w:pPr>
        <w:tabs>
          <w:tab w:val="clear" w:pos="567"/>
          <w:tab w:val="left" w:pos="720"/>
        </w:tabs>
        <w:spacing w:line="240" w:lineRule="auto"/>
        <w:rPr>
          <w:szCs w:val="22"/>
          <w:lang w:val="es-ES"/>
        </w:rPr>
      </w:pPr>
      <w:r w:rsidRPr="001D72E8">
        <w:rPr>
          <w:szCs w:val="22"/>
          <w:highlight w:val="lightGray"/>
          <w:lang w:val="es-ES"/>
        </w:rPr>
        <w:t>EU/1/22/1685/</w:t>
      </w:r>
      <w:r w:rsidR="004400F0">
        <w:rPr>
          <w:szCs w:val="22"/>
          <w:highlight w:val="lightGray"/>
          <w:lang w:val="es-ES"/>
        </w:rPr>
        <w:t>050</w:t>
      </w:r>
      <w:r w:rsidRPr="001D72E8">
        <w:rPr>
          <w:szCs w:val="22"/>
          <w:highlight w:val="lightGray"/>
          <w:lang w:val="es-ES"/>
        </w:rPr>
        <w:t xml:space="preserve"> – 3 pen</w:t>
      </w:r>
      <w:r w:rsidRPr="00BA5725">
        <w:rPr>
          <w:szCs w:val="22"/>
          <w:highlight w:val="lightGray"/>
          <w:lang w:val="es-ES"/>
        </w:rPr>
        <w:t>ner</w:t>
      </w:r>
    </w:p>
    <w:p w14:paraId="24D6887C" w14:textId="77777777" w:rsidR="00B929F5" w:rsidRPr="00BA5725" w:rsidRDefault="00B929F5" w:rsidP="00B929F5">
      <w:pPr>
        <w:tabs>
          <w:tab w:val="clear" w:pos="567"/>
        </w:tabs>
        <w:spacing w:line="240" w:lineRule="auto"/>
        <w:outlineLvl w:val="0"/>
        <w:rPr>
          <w:szCs w:val="22"/>
          <w:lang w:val="es-ES"/>
        </w:rPr>
      </w:pPr>
    </w:p>
    <w:p w14:paraId="553ECCEB" w14:textId="77777777" w:rsidR="00B929F5" w:rsidRPr="00B929F5" w:rsidRDefault="00B929F5" w:rsidP="00B929F5">
      <w:pPr>
        <w:tabs>
          <w:tab w:val="clear" w:pos="567"/>
        </w:tabs>
        <w:spacing w:line="240" w:lineRule="auto"/>
        <w:rPr>
          <w:szCs w:val="22"/>
        </w:rPr>
      </w:pPr>
    </w:p>
    <w:p w14:paraId="65484556" w14:textId="6F74D4A7"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VAULT_ND_315d5c6c-8620-40ce-8bc0-af23d7eea0b8 \* MERGEFORMAT </w:instrText>
      </w:r>
      <w:r w:rsidR="007A3723">
        <w:rPr>
          <w:b/>
        </w:rPr>
        <w:fldChar w:fldCharType="separate"/>
      </w:r>
      <w:r w:rsidR="007A3723">
        <w:rPr>
          <w:b/>
        </w:rPr>
        <w:t xml:space="preserve"> </w:t>
      </w:r>
      <w:r w:rsidR="007A3723">
        <w:rPr>
          <w:b/>
        </w:rPr>
        <w:fldChar w:fldCharType="end"/>
      </w:r>
    </w:p>
    <w:p w14:paraId="2098D8A6" w14:textId="77777777" w:rsidR="00B929F5" w:rsidRPr="00B929F5" w:rsidRDefault="00B929F5" w:rsidP="00B929F5">
      <w:pPr>
        <w:tabs>
          <w:tab w:val="clear" w:pos="567"/>
        </w:tabs>
        <w:spacing w:line="240" w:lineRule="auto"/>
        <w:rPr>
          <w:szCs w:val="22"/>
        </w:rPr>
      </w:pPr>
    </w:p>
    <w:p w14:paraId="22BC1B11" w14:textId="77777777" w:rsidR="00B929F5" w:rsidRPr="00B929F5" w:rsidRDefault="00B929F5" w:rsidP="00B929F5">
      <w:pPr>
        <w:tabs>
          <w:tab w:val="clear" w:pos="567"/>
        </w:tabs>
        <w:spacing w:line="240" w:lineRule="auto"/>
        <w:rPr>
          <w:szCs w:val="22"/>
        </w:rPr>
      </w:pPr>
      <w:r w:rsidRPr="00B929F5">
        <w:t>Lot</w:t>
      </w:r>
    </w:p>
    <w:p w14:paraId="25672EF3" w14:textId="77777777" w:rsidR="00B929F5" w:rsidRPr="00B929F5" w:rsidRDefault="00B929F5" w:rsidP="00B929F5">
      <w:pPr>
        <w:tabs>
          <w:tab w:val="clear" w:pos="567"/>
        </w:tabs>
        <w:spacing w:line="240" w:lineRule="auto"/>
        <w:rPr>
          <w:szCs w:val="22"/>
        </w:rPr>
      </w:pPr>
    </w:p>
    <w:p w14:paraId="0280D69B" w14:textId="77777777" w:rsidR="00B929F5" w:rsidRPr="00B929F5" w:rsidRDefault="00B929F5" w:rsidP="00B929F5">
      <w:pPr>
        <w:tabs>
          <w:tab w:val="clear" w:pos="567"/>
        </w:tabs>
        <w:spacing w:line="240" w:lineRule="auto"/>
        <w:rPr>
          <w:szCs w:val="22"/>
        </w:rPr>
      </w:pPr>
    </w:p>
    <w:p w14:paraId="23B59FDF" w14:textId="601DA1BF" w:rsidR="00B929F5" w:rsidRPr="00B929F5" w:rsidRDefault="00B929F5" w:rsidP="00B929F5">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VAULT_ND_c5c85dcb-9209-47ea-b269-b862e3872e23 \* MERGEFORMAT </w:instrText>
      </w:r>
      <w:r w:rsidR="007A3723">
        <w:rPr>
          <w:b/>
        </w:rPr>
        <w:fldChar w:fldCharType="separate"/>
      </w:r>
      <w:r w:rsidR="007A3723">
        <w:rPr>
          <w:b/>
        </w:rPr>
        <w:t xml:space="preserve"> </w:t>
      </w:r>
      <w:r w:rsidR="007A3723">
        <w:rPr>
          <w:b/>
        </w:rPr>
        <w:fldChar w:fldCharType="end"/>
      </w:r>
    </w:p>
    <w:p w14:paraId="09C30443" w14:textId="77777777" w:rsidR="00B929F5" w:rsidRPr="00B929F5" w:rsidRDefault="00B929F5" w:rsidP="00B929F5">
      <w:pPr>
        <w:suppressLineNumbers/>
        <w:spacing w:line="240" w:lineRule="auto"/>
        <w:rPr>
          <w:szCs w:val="22"/>
        </w:rPr>
      </w:pPr>
    </w:p>
    <w:p w14:paraId="19872515" w14:textId="77777777" w:rsidR="00B929F5" w:rsidRPr="00B929F5" w:rsidRDefault="00B929F5" w:rsidP="00B929F5">
      <w:pPr>
        <w:tabs>
          <w:tab w:val="clear" w:pos="567"/>
        </w:tabs>
        <w:spacing w:line="240" w:lineRule="auto"/>
        <w:rPr>
          <w:szCs w:val="22"/>
        </w:rPr>
      </w:pPr>
    </w:p>
    <w:p w14:paraId="70A64695" w14:textId="0DA8D942" w:rsidR="00B929F5" w:rsidRPr="00B929F5" w:rsidRDefault="00B929F5" w:rsidP="00B929F5">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VAULT_ND_68b84f7f-5264-47af-be1e-985dd2b26bfb \* MERGEFORMAT </w:instrText>
      </w:r>
      <w:r w:rsidR="007A3723">
        <w:rPr>
          <w:b/>
        </w:rPr>
        <w:fldChar w:fldCharType="separate"/>
      </w:r>
      <w:r w:rsidR="007A3723">
        <w:rPr>
          <w:b/>
        </w:rPr>
        <w:t xml:space="preserve"> </w:t>
      </w:r>
      <w:r w:rsidR="007A3723">
        <w:rPr>
          <w:b/>
        </w:rPr>
        <w:fldChar w:fldCharType="end"/>
      </w:r>
    </w:p>
    <w:p w14:paraId="35EEA58F" w14:textId="77777777" w:rsidR="00B929F5" w:rsidRPr="00B929F5" w:rsidRDefault="00B929F5" w:rsidP="00B929F5">
      <w:pPr>
        <w:tabs>
          <w:tab w:val="clear" w:pos="567"/>
        </w:tabs>
        <w:spacing w:line="240" w:lineRule="auto"/>
        <w:rPr>
          <w:szCs w:val="22"/>
        </w:rPr>
      </w:pPr>
    </w:p>
    <w:p w14:paraId="3092EC78" w14:textId="3D855665" w:rsidR="00B929F5" w:rsidRPr="00B929F5" w:rsidRDefault="00B929F5" w:rsidP="00B929F5">
      <w:pPr>
        <w:tabs>
          <w:tab w:val="clear" w:pos="567"/>
        </w:tabs>
        <w:spacing w:line="240" w:lineRule="auto"/>
        <w:rPr>
          <w:b/>
        </w:rPr>
      </w:pPr>
    </w:p>
    <w:p w14:paraId="0F868B4B" w14:textId="77777777" w:rsidR="00B929F5" w:rsidRPr="00B929F5" w:rsidRDefault="00B929F5" w:rsidP="00B929F5">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379A6B9A" w14:textId="77777777" w:rsidR="00B929F5" w:rsidRPr="00B929F5" w:rsidRDefault="00B929F5" w:rsidP="00B929F5">
      <w:pPr>
        <w:tabs>
          <w:tab w:val="clear" w:pos="567"/>
        </w:tabs>
        <w:spacing w:line="240" w:lineRule="auto"/>
        <w:rPr>
          <w:szCs w:val="22"/>
        </w:rPr>
      </w:pPr>
    </w:p>
    <w:p w14:paraId="3A1EC4FE" w14:textId="4F8AAA02" w:rsidR="00B929F5" w:rsidRPr="00B929F5" w:rsidRDefault="00B929F5" w:rsidP="00B929F5">
      <w:pPr>
        <w:rPr>
          <w:sz w:val="20"/>
          <w:szCs w:val="22"/>
          <w:highlight w:val="lightGray"/>
        </w:rPr>
      </w:pPr>
      <w:r w:rsidRPr="00B929F5">
        <w:t>M</w:t>
      </w:r>
      <w:r w:rsidR="00B61C76">
        <w:t>ounjaro</w:t>
      </w:r>
      <w:r w:rsidRPr="00B929F5">
        <w:t xml:space="preserve"> 2,5 mg</w:t>
      </w:r>
      <w:r w:rsidR="00B61C76">
        <w:t>/dose KwikPen</w:t>
      </w:r>
    </w:p>
    <w:p w14:paraId="49781A24" w14:textId="77777777" w:rsidR="00B929F5" w:rsidRPr="00B929F5" w:rsidRDefault="00B929F5" w:rsidP="00B929F5">
      <w:pPr>
        <w:spacing w:line="240" w:lineRule="auto"/>
        <w:rPr>
          <w:szCs w:val="22"/>
        </w:rPr>
      </w:pPr>
    </w:p>
    <w:p w14:paraId="676EAE70" w14:textId="77777777" w:rsidR="00B929F5" w:rsidRPr="00B929F5" w:rsidRDefault="00B929F5" w:rsidP="00B929F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17.</w:t>
      </w:r>
      <w:r w:rsidRPr="00B929F5">
        <w:rPr>
          <w:b/>
        </w:rPr>
        <w:tab/>
        <w:t>SIKKERHETSANORDNING (UNIK IDENTITET) – TODIMENSJONAL STREKKODE</w:t>
      </w:r>
    </w:p>
    <w:p w14:paraId="1C26DF6C" w14:textId="77777777" w:rsidR="00B929F5" w:rsidRPr="00B929F5" w:rsidRDefault="00B929F5" w:rsidP="00B929F5">
      <w:pPr>
        <w:tabs>
          <w:tab w:val="clear" w:pos="567"/>
        </w:tabs>
        <w:spacing w:line="240" w:lineRule="auto"/>
        <w:rPr>
          <w:szCs w:val="22"/>
        </w:rPr>
      </w:pPr>
    </w:p>
    <w:p w14:paraId="1A55F8D2" w14:textId="77777777" w:rsidR="00B929F5" w:rsidRPr="00BA5725" w:rsidRDefault="00B929F5" w:rsidP="00BA5725">
      <w:r w:rsidRPr="00BA5725">
        <w:t>Todimensjonal strekkode, inkludert unik identitet.</w:t>
      </w:r>
    </w:p>
    <w:p w14:paraId="6F3747CF" w14:textId="77777777" w:rsidR="00B929F5" w:rsidRPr="00B929F5" w:rsidRDefault="00B929F5" w:rsidP="00B929F5">
      <w:pPr>
        <w:tabs>
          <w:tab w:val="clear" w:pos="567"/>
        </w:tabs>
        <w:spacing w:line="240" w:lineRule="auto"/>
        <w:rPr>
          <w:szCs w:val="22"/>
        </w:rPr>
      </w:pPr>
    </w:p>
    <w:p w14:paraId="36CAC0E4" w14:textId="77777777" w:rsidR="00B929F5" w:rsidRPr="00B929F5" w:rsidRDefault="00B929F5" w:rsidP="00B929F5">
      <w:pPr>
        <w:tabs>
          <w:tab w:val="clear" w:pos="567"/>
        </w:tabs>
        <w:spacing w:line="240" w:lineRule="auto"/>
        <w:rPr>
          <w:szCs w:val="22"/>
        </w:rPr>
      </w:pPr>
    </w:p>
    <w:p w14:paraId="1B56CBDD" w14:textId="77777777" w:rsidR="00B929F5" w:rsidRPr="00B929F5" w:rsidRDefault="00B929F5" w:rsidP="00B929F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6BD79960" w14:textId="77777777" w:rsidR="00B929F5" w:rsidRPr="00B929F5" w:rsidRDefault="00B929F5" w:rsidP="00B929F5">
      <w:pPr>
        <w:tabs>
          <w:tab w:val="clear" w:pos="567"/>
        </w:tabs>
        <w:spacing w:line="240" w:lineRule="auto"/>
        <w:rPr>
          <w:szCs w:val="22"/>
        </w:rPr>
      </w:pPr>
    </w:p>
    <w:p w14:paraId="4923EBA4" w14:textId="77777777" w:rsidR="00B929F5" w:rsidRPr="00B929F5" w:rsidRDefault="00B929F5" w:rsidP="00B929F5">
      <w:pPr>
        <w:spacing w:line="240" w:lineRule="auto"/>
        <w:rPr>
          <w:szCs w:val="22"/>
        </w:rPr>
      </w:pPr>
      <w:r w:rsidRPr="00B929F5">
        <w:t>PC</w:t>
      </w:r>
    </w:p>
    <w:p w14:paraId="0213BE7C" w14:textId="77777777" w:rsidR="00B929F5" w:rsidRPr="00B929F5" w:rsidRDefault="00B929F5" w:rsidP="00B929F5">
      <w:pPr>
        <w:spacing w:line="240" w:lineRule="auto"/>
        <w:rPr>
          <w:szCs w:val="22"/>
        </w:rPr>
      </w:pPr>
      <w:r w:rsidRPr="00B929F5">
        <w:t>SN</w:t>
      </w:r>
    </w:p>
    <w:p w14:paraId="4A7F4E99" w14:textId="77777777" w:rsidR="00B929F5" w:rsidRPr="00B929F5" w:rsidRDefault="00B929F5" w:rsidP="00B929F5">
      <w:pPr>
        <w:spacing w:line="240" w:lineRule="auto"/>
        <w:rPr>
          <w:szCs w:val="22"/>
        </w:rPr>
      </w:pPr>
      <w:r w:rsidRPr="00B929F5">
        <w:t>NN</w:t>
      </w:r>
    </w:p>
    <w:p w14:paraId="314AF339" w14:textId="77777777" w:rsidR="00187723" w:rsidRPr="007E3775" w:rsidRDefault="00B929F5" w:rsidP="0018772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sidR="00187723">
        <w:rPr>
          <w:b/>
        </w:rPr>
        <w:t>MINSTEKRAV TIL OPPLYSNINGER SOM SKAL ANGIS PÅ SMÅ INDRE EMBALLASJER</w:t>
      </w:r>
    </w:p>
    <w:p w14:paraId="23619B4A" w14:textId="77777777" w:rsidR="00187723" w:rsidRPr="007E3775" w:rsidRDefault="00187723" w:rsidP="0018772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28F2798" w14:textId="33E4C609" w:rsidR="00187723" w:rsidRPr="007E3775" w:rsidRDefault="00187723" w:rsidP="0018772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4400F0">
        <w:rPr>
          <w:b/>
        </w:rPr>
        <w:t xml:space="preserve"> (KWIKPEN)</w:t>
      </w:r>
      <w:r>
        <w:rPr>
          <w:b/>
        </w:rPr>
        <w:t>, FLERDOSE</w:t>
      </w:r>
    </w:p>
    <w:p w14:paraId="78EED785" w14:textId="77777777" w:rsidR="00187723" w:rsidRPr="007E3775" w:rsidRDefault="00187723" w:rsidP="00187723">
      <w:pPr>
        <w:tabs>
          <w:tab w:val="clear" w:pos="567"/>
        </w:tabs>
        <w:spacing w:line="240" w:lineRule="auto"/>
        <w:rPr>
          <w:szCs w:val="22"/>
        </w:rPr>
      </w:pPr>
    </w:p>
    <w:p w14:paraId="7DCEF955" w14:textId="77777777" w:rsidR="00187723" w:rsidRPr="007E3775" w:rsidRDefault="00187723" w:rsidP="00187723">
      <w:pPr>
        <w:tabs>
          <w:tab w:val="clear" w:pos="567"/>
        </w:tabs>
        <w:spacing w:line="240" w:lineRule="auto"/>
        <w:rPr>
          <w:szCs w:val="22"/>
        </w:rPr>
      </w:pPr>
    </w:p>
    <w:p w14:paraId="08402100" w14:textId="085A1603"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VAULT_ND_4ec3286a-7d3d-47eb-87ab-41ebff7f4d8b \* MERGEFORMAT </w:instrText>
      </w:r>
      <w:r w:rsidR="007A3723">
        <w:rPr>
          <w:b/>
        </w:rPr>
        <w:fldChar w:fldCharType="separate"/>
      </w:r>
      <w:r w:rsidR="007A3723">
        <w:rPr>
          <w:b/>
        </w:rPr>
        <w:t xml:space="preserve"> </w:t>
      </w:r>
      <w:r w:rsidR="007A3723">
        <w:rPr>
          <w:b/>
        </w:rPr>
        <w:fldChar w:fldCharType="end"/>
      </w:r>
    </w:p>
    <w:p w14:paraId="1F3EBEDD" w14:textId="77777777" w:rsidR="00187723" w:rsidRPr="007E3775" w:rsidRDefault="00187723" w:rsidP="00187723">
      <w:pPr>
        <w:tabs>
          <w:tab w:val="clear" w:pos="567"/>
        </w:tabs>
        <w:spacing w:line="240" w:lineRule="auto"/>
        <w:rPr>
          <w:szCs w:val="22"/>
        </w:rPr>
      </w:pPr>
    </w:p>
    <w:p w14:paraId="452CF129" w14:textId="4E66B275" w:rsidR="00187723" w:rsidRPr="007E3775" w:rsidRDefault="00187723" w:rsidP="00187723">
      <w:pPr>
        <w:tabs>
          <w:tab w:val="clear" w:pos="567"/>
        </w:tabs>
        <w:spacing w:line="240" w:lineRule="auto"/>
        <w:rPr>
          <w:szCs w:val="22"/>
        </w:rPr>
      </w:pPr>
      <w:r>
        <w:t xml:space="preserve">Mounjaro 2,5 mg/dose KwikPen </w:t>
      </w:r>
      <w:r w:rsidRPr="00B929F5">
        <w:t>injeksjonsvæske, oppløsning</w:t>
      </w:r>
    </w:p>
    <w:p w14:paraId="682C99AB" w14:textId="77777777" w:rsidR="00187723" w:rsidRPr="007E3775" w:rsidRDefault="00187723" w:rsidP="00187723">
      <w:pPr>
        <w:tabs>
          <w:tab w:val="clear" w:pos="567"/>
        </w:tabs>
        <w:spacing w:line="240" w:lineRule="auto"/>
        <w:rPr>
          <w:szCs w:val="22"/>
        </w:rPr>
      </w:pPr>
    </w:p>
    <w:p w14:paraId="121024EB" w14:textId="77777777" w:rsidR="00187723" w:rsidRPr="007E3775" w:rsidRDefault="00187723" w:rsidP="00187723">
      <w:pPr>
        <w:tabs>
          <w:tab w:val="clear" w:pos="567"/>
        </w:tabs>
        <w:spacing w:line="240" w:lineRule="auto"/>
        <w:rPr>
          <w:szCs w:val="22"/>
        </w:rPr>
      </w:pPr>
      <w:r>
        <w:t>tirzepatid</w:t>
      </w:r>
    </w:p>
    <w:p w14:paraId="1064FF26" w14:textId="77777777" w:rsidR="00187723" w:rsidRPr="007E3775" w:rsidRDefault="00187723" w:rsidP="00187723">
      <w:pPr>
        <w:tabs>
          <w:tab w:val="clear" w:pos="567"/>
        </w:tabs>
        <w:spacing w:line="240" w:lineRule="auto"/>
        <w:rPr>
          <w:szCs w:val="22"/>
        </w:rPr>
      </w:pPr>
      <w:r>
        <w:t>Til subkutan bruk</w:t>
      </w:r>
    </w:p>
    <w:p w14:paraId="0D9D1BFD" w14:textId="77777777" w:rsidR="00187723" w:rsidRPr="007E3775" w:rsidRDefault="00187723" w:rsidP="00187723">
      <w:pPr>
        <w:tabs>
          <w:tab w:val="clear" w:pos="567"/>
        </w:tabs>
        <w:spacing w:line="240" w:lineRule="auto"/>
        <w:rPr>
          <w:szCs w:val="22"/>
        </w:rPr>
      </w:pPr>
    </w:p>
    <w:p w14:paraId="5F4781D0" w14:textId="77777777" w:rsidR="00187723" w:rsidRPr="007E3775" w:rsidRDefault="00187723" w:rsidP="00187723">
      <w:pPr>
        <w:tabs>
          <w:tab w:val="clear" w:pos="567"/>
        </w:tabs>
        <w:spacing w:line="240" w:lineRule="auto"/>
        <w:rPr>
          <w:szCs w:val="22"/>
        </w:rPr>
      </w:pPr>
    </w:p>
    <w:p w14:paraId="554BFEA6" w14:textId="0F892ADE"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VAULT_ND_1ef90042-ef2b-4c2c-8dea-0a8d97b35d01 \* MERGEFORMAT </w:instrText>
      </w:r>
      <w:r w:rsidR="007A3723">
        <w:rPr>
          <w:b/>
        </w:rPr>
        <w:fldChar w:fldCharType="separate"/>
      </w:r>
      <w:r w:rsidR="007A3723">
        <w:rPr>
          <w:b/>
        </w:rPr>
        <w:t xml:space="preserve"> </w:t>
      </w:r>
      <w:r w:rsidR="007A3723">
        <w:rPr>
          <w:b/>
        </w:rPr>
        <w:fldChar w:fldCharType="end"/>
      </w:r>
    </w:p>
    <w:p w14:paraId="5F750A55" w14:textId="77777777" w:rsidR="00187723" w:rsidRPr="007E3775" w:rsidRDefault="00187723" w:rsidP="00187723">
      <w:pPr>
        <w:tabs>
          <w:tab w:val="clear" w:pos="567"/>
        </w:tabs>
        <w:spacing w:line="240" w:lineRule="auto"/>
        <w:rPr>
          <w:i/>
          <w:szCs w:val="22"/>
        </w:rPr>
      </w:pPr>
    </w:p>
    <w:p w14:paraId="1580EE28" w14:textId="77777777" w:rsidR="00187723" w:rsidRPr="00B929F5" w:rsidRDefault="00187723" w:rsidP="00187723">
      <w:pPr>
        <w:tabs>
          <w:tab w:val="clear" w:pos="567"/>
        </w:tabs>
        <w:spacing w:line="240" w:lineRule="auto"/>
        <w:rPr>
          <w:szCs w:val="22"/>
        </w:rPr>
      </w:pPr>
      <w:r w:rsidRPr="00B929F5">
        <w:t>Én gang ukentlig</w:t>
      </w:r>
    </w:p>
    <w:p w14:paraId="13D03C0F" w14:textId="77777777" w:rsidR="00187723" w:rsidRDefault="00187723" w:rsidP="00187723">
      <w:pPr>
        <w:tabs>
          <w:tab w:val="clear" w:pos="567"/>
        </w:tabs>
        <w:spacing w:line="240" w:lineRule="auto"/>
        <w:rPr>
          <w:szCs w:val="22"/>
        </w:rPr>
      </w:pPr>
    </w:p>
    <w:p w14:paraId="2EDD7D31" w14:textId="77777777" w:rsidR="003B2623" w:rsidRPr="007E3775" w:rsidRDefault="003B2623" w:rsidP="00187723">
      <w:pPr>
        <w:tabs>
          <w:tab w:val="clear" w:pos="567"/>
        </w:tabs>
        <w:spacing w:line="240" w:lineRule="auto"/>
        <w:rPr>
          <w:szCs w:val="22"/>
        </w:rPr>
      </w:pPr>
    </w:p>
    <w:p w14:paraId="369CBFE6" w14:textId="43913447"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VAULT_ND_1824a9fa-ff0d-44c5-ae22-b97273f38daa \* MERGEFORMAT </w:instrText>
      </w:r>
      <w:r w:rsidR="007A3723">
        <w:rPr>
          <w:b/>
        </w:rPr>
        <w:fldChar w:fldCharType="separate"/>
      </w:r>
      <w:r w:rsidR="007A3723">
        <w:rPr>
          <w:b/>
        </w:rPr>
        <w:t xml:space="preserve"> </w:t>
      </w:r>
      <w:r w:rsidR="007A3723">
        <w:rPr>
          <w:b/>
        </w:rPr>
        <w:fldChar w:fldCharType="end"/>
      </w:r>
    </w:p>
    <w:p w14:paraId="367ABA17" w14:textId="77777777" w:rsidR="00187723" w:rsidRPr="007E3775" w:rsidRDefault="00187723" w:rsidP="00187723">
      <w:pPr>
        <w:tabs>
          <w:tab w:val="clear" w:pos="567"/>
        </w:tabs>
        <w:spacing w:line="240" w:lineRule="auto"/>
        <w:rPr>
          <w:szCs w:val="22"/>
        </w:rPr>
      </w:pPr>
    </w:p>
    <w:p w14:paraId="1D41CE89" w14:textId="77777777" w:rsidR="00187723" w:rsidRPr="007E3775" w:rsidRDefault="00187723" w:rsidP="00187723">
      <w:pPr>
        <w:tabs>
          <w:tab w:val="clear" w:pos="567"/>
        </w:tabs>
        <w:spacing w:line="240" w:lineRule="auto"/>
        <w:rPr>
          <w:szCs w:val="22"/>
        </w:rPr>
      </w:pPr>
      <w:r>
        <w:t>EXP</w:t>
      </w:r>
    </w:p>
    <w:p w14:paraId="009D30DF" w14:textId="77777777" w:rsidR="00187723" w:rsidRPr="007E3775" w:rsidRDefault="00187723" w:rsidP="00187723">
      <w:pPr>
        <w:tabs>
          <w:tab w:val="clear" w:pos="567"/>
        </w:tabs>
        <w:spacing w:line="240" w:lineRule="auto"/>
        <w:rPr>
          <w:szCs w:val="22"/>
        </w:rPr>
      </w:pPr>
    </w:p>
    <w:p w14:paraId="296878FC" w14:textId="77777777" w:rsidR="00187723" w:rsidRPr="007E3775" w:rsidRDefault="00187723" w:rsidP="00187723">
      <w:pPr>
        <w:tabs>
          <w:tab w:val="clear" w:pos="567"/>
        </w:tabs>
        <w:spacing w:line="240" w:lineRule="auto"/>
        <w:rPr>
          <w:szCs w:val="22"/>
        </w:rPr>
      </w:pPr>
    </w:p>
    <w:p w14:paraId="27F62834" w14:textId="5C014610"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VAULT_ND_0ec4158e-0801-4ced-8e11-50007e6397d9 \* MERGEFORMAT </w:instrText>
      </w:r>
      <w:r w:rsidR="007A3723">
        <w:rPr>
          <w:b/>
        </w:rPr>
        <w:fldChar w:fldCharType="separate"/>
      </w:r>
      <w:r w:rsidR="007A3723">
        <w:rPr>
          <w:b/>
        </w:rPr>
        <w:t xml:space="preserve"> </w:t>
      </w:r>
      <w:r w:rsidR="007A3723">
        <w:rPr>
          <w:b/>
        </w:rPr>
        <w:fldChar w:fldCharType="end"/>
      </w:r>
    </w:p>
    <w:p w14:paraId="29710AE7" w14:textId="77777777" w:rsidR="00187723" w:rsidRPr="007E3775" w:rsidRDefault="00187723" w:rsidP="00187723">
      <w:pPr>
        <w:tabs>
          <w:tab w:val="clear" w:pos="567"/>
        </w:tabs>
        <w:spacing w:line="240" w:lineRule="auto"/>
        <w:ind w:right="113"/>
        <w:rPr>
          <w:i/>
          <w:szCs w:val="22"/>
        </w:rPr>
      </w:pPr>
    </w:p>
    <w:p w14:paraId="70BBFDFE" w14:textId="77777777" w:rsidR="00187723" w:rsidRPr="007E3775" w:rsidRDefault="00187723" w:rsidP="00187723">
      <w:pPr>
        <w:tabs>
          <w:tab w:val="clear" w:pos="567"/>
        </w:tabs>
        <w:spacing w:line="240" w:lineRule="auto"/>
        <w:ind w:right="113"/>
        <w:rPr>
          <w:szCs w:val="22"/>
        </w:rPr>
      </w:pPr>
      <w:r>
        <w:t>Lot</w:t>
      </w:r>
    </w:p>
    <w:p w14:paraId="770BF910" w14:textId="77777777" w:rsidR="00187723" w:rsidRPr="007E3775" w:rsidRDefault="00187723" w:rsidP="00187723">
      <w:pPr>
        <w:tabs>
          <w:tab w:val="clear" w:pos="567"/>
        </w:tabs>
        <w:spacing w:line="240" w:lineRule="auto"/>
        <w:ind w:right="113"/>
        <w:rPr>
          <w:szCs w:val="22"/>
        </w:rPr>
      </w:pPr>
    </w:p>
    <w:p w14:paraId="215EBFBE" w14:textId="77777777" w:rsidR="00187723" w:rsidRPr="007E3775" w:rsidRDefault="00187723" w:rsidP="00187723">
      <w:pPr>
        <w:tabs>
          <w:tab w:val="clear" w:pos="567"/>
        </w:tabs>
        <w:spacing w:line="240" w:lineRule="auto"/>
        <w:ind w:right="113"/>
        <w:rPr>
          <w:szCs w:val="22"/>
        </w:rPr>
      </w:pPr>
    </w:p>
    <w:p w14:paraId="4AEEA946" w14:textId="5B6B36FA"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VAULT_ND_2f901a37-9b05-413c-a145-d7852ffcf907 \* MERGEFORMAT </w:instrText>
      </w:r>
      <w:r w:rsidR="007A3723">
        <w:rPr>
          <w:b/>
        </w:rPr>
        <w:fldChar w:fldCharType="separate"/>
      </w:r>
      <w:r w:rsidR="007A3723">
        <w:rPr>
          <w:b/>
        </w:rPr>
        <w:t xml:space="preserve"> </w:t>
      </w:r>
      <w:r w:rsidR="007A3723">
        <w:rPr>
          <w:b/>
        </w:rPr>
        <w:fldChar w:fldCharType="end"/>
      </w:r>
    </w:p>
    <w:p w14:paraId="40E0C6AF" w14:textId="77777777" w:rsidR="00187723" w:rsidRPr="007E3775" w:rsidRDefault="00187723" w:rsidP="00187723">
      <w:pPr>
        <w:tabs>
          <w:tab w:val="clear" w:pos="567"/>
        </w:tabs>
        <w:spacing w:line="240" w:lineRule="auto"/>
        <w:ind w:right="113"/>
        <w:rPr>
          <w:szCs w:val="22"/>
        </w:rPr>
      </w:pPr>
    </w:p>
    <w:p w14:paraId="0A3302C4" w14:textId="126225BE" w:rsidR="00187723" w:rsidRDefault="00187723" w:rsidP="00187723">
      <w:pPr>
        <w:tabs>
          <w:tab w:val="clear" w:pos="567"/>
        </w:tabs>
        <w:spacing w:line="240" w:lineRule="auto"/>
        <w:ind w:right="113"/>
      </w:pPr>
      <w:r>
        <w:t>2,4 ml</w:t>
      </w:r>
    </w:p>
    <w:p w14:paraId="34567C41" w14:textId="53E541C4" w:rsidR="00187723" w:rsidRPr="007E3775" w:rsidRDefault="00187723" w:rsidP="00187723">
      <w:pPr>
        <w:tabs>
          <w:tab w:val="clear" w:pos="567"/>
        </w:tabs>
        <w:spacing w:line="240" w:lineRule="auto"/>
        <w:ind w:right="113"/>
        <w:rPr>
          <w:szCs w:val="22"/>
        </w:rPr>
      </w:pPr>
      <w:r>
        <w:t>4 doser</w:t>
      </w:r>
    </w:p>
    <w:p w14:paraId="61FDCEDA" w14:textId="77777777" w:rsidR="00187723" w:rsidRPr="007E3775" w:rsidRDefault="00187723" w:rsidP="00187723">
      <w:pPr>
        <w:tabs>
          <w:tab w:val="clear" w:pos="567"/>
        </w:tabs>
        <w:spacing w:line="240" w:lineRule="auto"/>
        <w:ind w:right="113"/>
        <w:rPr>
          <w:szCs w:val="22"/>
        </w:rPr>
      </w:pPr>
    </w:p>
    <w:p w14:paraId="60F55D21" w14:textId="77777777" w:rsidR="00187723" w:rsidRPr="007E3775" w:rsidRDefault="00187723" w:rsidP="00187723">
      <w:pPr>
        <w:tabs>
          <w:tab w:val="clear" w:pos="567"/>
        </w:tabs>
        <w:spacing w:line="240" w:lineRule="auto"/>
        <w:ind w:right="113"/>
        <w:rPr>
          <w:szCs w:val="22"/>
        </w:rPr>
      </w:pPr>
    </w:p>
    <w:p w14:paraId="4002B652" w14:textId="73F2B5C4" w:rsidR="00187723" w:rsidRPr="007E3775" w:rsidRDefault="00187723" w:rsidP="0018772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VAULT_ND_26ba3cc8-dd33-45ab-ab5e-b76795b4d118 \* MERGEFORMAT </w:instrText>
      </w:r>
      <w:r w:rsidR="007A3723">
        <w:rPr>
          <w:b/>
        </w:rPr>
        <w:fldChar w:fldCharType="separate"/>
      </w:r>
      <w:r w:rsidR="007A3723">
        <w:rPr>
          <w:b/>
        </w:rPr>
        <w:t xml:space="preserve"> </w:t>
      </w:r>
      <w:r w:rsidR="007A3723">
        <w:rPr>
          <w:b/>
        </w:rPr>
        <w:fldChar w:fldCharType="end"/>
      </w:r>
    </w:p>
    <w:p w14:paraId="0D43D00E" w14:textId="77777777" w:rsidR="00815A2C" w:rsidRDefault="00815A2C" w:rsidP="00B929F5">
      <w:pPr>
        <w:tabs>
          <w:tab w:val="clear" w:pos="567"/>
        </w:tabs>
        <w:spacing w:line="240" w:lineRule="auto"/>
      </w:pPr>
    </w:p>
    <w:p w14:paraId="471E5CF9" w14:textId="4086AE8F" w:rsidR="00815A2C" w:rsidRDefault="00C11A7C" w:rsidP="00B929F5">
      <w:pPr>
        <w:tabs>
          <w:tab w:val="clear" w:pos="567"/>
        </w:tabs>
        <w:spacing w:line="240" w:lineRule="auto"/>
      </w:pPr>
      <w:r w:rsidRPr="002840B9">
        <w:rPr>
          <w:szCs w:val="22"/>
        </w:rPr>
        <w:br w:type="page"/>
      </w:r>
    </w:p>
    <w:p w14:paraId="4F1E4077" w14:textId="77777777"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OPPLYSNINGER SOM SKAL ANGIS PÅ YTRE EMBALLASJE</w:t>
      </w:r>
    </w:p>
    <w:p w14:paraId="569BF7E9" w14:textId="77777777"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88287F4" w14:textId="055FDD1C"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sidR="00342822">
        <w:rPr>
          <w:b/>
        </w:rPr>
        <w:t xml:space="preserve"> (KWIKPEN)</w:t>
      </w:r>
      <w:r w:rsidRPr="00B929F5">
        <w:rPr>
          <w:b/>
        </w:rPr>
        <w:t xml:space="preserve">, </w:t>
      </w:r>
      <w:r>
        <w:rPr>
          <w:b/>
        </w:rPr>
        <w:t>FLER</w:t>
      </w:r>
      <w:r w:rsidRPr="00B929F5">
        <w:rPr>
          <w:b/>
        </w:rPr>
        <w:t>DOSE</w:t>
      </w:r>
    </w:p>
    <w:p w14:paraId="02A65B1C" w14:textId="77777777"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301EEE1" w14:textId="77777777" w:rsidR="00815A2C" w:rsidRPr="00B929F5" w:rsidRDefault="00815A2C" w:rsidP="00815A2C">
      <w:pPr>
        <w:tabs>
          <w:tab w:val="clear" w:pos="567"/>
        </w:tabs>
        <w:spacing w:line="240" w:lineRule="auto"/>
        <w:rPr>
          <w:szCs w:val="22"/>
        </w:rPr>
      </w:pPr>
    </w:p>
    <w:p w14:paraId="3C35FFF0" w14:textId="3C03A87D"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VAULT_ND_3a3ac410-ab1f-4028-8690-b65ffd7d250b \* MERGEFORMAT </w:instrText>
      </w:r>
      <w:r w:rsidR="007A3723">
        <w:rPr>
          <w:b/>
        </w:rPr>
        <w:fldChar w:fldCharType="separate"/>
      </w:r>
      <w:r w:rsidR="007A3723">
        <w:rPr>
          <w:b/>
        </w:rPr>
        <w:t xml:space="preserve"> </w:t>
      </w:r>
      <w:r w:rsidR="007A3723">
        <w:rPr>
          <w:b/>
        </w:rPr>
        <w:fldChar w:fldCharType="end"/>
      </w:r>
    </w:p>
    <w:p w14:paraId="7EA86EA1" w14:textId="77777777" w:rsidR="00815A2C" w:rsidRPr="00B929F5" w:rsidRDefault="00815A2C" w:rsidP="00815A2C">
      <w:pPr>
        <w:tabs>
          <w:tab w:val="clear" w:pos="567"/>
        </w:tabs>
        <w:spacing w:line="240" w:lineRule="auto"/>
        <w:rPr>
          <w:szCs w:val="22"/>
        </w:rPr>
      </w:pPr>
    </w:p>
    <w:p w14:paraId="1EA90B87" w14:textId="1DC0616A" w:rsidR="00815A2C" w:rsidRPr="00B929F5" w:rsidRDefault="00815A2C" w:rsidP="00815A2C">
      <w:pPr>
        <w:tabs>
          <w:tab w:val="clear" w:pos="567"/>
        </w:tabs>
        <w:spacing w:line="240" w:lineRule="auto"/>
        <w:rPr>
          <w:szCs w:val="22"/>
        </w:rPr>
      </w:pPr>
      <w:r w:rsidRPr="00B929F5">
        <w:t>Mounjaro 5 mg</w:t>
      </w:r>
      <w:r>
        <w:t>/dose KwikPen</w:t>
      </w:r>
      <w:r w:rsidRPr="00B929F5">
        <w:t xml:space="preserve"> injeksjonsvæske, oppløsning i ferdigfylt penn</w:t>
      </w:r>
    </w:p>
    <w:p w14:paraId="562C0964" w14:textId="77777777" w:rsidR="00815A2C" w:rsidRPr="00B929F5" w:rsidRDefault="00815A2C" w:rsidP="00815A2C">
      <w:pPr>
        <w:tabs>
          <w:tab w:val="clear" w:pos="567"/>
        </w:tabs>
        <w:spacing w:line="240" w:lineRule="auto"/>
        <w:rPr>
          <w:szCs w:val="22"/>
        </w:rPr>
      </w:pPr>
    </w:p>
    <w:p w14:paraId="727128E0" w14:textId="77777777" w:rsidR="00815A2C" w:rsidRPr="00B929F5" w:rsidRDefault="00815A2C" w:rsidP="00815A2C">
      <w:pPr>
        <w:tabs>
          <w:tab w:val="clear" w:pos="567"/>
        </w:tabs>
        <w:spacing w:line="240" w:lineRule="auto"/>
        <w:rPr>
          <w:szCs w:val="22"/>
        </w:rPr>
      </w:pPr>
      <w:r w:rsidRPr="00B929F5">
        <w:t>tirzepatid</w:t>
      </w:r>
    </w:p>
    <w:p w14:paraId="7A3A1AA0" w14:textId="77777777" w:rsidR="00815A2C" w:rsidRPr="00B929F5" w:rsidRDefault="00815A2C" w:rsidP="00815A2C">
      <w:pPr>
        <w:tabs>
          <w:tab w:val="clear" w:pos="567"/>
        </w:tabs>
        <w:spacing w:line="240" w:lineRule="auto"/>
        <w:rPr>
          <w:szCs w:val="22"/>
        </w:rPr>
      </w:pPr>
    </w:p>
    <w:p w14:paraId="221C52B4" w14:textId="77777777" w:rsidR="00815A2C" w:rsidRPr="00B929F5" w:rsidRDefault="00815A2C" w:rsidP="00815A2C">
      <w:pPr>
        <w:tabs>
          <w:tab w:val="clear" w:pos="567"/>
        </w:tabs>
        <w:spacing w:line="240" w:lineRule="auto"/>
        <w:rPr>
          <w:szCs w:val="22"/>
        </w:rPr>
      </w:pPr>
    </w:p>
    <w:p w14:paraId="339D907E" w14:textId="1E27F5D4"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VAULT_ND_b71c44b8-7242-4843-9400-40783a4bba6f \* MERGEFORMAT </w:instrText>
      </w:r>
      <w:r w:rsidR="007A3723">
        <w:rPr>
          <w:b/>
        </w:rPr>
        <w:fldChar w:fldCharType="separate"/>
      </w:r>
      <w:r w:rsidR="007A3723">
        <w:rPr>
          <w:b/>
        </w:rPr>
        <w:t xml:space="preserve"> </w:t>
      </w:r>
      <w:r w:rsidR="007A3723">
        <w:rPr>
          <w:b/>
        </w:rPr>
        <w:fldChar w:fldCharType="end"/>
      </w:r>
    </w:p>
    <w:p w14:paraId="3EBD0817" w14:textId="77777777" w:rsidR="00815A2C" w:rsidRPr="00B929F5" w:rsidRDefault="00815A2C" w:rsidP="00815A2C">
      <w:pPr>
        <w:tabs>
          <w:tab w:val="clear" w:pos="567"/>
        </w:tabs>
        <w:spacing w:line="240" w:lineRule="auto"/>
        <w:rPr>
          <w:szCs w:val="22"/>
        </w:rPr>
      </w:pPr>
    </w:p>
    <w:p w14:paraId="74EC3DC8" w14:textId="56EBFACC" w:rsidR="00815A2C" w:rsidRPr="00B929F5" w:rsidRDefault="006C0FCB" w:rsidP="00815A2C">
      <w:pPr>
        <w:tabs>
          <w:tab w:val="clear" w:pos="567"/>
        </w:tabs>
        <w:spacing w:line="240" w:lineRule="auto"/>
        <w:rPr>
          <w:szCs w:val="22"/>
        </w:rPr>
      </w:pPr>
      <w:r>
        <w:t xml:space="preserve">Hver dose inneholder 5 mg tirzepatid i 0,6 ml oppløsning. </w:t>
      </w:r>
      <w:r w:rsidR="00815A2C" w:rsidRPr="00B929F5">
        <w:t xml:space="preserve">Hver ferdigfylte </w:t>
      </w:r>
      <w:r w:rsidR="00815A2C">
        <w:t>flerdose</w:t>
      </w:r>
      <w:r w:rsidR="00815A2C" w:rsidRPr="00B929F5">
        <w:t xml:space="preserve">penn inneholder </w:t>
      </w:r>
      <w:r w:rsidR="002B001A">
        <w:t>2</w:t>
      </w:r>
      <w:r w:rsidR="00815A2C">
        <w:t>0</w:t>
      </w:r>
      <w:r w:rsidR="00815A2C" w:rsidRPr="00B929F5">
        <w:t xml:space="preserve"> mg tirzepatid i </w:t>
      </w:r>
      <w:r w:rsidR="00815A2C">
        <w:t>2,4</w:t>
      </w:r>
      <w:r w:rsidR="00815A2C" w:rsidRPr="00B929F5">
        <w:t> ml</w:t>
      </w:r>
      <w:r w:rsidR="00815A2C">
        <w:t xml:space="preserve"> (</w:t>
      </w:r>
      <w:r w:rsidR="002B001A">
        <w:t>8,33</w:t>
      </w:r>
      <w:r w:rsidR="00815A2C">
        <w:t xml:space="preserve"> mg/ml).</w:t>
      </w:r>
    </w:p>
    <w:p w14:paraId="260B2349" w14:textId="77777777" w:rsidR="00815A2C" w:rsidRPr="00B929F5" w:rsidRDefault="00815A2C" w:rsidP="00815A2C">
      <w:pPr>
        <w:tabs>
          <w:tab w:val="clear" w:pos="567"/>
        </w:tabs>
        <w:spacing w:line="240" w:lineRule="auto"/>
        <w:rPr>
          <w:szCs w:val="22"/>
        </w:rPr>
      </w:pPr>
    </w:p>
    <w:p w14:paraId="1455644A" w14:textId="77777777" w:rsidR="00815A2C" w:rsidRPr="00B929F5" w:rsidRDefault="00815A2C" w:rsidP="00815A2C">
      <w:pPr>
        <w:tabs>
          <w:tab w:val="clear" w:pos="567"/>
        </w:tabs>
        <w:spacing w:line="240" w:lineRule="auto"/>
        <w:rPr>
          <w:szCs w:val="22"/>
        </w:rPr>
      </w:pPr>
    </w:p>
    <w:p w14:paraId="2AF52A46" w14:textId="327EEECC"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VAULT_ND_6f651621-1f54-47bd-bea0-032e6decad89 \* MERGEFORMAT </w:instrText>
      </w:r>
      <w:r w:rsidR="007A3723">
        <w:rPr>
          <w:b/>
        </w:rPr>
        <w:fldChar w:fldCharType="separate"/>
      </w:r>
      <w:r w:rsidR="007A3723">
        <w:rPr>
          <w:b/>
        </w:rPr>
        <w:t xml:space="preserve"> </w:t>
      </w:r>
      <w:r w:rsidR="007A3723">
        <w:rPr>
          <w:b/>
        </w:rPr>
        <w:fldChar w:fldCharType="end"/>
      </w:r>
    </w:p>
    <w:p w14:paraId="1A638C89" w14:textId="77777777" w:rsidR="00815A2C" w:rsidRPr="00B929F5" w:rsidRDefault="00815A2C" w:rsidP="00815A2C">
      <w:pPr>
        <w:tabs>
          <w:tab w:val="clear" w:pos="567"/>
        </w:tabs>
        <w:spacing w:line="240" w:lineRule="auto"/>
        <w:rPr>
          <w:i/>
          <w:szCs w:val="22"/>
        </w:rPr>
      </w:pPr>
    </w:p>
    <w:p w14:paraId="781313B8" w14:textId="77777777" w:rsidR="00815A2C" w:rsidRPr="00B929F5" w:rsidRDefault="00815A2C" w:rsidP="00815A2C">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0EE883A4" w14:textId="77777777" w:rsidR="00815A2C" w:rsidRPr="00B929F5" w:rsidRDefault="00815A2C" w:rsidP="00815A2C">
      <w:pPr>
        <w:tabs>
          <w:tab w:val="clear" w:pos="567"/>
        </w:tabs>
        <w:spacing w:line="240" w:lineRule="auto"/>
        <w:rPr>
          <w:szCs w:val="22"/>
        </w:rPr>
      </w:pPr>
    </w:p>
    <w:p w14:paraId="090EDF8E" w14:textId="77777777" w:rsidR="00815A2C" w:rsidRPr="00B929F5" w:rsidRDefault="00815A2C" w:rsidP="00815A2C">
      <w:pPr>
        <w:tabs>
          <w:tab w:val="clear" w:pos="567"/>
        </w:tabs>
        <w:spacing w:line="240" w:lineRule="auto"/>
        <w:rPr>
          <w:szCs w:val="22"/>
        </w:rPr>
      </w:pPr>
    </w:p>
    <w:p w14:paraId="1AA30E2D" w14:textId="3D23755F"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VAULT_ND_aea2f272-d3c1-4a7b-82ae-1a029ae92c45 \* MERGEFORMAT </w:instrText>
      </w:r>
      <w:r w:rsidR="007A3723">
        <w:rPr>
          <w:b/>
        </w:rPr>
        <w:fldChar w:fldCharType="separate"/>
      </w:r>
      <w:r w:rsidR="007A3723">
        <w:rPr>
          <w:b/>
        </w:rPr>
        <w:t xml:space="preserve"> </w:t>
      </w:r>
      <w:r w:rsidR="007A3723">
        <w:rPr>
          <w:b/>
        </w:rPr>
        <w:fldChar w:fldCharType="end"/>
      </w:r>
    </w:p>
    <w:p w14:paraId="7C6381AD" w14:textId="77777777" w:rsidR="00815A2C" w:rsidRPr="00B929F5" w:rsidRDefault="00815A2C" w:rsidP="00815A2C">
      <w:pPr>
        <w:tabs>
          <w:tab w:val="clear" w:pos="567"/>
        </w:tabs>
        <w:spacing w:line="240" w:lineRule="auto"/>
        <w:rPr>
          <w:i/>
          <w:szCs w:val="22"/>
        </w:rPr>
      </w:pPr>
    </w:p>
    <w:p w14:paraId="1072C5EF" w14:textId="77777777" w:rsidR="00815A2C" w:rsidRPr="00B929F5" w:rsidRDefault="00815A2C" w:rsidP="00815A2C">
      <w:pPr>
        <w:tabs>
          <w:tab w:val="clear" w:pos="567"/>
        </w:tabs>
        <w:spacing w:line="240" w:lineRule="auto"/>
        <w:rPr>
          <w:highlight w:val="lightGray"/>
        </w:rPr>
      </w:pPr>
      <w:r w:rsidRPr="00B929F5">
        <w:rPr>
          <w:highlight w:val="lightGray"/>
        </w:rPr>
        <w:t>Injeksjonsvæske, oppløsning</w:t>
      </w:r>
    </w:p>
    <w:p w14:paraId="1E200D83" w14:textId="77777777" w:rsidR="00815A2C" w:rsidRPr="00B929F5" w:rsidRDefault="00815A2C" w:rsidP="00815A2C">
      <w:pPr>
        <w:tabs>
          <w:tab w:val="clear" w:pos="567"/>
        </w:tabs>
        <w:spacing w:line="240" w:lineRule="auto"/>
        <w:rPr>
          <w:szCs w:val="22"/>
          <w:highlight w:val="lightGray"/>
        </w:rPr>
      </w:pPr>
    </w:p>
    <w:p w14:paraId="4EB30A18" w14:textId="132F169F" w:rsidR="00815A2C" w:rsidRPr="00B929F5" w:rsidRDefault="00815A2C" w:rsidP="00815A2C">
      <w:pPr>
        <w:tabs>
          <w:tab w:val="clear" w:pos="567"/>
        </w:tabs>
        <w:spacing w:line="240" w:lineRule="auto"/>
        <w:rPr>
          <w:szCs w:val="22"/>
        </w:rPr>
      </w:pPr>
      <w:r>
        <w:t>1</w:t>
      </w:r>
      <w:r w:rsidRPr="00B929F5">
        <w:t xml:space="preserve"> penn</w:t>
      </w:r>
      <w:r w:rsidR="00342822">
        <w:t xml:space="preserve"> (4 doser)</w:t>
      </w:r>
    </w:p>
    <w:p w14:paraId="45971AB4" w14:textId="77777777" w:rsidR="00815A2C" w:rsidRPr="00B929F5" w:rsidRDefault="00815A2C" w:rsidP="00815A2C">
      <w:pPr>
        <w:tabs>
          <w:tab w:val="clear" w:pos="567"/>
        </w:tabs>
        <w:spacing w:line="240" w:lineRule="auto"/>
        <w:rPr>
          <w:szCs w:val="22"/>
        </w:rPr>
      </w:pPr>
      <w:r>
        <w:rPr>
          <w:highlight w:val="lightGray"/>
        </w:rPr>
        <w:t>3</w:t>
      </w:r>
      <w:r w:rsidRPr="00B929F5">
        <w:rPr>
          <w:highlight w:val="lightGray"/>
        </w:rPr>
        <w:t> penner</w:t>
      </w:r>
      <w:r w:rsidRPr="001D72E8">
        <w:rPr>
          <w:highlight w:val="lightGray"/>
        </w:rPr>
        <w:t xml:space="preserve"> (hver penn leverer 4 doser)</w:t>
      </w:r>
    </w:p>
    <w:p w14:paraId="50E83904" w14:textId="77777777" w:rsidR="00815A2C" w:rsidRDefault="00815A2C" w:rsidP="00815A2C">
      <w:pPr>
        <w:tabs>
          <w:tab w:val="clear" w:pos="567"/>
        </w:tabs>
        <w:spacing w:line="240" w:lineRule="auto"/>
        <w:rPr>
          <w:szCs w:val="22"/>
        </w:rPr>
      </w:pPr>
    </w:p>
    <w:p w14:paraId="0605E350" w14:textId="6FF9EC79" w:rsidR="00934010" w:rsidRPr="00B929F5" w:rsidRDefault="00934010" w:rsidP="00815A2C">
      <w:pPr>
        <w:tabs>
          <w:tab w:val="clear" w:pos="567"/>
        </w:tabs>
        <w:spacing w:line="240" w:lineRule="auto"/>
        <w:rPr>
          <w:szCs w:val="22"/>
        </w:rPr>
      </w:pPr>
      <w:r>
        <w:t>Kanyler er ikke inkludert</w:t>
      </w:r>
    </w:p>
    <w:p w14:paraId="77E02F2F" w14:textId="77777777" w:rsidR="00815A2C" w:rsidRDefault="00815A2C" w:rsidP="00815A2C">
      <w:pPr>
        <w:tabs>
          <w:tab w:val="clear" w:pos="567"/>
        </w:tabs>
        <w:spacing w:line="240" w:lineRule="auto"/>
        <w:rPr>
          <w:szCs w:val="22"/>
        </w:rPr>
      </w:pPr>
    </w:p>
    <w:p w14:paraId="73080F98" w14:textId="77777777" w:rsidR="00EF39ED" w:rsidRPr="00B929F5" w:rsidRDefault="00EF39ED" w:rsidP="00815A2C">
      <w:pPr>
        <w:tabs>
          <w:tab w:val="clear" w:pos="567"/>
        </w:tabs>
        <w:spacing w:line="240" w:lineRule="auto"/>
        <w:rPr>
          <w:szCs w:val="22"/>
        </w:rPr>
      </w:pPr>
    </w:p>
    <w:p w14:paraId="6E7F0B04" w14:textId="4237A6BE"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VAULT_ND_3f943643-6a60-415c-8f2d-9e5ff903413e \* MERGEFORMAT </w:instrText>
      </w:r>
      <w:r w:rsidR="007A3723">
        <w:rPr>
          <w:b/>
        </w:rPr>
        <w:fldChar w:fldCharType="separate"/>
      </w:r>
      <w:r w:rsidR="007A3723">
        <w:rPr>
          <w:b/>
        </w:rPr>
        <w:t xml:space="preserve"> </w:t>
      </w:r>
      <w:r w:rsidR="007A3723">
        <w:rPr>
          <w:b/>
        </w:rPr>
        <w:fldChar w:fldCharType="end"/>
      </w:r>
    </w:p>
    <w:p w14:paraId="1AD69CDB" w14:textId="77777777" w:rsidR="00815A2C" w:rsidRPr="00B929F5" w:rsidRDefault="00815A2C" w:rsidP="00815A2C">
      <w:pPr>
        <w:tabs>
          <w:tab w:val="clear" w:pos="567"/>
        </w:tabs>
        <w:spacing w:line="240" w:lineRule="auto"/>
        <w:rPr>
          <w:i/>
          <w:szCs w:val="22"/>
        </w:rPr>
      </w:pPr>
    </w:p>
    <w:p w14:paraId="364C2F89" w14:textId="77777777" w:rsidR="00815A2C" w:rsidRPr="00B929F5" w:rsidRDefault="00815A2C" w:rsidP="00815A2C">
      <w:pPr>
        <w:tabs>
          <w:tab w:val="clear" w:pos="567"/>
        </w:tabs>
        <w:spacing w:line="240" w:lineRule="auto"/>
        <w:rPr>
          <w:szCs w:val="22"/>
        </w:rPr>
      </w:pPr>
      <w:r w:rsidRPr="00B929F5">
        <w:t>Én gang ukentlig</w:t>
      </w:r>
    </w:p>
    <w:p w14:paraId="23C87A88" w14:textId="41832D6F" w:rsidR="00815A2C" w:rsidRPr="00B929F5" w:rsidRDefault="00815A2C" w:rsidP="00815A2C">
      <w:pPr>
        <w:tabs>
          <w:tab w:val="clear" w:pos="567"/>
        </w:tabs>
        <w:spacing w:line="240" w:lineRule="auto"/>
        <w:rPr>
          <w:szCs w:val="22"/>
        </w:rPr>
      </w:pPr>
      <w:r w:rsidRPr="00B929F5">
        <w:t>Les pakningsvedlegget før bruk</w:t>
      </w:r>
      <w:r w:rsidR="003B2623">
        <w:t>.</w:t>
      </w:r>
    </w:p>
    <w:p w14:paraId="5D116C20" w14:textId="77777777" w:rsidR="00815A2C" w:rsidRPr="00B929F5" w:rsidRDefault="00815A2C" w:rsidP="00815A2C">
      <w:pPr>
        <w:tabs>
          <w:tab w:val="clear" w:pos="567"/>
          <w:tab w:val="left" w:pos="0"/>
        </w:tabs>
        <w:autoSpaceDE w:val="0"/>
        <w:autoSpaceDN w:val="0"/>
        <w:adjustRightInd w:val="0"/>
        <w:spacing w:line="240" w:lineRule="auto"/>
        <w:ind w:left="432" w:hanging="432"/>
        <w:rPr>
          <w:szCs w:val="22"/>
        </w:rPr>
      </w:pPr>
      <w:r w:rsidRPr="00B929F5">
        <w:t>Til subkutan bruk</w:t>
      </w:r>
    </w:p>
    <w:p w14:paraId="5BD1AADE" w14:textId="77777777" w:rsidR="00934010" w:rsidRDefault="00934010" w:rsidP="00934010">
      <w:pPr>
        <w:tabs>
          <w:tab w:val="clear" w:pos="567"/>
          <w:tab w:val="left" w:pos="0"/>
        </w:tabs>
        <w:autoSpaceDE w:val="0"/>
        <w:autoSpaceDN w:val="0"/>
        <w:adjustRightInd w:val="0"/>
        <w:spacing w:line="240" w:lineRule="auto"/>
        <w:ind w:left="432" w:hanging="432"/>
        <w:rPr>
          <w:szCs w:val="22"/>
        </w:rPr>
      </w:pPr>
    </w:p>
    <w:p w14:paraId="087DD193" w14:textId="4B717CE8"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090D45F6" w14:textId="77777777" w:rsidTr="001F5298">
        <w:tc>
          <w:tcPr>
            <w:tcW w:w="1027" w:type="dxa"/>
          </w:tcPr>
          <w:p w14:paraId="5DDDB943" w14:textId="77777777" w:rsidR="00934010" w:rsidRPr="002840B9" w:rsidRDefault="00934010" w:rsidP="001F5298">
            <w:pPr>
              <w:pStyle w:val="BodytextAgency"/>
              <w:rPr>
                <w:rFonts w:ascii="Times New Roman" w:hAnsi="Times New Roman" w:cs="Times New Roman"/>
                <w:sz w:val="22"/>
                <w:szCs w:val="22"/>
              </w:rPr>
            </w:pPr>
          </w:p>
          <w:p w14:paraId="1E191669"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437D702B" w14:textId="77777777" w:rsidR="00934010" w:rsidRDefault="00934010" w:rsidP="001F5298">
            <w:pPr>
              <w:pStyle w:val="BodytextAgency"/>
              <w:rPr>
                <w:rFonts w:ascii="Times New Roman" w:hAnsi="Times New Roman" w:cs="Times New Roman"/>
                <w:sz w:val="22"/>
                <w:szCs w:val="22"/>
              </w:rPr>
            </w:pPr>
          </w:p>
          <w:p w14:paraId="3E44FA09"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773911FE" w14:textId="77777777" w:rsidR="00934010" w:rsidRPr="002840B9" w:rsidRDefault="00934010" w:rsidP="001F5298">
            <w:pPr>
              <w:pStyle w:val="BodytextAgency"/>
              <w:rPr>
                <w:rFonts w:ascii="Times New Roman" w:hAnsi="Times New Roman" w:cs="Times New Roman"/>
                <w:sz w:val="22"/>
                <w:szCs w:val="22"/>
              </w:rPr>
            </w:pPr>
          </w:p>
          <w:p w14:paraId="63743E99"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7D926133" w14:textId="77777777" w:rsidR="00934010" w:rsidRPr="002840B9" w:rsidRDefault="00934010" w:rsidP="001F5298">
            <w:pPr>
              <w:pStyle w:val="BodytextAgency"/>
              <w:rPr>
                <w:rFonts w:ascii="Times New Roman" w:hAnsi="Times New Roman" w:cs="Times New Roman"/>
                <w:sz w:val="22"/>
                <w:szCs w:val="22"/>
              </w:rPr>
            </w:pPr>
          </w:p>
          <w:p w14:paraId="73A7D7C3"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4E6C8C25" w14:textId="77777777" w:rsidTr="001F5298">
        <w:tc>
          <w:tcPr>
            <w:tcW w:w="1027" w:type="dxa"/>
            <w:tcBorders>
              <w:bottom w:val="single" w:sz="4" w:space="0" w:color="auto"/>
            </w:tcBorders>
          </w:tcPr>
          <w:p w14:paraId="5D41940E"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37D9C4F0"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3864FB96"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5147F83" w14:textId="77777777" w:rsidR="00934010" w:rsidRPr="002840B9" w:rsidRDefault="00934010" w:rsidP="001F5298">
            <w:pPr>
              <w:spacing w:line="240" w:lineRule="auto"/>
              <w:rPr>
                <w:rFonts w:eastAsia="Calibri"/>
                <w:bCs/>
              </w:rPr>
            </w:pPr>
          </w:p>
        </w:tc>
      </w:tr>
      <w:tr w:rsidR="00934010" w:rsidRPr="002840B9" w14:paraId="578FA3AB" w14:textId="77777777" w:rsidTr="001F5298">
        <w:tc>
          <w:tcPr>
            <w:tcW w:w="1027" w:type="dxa"/>
            <w:tcBorders>
              <w:top w:val="single" w:sz="4" w:space="0" w:color="auto"/>
              <w:left w:val="single" w:sz="4" w:space="0" w:color="auto"/>
              <w:bottom w:val="single" w:sz="4" w:space="0" w:color="auto"/>
              <w:right w:val="single" w:sz="4" w:space="0" w:color="auto"/>
            </w:tcBorders>
          </w:tcPr>
          <w:p w14:paraId="35495330"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90939E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1FFD24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E32A277" w14:textId="77777777" w:rsidR="00934010" w:rsidRPr="002840B9" w:rsidRDefault="00934010" w:rsidP="001F5298">
            <w:pPr>
              <w:spacing w:line="240" w:lineRule="auto"/>
              <w:rPr>
                <w:rFonts w:eastAsia="Calibri"/>
                <w:bCs/>
              </w:rPr>
            </w:pPr>
          </w:p>
        </w:tc>
      </w:tr>
    </w:tbl>
    <w:p w14:paraId="3C86BB4D"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17995C96" w14:textId="77777777" w:rsidTr="001F5298">
        <w:tc>
          <w:tcPr>
            <w:tcW w:w="1027" w:type="dxa"/>
          </w:tcPr>
          <w:p w14:paraId="17CC4D32"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13BA30F0" w14:textId="77777777" w:rsidR="00934010" w:rsidRPr="001662D3" w:rsidRDefault="00934010" w:rsidP="001F5298">
            <w:pPr>
              <w:pStyle w:val="BodytextAgency"/>
              <w:rPr>
                <w:rFonts w:ascii="Times New Roman" w:hAnsi="Times New Roman" w:cs="Times New Roman"/>
                <w:sz w:val="22"/>
                <w:szCs w:val="22"/>
                <w:highlight w:val="lightGray"/>
              </w:rPr>
            </w:pPr>
          </w:p>
          <w:p w14:paraId="68F41C62"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77F1DA74" w14:textId="77777777" w:rsidR="00934010" w:rsidRPr="001662D3" w:rsidRDefault="00934010" w:rsidP="001F5298">
            <w:pPr>
              <w:pStyle w:val="BodytextAgency"/>
              <w:rPr>
                <w:rFonts w:ascii="Times New Roman" w:hAnsi="Times New Roman" w:cs="Times New Roman"/>
                <w:sz w:val="22"/>
                <w:szCs w:val="22"/>
                <w:highlight w:val="lightGray"/>
              </w:rPr>
            </w:pPr>
          </w:p>
          <w:p w14:paraId="145681D7"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55BFC595" w14:textId="77777777" w:rsidR="00934010" w:rsidRPr="001662D3" w:rsidRDefault="00934010" w:rsidP="001F5298">
            <w:pPr>
              <w:pStyle w:val="BodytextAgency"/>
              <w:rPr>
                <w:rFonts w:ascii="Times New Roman" w:hAnsi="Times New Roman" w:cs="Times New Roman"/>
                <w:sz w:val="22"/>
                <w:szCs w:val="22"/>
                <w:highlight w:val="lightGray"/>
              </w:rPr>
            </w:pPr>
          </w:p>
          <w:p w14:paraId="390BD2F9"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15A97F3D" w14:textId="77777777" w:rsidR="00934010" w:rsidRPr="001662D3" w:rsidRDefault="00934010" w:rsidP="001F5298">
            <w:pPr>
              <w:pStyle w:val="BodytextAgency"/>
              <w:rPr>
                <w:rFonts w:ascii="Times New Roman" w:hAnsi="Times New Roman" w:cs="Times New Roman"/>
                <w:sz w:val="22"/>
                <w:szCs w:val="22"/>
                <w:highlight w:val="lightGray"/>
              </w:rPr>
            </w:pPr>
          </w:p>
          <w:p w14:paraId="22830667"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127066E9" w14:textId="77777777" w:rsidTr="001F5298">
        <w:tc>
          <w:tcPr>
            <w:tcW w:w="1027" w:type="dxa"/>
            <w:tcBorders>
              <w:bottom w:val="single" w:sz="4" w:space="0" w:color="auto"/>
            </w:tcBorders>
          </w:tcPr>
          <w:p w14:paraId="71819EB0"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14B1A89F"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7E9E97C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5319A1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7AF1344D" w14:textId="77777777" w:rsidR="00934010" w:rsidRPr="002840B9" w:rsidRDefault="00934010" w:rsidP="001F5298">
            <w:pPr>
              <w:spacing w:line="240" w:lineRule="auto"/>
              <w:rPr>
                <w:rFonts w:eastAsia="Calibri"/>
                <w:bCs/>
              </w:rPr>
            </w:pPr>
          </w:p>
        </w:tc>
      </w:tr>
      <w:tr w:rsidR="00934010" w:rsidRPr="002840B9" w14:paraId="603BB1E0"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28B2B6"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5CE78E"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2BFAB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3F21C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002942" w14:textId="77777777" w:rsidR="00934010" w:rsidRPr="002840B9" w:rsidRDefault="00934010" w:rsidP="001F5298">
            <w:pPr>
              <w:spacing w:line="240" w:lineRule="auto"/>
              <w:rPr>
                <w:rFonts w:eastAsia="Calibri"/>
                <w:bCs/>
              </w:rPr>
            </w:pPr>
          </w:p>
        </w:tc>
      </w:tr>
      <w:tr w:rsidR="00934010" w:rsidRPr="002840B9" w14:paraId="21BE2A2F"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23DA9B"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864C4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29A6F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F6799E"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A464DC" w14:textId="77777777" w:rsidR="00934010" w:rsidRPr="002840B9" w:rsidRDefault="00934010" w:rsidP="001F5298">
            <w:pPr>
              <w:spacing w:line="240" w:lineRule="auto"/>
              <w:rPr>
                <w:rFonts w:eastAsia="Calibri"/>
                <w:bCs/>
              </w:rPr>
            </w:pPr>
          </w:p>
        </w:tc>
      </w:tr>
      <w:tr w:rsidR="00934010" w:rsidRPr="002840B9" w14:paraId="562A7167"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6513E2"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B8918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B3CC60"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B43AAC"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B8A04" w14:textId="77777777" w:rsidR="00934010" w:rsidRPr="002840B9" w:rsidRDefault="00934010" w:rsidP="001F5298">
            <w:pPr>
              <w:spacing w:line="240" w:lineRule="auto"/>
              <w:rPr>
                <w:rFonts w:eastAsia="Calibri"/>
                <w:bCs/>
              </w:rPr>
            </w:pPr>
          </w:p>
        </w:tc>
      </w:tr>
    </w:tbl>
    <w:p w14:paraId="155222AB" w14:textId="77777777" w:rsidR="00815A2C" w:rsidRPr="00B929F5" w:rsidRDefault="00815A2C" w:rsidP="00EF39ED">
      <w:pPr>
        <w:tabs>
          <w:tab w:val="clear" w:pos="567"/>
          <w:tab w:val="left" w:pos="0"/>
        </w:tabs>
        <w:autoSpaceDE w:val="0"/>
        <w:autoSpaceDN w:val="0"/>
        <w:adjustRightInd w:val="0"/>
        <w:spacing w:line="240" w:lineRule="auto"/>
        <w:rPr>
          <w:szCs w:val="22"/>
        </w:rPr>
      </w:pPr>
    </w:p>
    <w:p w14:paraId="0B08BC36" w14:textId="7B030437" w:rsidR="00815A2C" w:rsidRPr="00B929F5" w:rsidRDefault="00815A2C" w:rsidP="00815A2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6.</w:t>
      </w:r>
      <w:r w:rsidRPr="00B929F5">
        <w:rPr>
          <w:b/>
        </w:rPr>
        <w:tab/>
        <w:t>ADVARSEL OM AT LEGEMIDLET SKAL OPPBEVARES UTILGJENGELIG FOR BARN</w:t>
      </w:r>
      <w:r w:rsidR="007A3723">
        <w:rPr>
          <w:b/>
        </w:rPr>
        <w:fldChar w:fldCharType="begin"/>
      </w:r>
      <w:r w:rsidR="007A3723">
        <w:rPr>
          <w:b/>
        </w:rPr>
        <w:instrText xml:space="preserve"> DOCVARIABLE VAULT_ND_7362340f-decb-4263-9c17-63b3237a9aea \* MERGEFORMAT </w:instrText>
      </w:r>
      <w:r w:rsidR="007A3723">
        <w:rPr>
          <w:b/>
        </w:rPr>
        <w:fldChar w:fldCharType="separate"/>
      </w:r>
      <w:r w:rsidR="007A3723">
        <w:rPr>
          <w:b/>
        </w:rPr>
        <w:t xml:space="preserve"> </w:t>
      </w:r>
      <w:r w:rsidR="007A3723">
        <w:rPr>
          <w:b/>
        </w:rPr>
        <w:fldChar w:fldCharType="end"/>
      </w:r>
    </w:p>
    <w:p w14:paraId="69292A89" w14:textId="77777777" w:rsidR="00815A2C" w:rsidRPr="00B929F5" w:rsidRDefault="00815A2C" w:rsidP="00815A2C">
      <w:pPr>
        <w:keepNext/>
        <w:tabs>
          <w:tab w:val="clear" w:pos="567"/>
        </w:tabs>
        <w:spacing w:line="240" w:lineRule="auto"/>
        <w:rPr>
          <w:szCs w:val="22"/>
        </w:rPr>
      </w:pPr>
    </w:p>
    <w:p w14:paraId="6B51B3D4" w14:textId="2ECF5F21" w:rsidR="00815A2C" w:rsidRPr="00B929F5" w:rsidRDefault="00815A2C" w:rsidP="00815A2C">
      <w:pPr>
        <w:keepNext/>
        <w:tabs>
          <w:tab w:val="clear" w:pos="567"/>
        </w:tabs>
        <w:spacing w:line="240" w:lineRule="auto"/>
        <w:outlineLvl w:val="0"/>
        <w:rPr>
          <w:szCs w:val="22"/>
        </w:rPr>
      </w:pPr>
      <w:r w:rsidRPr="00B929F5">
        <w:t>Oppbevares utilgjengelig for barn.</w:t>
      </w:r>
      <w:fldSimple w:instr=" DOCVARIABLE vault_nd_81d795c1-f02a-4647-b8dd-ea4977a1567f \* MERGEFORMAT ">
        <w:r w:rsidR="007A3723">
          <w:t xml:space="preserve"> </w:t>
        </w:r>
      </w:fldSimple>
    </w:p>
    <w:p w14:paraId="386CBD4F" w14:textId="77777777" w:rsidR="00815A2C" w:rsidRPr="00B929F5" w:rsidRDefault="00815A2C" w:rsidP="00815A2C">
      <w:pPr>
        <w:tabs>
          <w:tab w:val="clear" w:pos="567"/>
        </w:tabs>
        <w:spacing w:line="240" w:lineRule="auto"/>
        <w:rPr>
          <w:szCs w:val="22"/>
        </w:rPr>
      </w:pPr>
    </w:p>
    <w:p w14:paraId="3EA74BC0" w14:textId="77777777" w:rsidR="00815A2C" w:rsidRPr="00B929F5" w:rsidRDefault="00815A2C" w:rsidP="00815A2C">
      <w:pPr>
        <w:tabs>
          <w:tab w:val="clear" w:pos="567"/>
        </w:tabs>
        <w:spacing w:line="240" w:lineRule="auto"/>
        <w:rPr>
          <w:szCs w:val="22"/>
        </w:rPr>
      </w:pPr>
    </w:p>
    <w:p w14:paraId="3311EC9A" w14:textId="40619A8F"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VAULT_ND_e8d4f444-e305-4abf-8899-aa37f17e5b5a \* MERGEFORMAT </w:instrText>
      </w:r>
      <w:r w:rsidR="007A3723">
        <w:rPr>
          <w:b/>
        </w:rPr>
        <w:fldChar w:fldCharType="separate"/>
      </w:r>
      <w:r w:rsidR="007A3723">
        <w:rPr>
          <w:b/>
        </w:rPr>
        <w:t xml:space="preserve"> </w:t>
      </w:r>
      <w:r w:rsidR="007A3723">
        <w:rPr>
          <w:b/>
        </w:rPr>
        <w:fldChar w:fldCharType="end"/>
      </w:r>
    </w:p>
    <w:p w14:paraId="51AEA058" w14:textId="77777777" w:rsidR="00815A2C" w:rsidRPr="00B929F5" w:rsidRDefault="00815A2C" w:rsidP="00815A2C">
      <w:pPr>
        <w:tabs>
          <w:tab w:val="clear" w:pos="567"/>
        </w:tabs>
        <w:spacing w:line="240" w:lineRule="auto"/>
        <w:rPr>
          <w:szCs w:val="22"/>
        </w:rPr>
      </w:pPr>
    </w:p>
    <w:p w14:paraId="334A25FD" w14:textId="77777777" w:rsidR="00815A2C" w:rsidRPr="00B929F5" w:rsidRDefault="00815A2C" w:rsidP="00815A2C">
      <w:pPr>
        <w:tabs>
          <w:tab w:val="clear" w:pos="567"/>
          <w:tab w:val="left" w:pos="749"/>
        </w:tabs>
        <w:spacing w:line="240" w:lineRule="auto"/>
        <w:rPr>
          <w:szCs w:val="22"/>
        </w:rPr>
      </w:pPr>
    </w:p>
    <w:p w14:paraId="3EA02278" w14:textId="22BF3DA0" w:rsidR="00815A2C" w:rsidRPr="00B929F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VAULT_ND_27998467-32a8-4509-8c36-aab9272cfe23 \* MERGEFORMAT </w:instrText>
      </w:r>
      <w:r w:rsidR="007A3723">
        <w:rPr>
          <w:b/>
        </w:rPr>
        <w:fldChar w:fldCharType="separate"/>
      </w:r>
      <w:r w:rsidR="007A3723">
        <w:rPr>
          <w:b/>
        </w:rPr>
        <w:t xml:space="preserve"> </w:t>
      </w:r>
      <w:r w:rsidR="007A3723">
        <w:rPr>
          <w:b/>
        </w:rPr>
        <w:fldChar w:fldCharType="end"/>
      </w:r>
    </w:p>
    <w:p w14:paraId="20571AFB" w14:textId="77777777" w:rsidR="00815A2C" w:rsidRPr="00B929F5" w:rsidRDefault="00815A2C" w:rsidP="00815A2C">
      <w:pPr>
        <w:tabs>
          <w:tab w:val="clear" w:pos="567"/>
        </w:tabs>
        <w:spacing w:line="240" w:lineRule="auto"/>
        <w:rPr>
          <w:i/>
          <w:szCs w:val="22"/>
        </w:rPr>
      </w:pPr>
    </w:p>
    <w:p w14:paraId="48B2CA4D" w14:textId="77777777" w:rsidR="00815A2C" w:rsidRPr="00B929F5" w:rsidRDefault="00815A2C" w:rsidP="00815A2C">
      <w:pPr>
        <w:tabs>
          <w:tab w:val="clear" w:pos="567"/>
        </w:tabs>
        <w:spacing w:line="240" w:lineRule="auto"/>
        <w:rPr>
          <w:szCs w:val="22"/>
        </w:rPr>
      </w:pPr>
      <w:r w:rsidRPr="00B929F5">
        <w:t>EXP</w:t>
      </w:r>
    </w:p>
    <w:p w14:paraId="7AD82EB7" w14:textId="77777777" w:rsidR="00A34C76" w:rsidRPr="00B929F5" w:rsidRDefault="00A34C76" w:rsidP="00815A2C">
      <w:pPr>
        <w:tabs>
          <w:tab w:val="clear" w:pos="567"/>
        </w:tabs>
        <w:spacing w:line="240" w:lineRule="auto"/>
        <w:rPr>
          <w:szCs w:val="22"/>
        </w:rPr>
      </w:pPr>
    </w:p>
    <w:p w14:paraId="5D0B5969" w14:textId="77777777" w:rsidR="00815A2C" w:rsidRPr="00B929F5" w:rsidRDefault="00815A2C" w:rsidP="00815A2C">
      <w:pPr>
        <w:tabs>
          <w:tab w:val="clear" w:pos="567"/>
        </w:tabs>
        <w:spacing w:line="240" w:lineRule="auto"/>
        <w:rPr>
          <w:szCs w:val="22"/>
        </w:rPr>
      </w:pPr>
    </w:p>
    <w:p w14:paraId="17720596" w14:textId="134DE89C" w:rsidR="00815A2C" w:rsidRPr="00B929F5" w:rsidRDefault="00815A2C" w:rsidP="00815A2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VAULT_ND_961c24aa-8bde-451c-832f-970269045409 \* MERGEFORMAT </w:instrText>
      </w:r>
      <w:r w:rsidR="007A3723">
        <w:rPr>
          <w:b/>
        </w:rPr>
        <w:fldChar w:fldCharType="separate"/>
      </w:r>
      <w:r w:rsidR="007A3723">
        <w:rPr>
          <w:b/>
        </w:rPr>
        <w:t xml:space="preserve"> </w:t>
      </w:r>
      <w:r w:rsidR="007A3723">
        <w:rPr>
          <w:b/>
        </w:rPr>
        <w:fldChar w:fldCharType="end"/>
      </w:r>
    </w:p>
    <w:p w14:paraId="0C4D0950" w14:textId="77777777" w:rsidR="00815A2C" w:rsidRPr="00B929F5" w:rsidRDefault="00815A2C" w:rsidP="00815A2C">
      <w:pPr>
        <w:tabs>
          <w:tab w:val="clear" w:pos="567"/>
        </w:tabs>
        <w:spacing w:line="240" w:lineRule="auto"/>
        <w:rPr>
          <w:i/>
          <w:szCs w:val="22"/>
        </w:rPr>
      </w:pPr>
    </w:p>
    <w:p w14:paraId="026AEFEC" w14:textId="77777777" w:rsidR="00815A2C" w:rsidRPr="00B929F5" w:rsidRDefault="00815A2C" w:rsidP="00815A2C">
      <w:pPr>
        <w:spacing w:line="240" w:lineRule="auto"/>
        <w:rPr>
          <w:szCs w:val="22"/>
        </w:rPr>
      </w:pPr>
      <w:r w:rsidRPr="00B929F5">
        <w:t>Oppbevares i kjøleskap.</w:t>
      </w:r>
    </w:p>
    <w:p w14:paraId="5B82EA81" w14:textId="512CB4C9" w:rsidR="00815A2C" w:rsidRDefault="00815A2C" w:rsidP="00815A2C">
      <w:pPr>
        <w:spacing w:line="240" w:lineRule="auto"/>
      </w:pPr>
      <w:r>
        <w:t>O</w:t>
      </w:r>
      <w:r w:rsidRPr="00B929F5">
        <w:t>ppbevares</w:t>
      </w:r>
      <w:r>
        <w:t xml:space="preserve"> etter første gangs bruk</w:t>
      </w:r>
      <w:r w:rsidRPr="00B929F5">
        <w:t xml:space="preserve"> utenfor kjøleskap under 30 ºC </w:t>
      </w:r>
      <w:r w:rsidR="00342822">
        <w:t>i opptil</w:t>
      </w:r>
      <w:r w:rsidRPr="00B929F5">
        <w:t xml:space="preserve"> </w:t>
      </w:r>
      <w:r>
        <w:t>30</w:t>
      </w:r>
      <w:r w:rsidRPr="00B929F5">
        <w:t> dager.</w:t>
      </w:r>
      <w:r>
        <w:t xml:space="preserve"> Kast pennen </w:t>
      </w:r>
    </w:p>
    <w:p w14:paraId="486B326E" w14:textId="77777777" w:rsidR="00815A2C" w:rsidRPr="00B929F5" w:rsidRDefault="00815A2C" w:rsidP="00815A2C">
      <w:pPr>
        <w:spacing w:line="240" w:lineRule="auto"/>
        <w:rPr>
          <w:szCs w:val="22"/>
        </w:rPr>
      </w:pPr>
      <w:r>
        <w:t>30 dager etter første gangs bruk.</w:t>
      </w:r>
    </w:p>
    <w:p w14:paraId="537A6F17" w14:textId="77777777" w:rsidR="00815A2C" w:rsidRPr="00B929F5" w:rsidRDefault="00815A2C" w:rsidP="00815A2C">
      <w:pPr>
        <w:spacing w:line="240" w:lineRule="auto"/>
        <w:rPr>
          <w:szCs w:val="22"/>
        </w:rPr>
      </w:pPr>
      <w:r w:rsidRPr="00B929F5">
        <w:t>Skal ikke fryses.</w:t>
      </w:r>
    </w:p>
    <w:p w14:paraId="1B04A9FD" w14:textId="77777777" w:rsidR="00815A2C" w:rsidRDefault="00815A2C" w:rsidP="00815A2C">
      <w:pPr>
        <w:tabs>
          <w:tab w:val="clear" w:pos="567"/>
        </w:tabs>
        <w:spacing w:line="240" w:lineRule="auto"/>
        <w:ind w:left="567" w:hanging="567"/>
        <w:rPr>
          <w:szCs w:val="22"/>
        </w:rPr>
      </w:pPr>
    </w:p>
    <w:p w14:paraId="6ABE1B94" w14:textId="77777777" w:rsidR="003B2623" w:rsidRPr="00B929F5" w:rsidRDefault="003B2623" w:rsidP="00815A2C">
      <w:pPr>
        <w:tabs>
          <w:tab w:val="clear" w:pos="567"/>
        </w:tabs>
        <w:spacing w:line="240" w:lineRule="auto"/>
        <w:ind w:left="567" w:hanging="567"/>
        <w:rPr>
          <w:szCs w:val="22"/>
        </w:rPr>
      </w:pPr>
    </w:p>
    <w:p w14:paraId="1CFA0037" w14:textId="574588B3"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VAULT_ND_3e4348c6-b28a-41f8-9570-a9c7afe747cf \* MERGEFORMAT </w:instrText>
      </w:r>
      <w:r w:rsidR="007A3723">
        <w:rPr>
          <w:b/>
        </w:rPr>
        <w:fldChar w:fldCharType="separate"/>
      </w:r>
      <w:r w:rsidR="007A3723">
        <w:rPr>
          <w:b/>
        </w:rPr>
        <w:t xml:space="preserve"> </w:t>
      </w:r>
      <w:r w:rsidR="007A3723">
        <w:rPr>
          <w:b/>
        </w:rPr>
        <w:fldChar w:fldCharType="end"/>
      </w:r>
    </w:p>
    <w:p w14:paraId="3DE70563" w14:textId="77777777" w:rsidR="00815A2C" w:rsidRPr="00B929F5" w:rsidRDefault="00815A2C" w:rsidP="00815A2C">
      <w:pPr>
        <w:tabs>
          <w:tab w:val="clear" w:pos="567"/>
        </w:tabs>
        <w:spacing w:line="240" w:lineRule="auto"/>
        <w:rPr>
          <w:i/>
          <w:szCs w:val="22"/>
        </w:rPr>
      </w:pPr>
    </w:p>
    <w:p w14:paraId="62C684C6" w14:textId="77777777" w:rsidR="00815A2C" w:rsidRPr="00B929F5" w:rsidRDefault="00815A2C" w:rsidP="00815A2C">
      <w:pPr>
        <w:tabs>
          <w:tab w:val="clear" w:pos="567"/>
        </w:tabs>
        <w:spacing w:line="240" w:lineRule="auto"/>
        <w:rPr>
          <w:szCs w:val="22"/>
        </w:rPr>
      </w:pPr>
    </w:p>
    <w:p w14:paraId="74E089A7" w14:textId="0737228C"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VAULT_ND_5fac5de2-6ef3-46e5-82cc-6886d74f4aa4 \* MERGEFORMAT </w:instrText>
      </w:r>
      <w:r w:rsidR="007A3723">
        <w:rPr>
          <w:b/>
        </w:rPr>
        <w:fldChar w:fldCharType="separate"/>
      </w:r>
      <w:r w:rsidR="007A3723">
        <w:rPr>
          <w:b/>
        </w:rPr>
        <w:t xml:space="preserve"> </w:t>
      </w:r>
      <w:r w:rsidR="007A3723">
        <w:rPr>
          <w:b/>
        </w:rPr>
        <w:fldChar w:fldCharType="end"/>
      </w:r>
    </w:p>
    <w:p w14:paraId="650DB0D2" w14:textId="77777777" w:rsidR="00815A2C" w:rsidRPr="00B929F5" w:rsidRDefault="00815A2C" w:rsidP="00815A2C">
      <w:pPr>
        <w:tabs>
          <w:tab w:val="clear" w:pos="567"/>
        </w:tabs>
        <w:spacing w:line="240" w:lineRule="auto"/>
        <w:rPr>
          <w:i/>
          <w:szCs w:val="22"/>
        </w:rPr>
      </w:pPr>
    </w:p>
    <w:p w14:paraId="59454A85" w14:textId="77777777" w:rsidR="00815A2C" w:rsidRPr="00B929F5" w:rsidRDefault="00815A2C" w:rsidP="00815A2C">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5248AF2D" w14:textId="7477EAD5" w:rsidR="00815A2C" w:rsidRPr="00B929F5" w:rsidRDefault="005113F9" w:rsidP="00815A2C">
      <w:pPr>
        <w:tabs>
          <w:tab w:val="clear" w:pos="567"/>
        </w:tabs>
        <w:spacing w:line="240" w:lineRule="auto"/>
        <w:rPr>
          <w:szCs w:val="22"/>
        </w:rPr>
      </w:pPr>
      <w:r>
        <w:rPr>
          <w:szCs w:val="22"/>
          <w:lang w:eastAsia="en-GB"/>
        </w:rPr>
        <w:t>Orteliuslaan 1000</w:t>
      </w:r>
      <w:r w:rsidR="00815A2C" w:rsidRPr="00B929F5">
        <w:t>, 3528 B</w:t>
      </w:r>
      <w:r>
        <w:t>D</w:t>
      </w:r>
      <w:r w:rsidR="00815A2C" w:rsidRPr="00B929F5">
        <w:t xml:space="preserve"> Utrecht</w:t>
      </w:r>
    </w:p>
    <w:p w14:paraId="4975298A" w14:textId="77777777" w:rsidR="00815A2C" w:rsidRPr="00B929F5" w:rsidRDefault="00815A2C" w:rsidP="00815A2C">
      <w:pPr>
        <w:tabs>
          <w:tab w:val="clear" w:pos="567"/>
        </w:tabs>
        <w:spacing w:line="240" w:lineRule="auto"/>
        <w:rPr>
          <w:szCs w:val="22"/>
        </w:rPr>
      </w:pPr>
      <w:r w:rsidRPr="00B929F5">
        <w:t>Nederland</w:t>
      </w:r>
    </w:p>
    <w:p w14:paraId="2EC764F5" w14:textId="77777777" w:rsidR="00815A2C" w:rsidRPr="00B929F5" w:rsidRDefault="00815A2C" w:rsidP="00815A2C">
      <w:pPr>
        <w:tabs>
          <w:tab w:val="clear" w:pos="567"/>
        </w:tabs>
        <w:spacing w:line="240" w:lineRule="auto"/>
        <w:rPr>
          <w:szCs w:val="22"/>
        </w:rPr>
      </w:pPr>
    </w:p>
    <w:p w14:paraId="3278CBF8" w14:textId="77777777" w:rsidR="00815A2C" w:rsidRPr="00B929F5" w:rsidRDefault="00815A2C" w:rsidP="00815A2C">
      <w:pPr>
        <w:tabs>
          <w:tab w:val="clear" w:pos="567"/>
        </w:tabs>
        <w:spacing w:line="240" w:lineRule="auto"/>
        <w:rPr>
          <w:szCs w:val="22"/>
        </w:rPr>
      </w:pPr>
    </w:p>
    <w:p w14:paraId="5F35AF13" w14:textId="3159F4E2"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VAULT_ND_44e048af-9d38-456d-bb09-86b2b299c235 \* MERGEFORMAT </w:instrText>
      </w:r>
      <w:r w:rsidR="007A3723">
        <w:rPr>
          <w:b/>
        </w:rPr>
        <w:fldChar w:fldCharType="separate"/>
      </w:r>
      <w:r w:rsidR="007A3723">
        <w:rPr>
          <w:b/>
        </w:rPr>
        <w:t xml:space="preserve"> </w:t>
      </w:r>
      <w:r w:rsidR="007A3723">
        <w:rPr>
          <w:b/>
        </w:rPr>
        <w:fldChar w:fldCharType="end"/>
      </w:r>
    </w:p>
    <w:p w14:paraId="298A5EC5" w14:textId="77777777" w:rsidR="00815A2C" w:rsidRPr="00B929F5" w:rsidRDefault="00815A2C" w:rsidP="00815A2C">
      <w:pPr>
        <w:tabs>
          <w:tab w:val="clear" w:pos="567"/>
        </w:tabs>
        <w:spacing w:line="240" w:lineRule="auto"/>
        <w:rPr>
          <w:szCs w:val="22"/>
        </w:rPr>
      </w:pPr>
    </w:p>
    <w:p w14:paraId="3C627080" w14:textId="6E838C4A" w:rsidR="00815A2C" w:rsidRPr="001D72E8" w:rsidRDefault="00815A2C" w:rsidP="00815A2C">
      <w:pPr>
        <w:tabs>
          <w:tab w:val="clear" w:pos="567"/>
          <w:tab w:val="left" w:pos="720"/>
        </w:tabs>
        <w:spacing w:line="240" w:lineRule="auto"/>
        <w:rPr>
          <w:szCs w:val="22"/>
          <w:highlight w:val="lightGray"/>
          <w:lang w:val="es-ES"/>
        </w:rPr>
      </w:pPr>
      <w:r w:rsidRPr="001D72E8">
        <w:rPr>
          <w:szCs w:val="22"/>
          <w:lang w:val="es-ES"/>
        </w:rPr>
        <w:t>EU/1/22/1685/</w:t>
      </w:r>
      <w:r w:rsidR="00443EE7">
        <w:rPr>
          <w:szCs w:val="22"/>
          <w:lang w:val="es-ES"/>
        </w:rPr>
        <w:t>051</w:t>
      </w:r>
      <w:r w:rsidRPr="001D72E8">
        <w:rPr>
          <w:szCs w:val="22"/>
          <w:lang w:val="es-ES"/>
        </w:rPr>
        <w:t xml:space="preserve"> </w:t>
      </w:r>
      <w:r w:rsidRPr="001D72E8">
        <w:rPr>
          <w:szCs w:val="22"/>
          <w:highlight w:val="lightGray"/>
          <w:lang w:val="es-ES"/>
        </w:rPr>
        <w:t>– 1 pen</w:t>
      </w:r>
      <w:r>
        <w:rPr>
          <w:szCs w:val="22"/>
          <w:highlight w:val="lightGray"/>
          <w:lang w:val="es-ES"/>
        </w:rPr>
        <w:t>n</w:t>
      </w:r>
    </w:p>
    <w:p w14:paraId="2782BC89" w14:textId="20C27570" w:rsidR="00815A2C" w:rsidRPr="001D72E8" w:rsidRDefault="00815A2C" w:rsidP="00815A2C">
      <w:pPr>
        <w:tabs>
          <w:tab w:val="clear" w:pos="567"/>
          <w:tab w:val="left" w:pos="720"/>
        </w:tabs>
        <w:spacing w:line="240" w:lineRule="auto"/>
        <w:rPr>
          <w:szCs w:val="22"/>
          <w:lang w:val="es-ES"/>
        </w:rPr>
      </w:pPr>
      <w:r w:rsidRPr="001D72E8">
        <w:rPr>
          <w:szCs w:val="22"/>
          <w:highlight w:val="lightGray"/>
          <w:lang w:val="es-ES"/>
        </w:rPr>
        <w:t>EU/1/22/1685/</w:t>
      </w:r>
      <w:r w:rsidR="00443EE7">
        <w:rPr>
          <w:szCs w:val="22"/>
          <w:highlight w:val="lightGray"/>
          <w:lang w:val="es-ES"/>
        </w:rPr>
        <w:t>052</w:t>
      </w:r>
      <w:r w:rsidRPr="001D72E8">
        <w:rPr>
          <w:szCs w:val="22"/>
          <w:highlight w:val="lightGray"/>
          <w:lang w:val="es-ES"/>
        </w:rPr>
        <w:t xml:space="preserve"> – 3 penner</w:t>
      </w:r>
    </w:p>
    <w:p w14:paraId="5D87AC09" w14:textId="77777777" w:rsidR="00815A2C" w:rsidRPr="001D72E8" w:rsidRDefault="00815A2C" w:rsidP="00815A2C">
      <w:pPr>
        <w:tabs>
          <w:tab w:val="clear" w:pos="567"/>
        </w:tabs>
        <w:spacing w:line="240" w:lineRule="auto"/>
        <w:outlineLvl w:val="0"/>
        <w:rPr>
          <w:szCs w:val="22"/>
          <w:lang w:val="es-ES"/>
        </w:rPr>
      </w:pPr>
    </w:p>
    <w:p w14:paraId="38DFAE0F" w14:textId="77777777" w:rsidR="00815A2C" w:rsidRPr="00B929F5" w:rsidRDefault="00815A2C" w:rsidP="00815A2C">
      <w:pPr>
        <w:tabs>
          <w:tab w:val="clear" w:pos="567"/>
        </w:tabs>
        <w:spacing w:line="240" w:lineRule="auto"/>
        <w:rPr>
          <w:szCs w:val="22"/>
        </w:rPr>
      </w:pPr>
    </w:p>
    <w:p w14:paraId="782558A7" w14:textId="113D3A76"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VAULT_ND_6ee52752-5ec4-4175-b586-afb93a7e0ed0 \* MERGEFORMAT </w:instrText>
      </w:r>
      <w:r w:rsidR="007A3723">
        <w:rPr>
          <w:b/>
        </w:rPr>
        <w:fldChar w:fldCharType="separate"/>
      </w:r>
      <w:r w:rsidR="007A3723">
        <w:rPr>
          <w:b/>
        </w:rPr>
        <w:t xml:space="preserve"> </w:t>
      </w:r>
      <w:r w:rsidR="007A3723">
        <w:rPr>
          <w:b/>
        </w:rPr>
        <w:fldChar w:fldCharType="end"/>
      </w:r>
    </w:p>
    <w:p w14:paraId="4BC6EB63" w14:textId="77777777" w:rsidR="00815A2C" w:rsidRPr="00B929F5" w:rsidRDefault="00815A2C" w:rsidP="00815A2C">
      <w:pPr>
        <w:tabs>
          <w:tab w:val="clear" w:pos="567"/>
        </w:tabs>
        <w:spacing w:line="240" w:lineRule="auto"/>
        <w:rPr>
          <w:szCs w:val="22"/>
        </w:rPr>
      </w:pPr>
    </w:p>
    <w:p w14:paraId="29412463" w14:textId="77777777" w:rsidR="00815A2C" w:rsidRPr="00B929F5" w:rsidRDefault="00815A2C" w:rsidP="00815A2C">
      <w:pPr>
        <w:tabs>
          <w:tab w:val="clear" w:pos="567"/>
        </w:tabs>
        <w:spacing w:line="240" w:lineRule="auto"/>
        <w:rPr>
          <w:szCs w:val="22"/>
        </w:rPr>
      </w:pPr>
      <w:r w:rsidRPr="00B929F5">
        <w:t>Lot</w:t>
      </w:r>
    </w:p>
    <w:p w14:paraId="431DA143" w14:textId="77777777" w:rsidR="00815A2C" w:rsidRPr="00B929F5" w:rsidRDefault="00815A2C" w:rsidP="00815A2C">
      <w:pPr>
        <w:tabs>
          <w:tab w:val="clear" w:pos="567"/>
        </w:tabs>
        <w:spacing w:line="240" w:lineRule="auto"/>
        <w:rPr>
          <w:szCs w:val="22"/>
        </w:rPr>
      </w:pPr>
    </w:p>
    <w:p w14:paraId="62C06320" w14:textId="77777777" w:rsidR="00815A2C" w:rsidRPr="00B929F5" w:rsidRDefault="00815A2C" w:rsidP="00815A2C">
      <w:pPr>
        <w:tabs>
          <w:tab w:val="clear" w:pos="567"/>
        </w:tabs>
        <w:spacing w:line="240" w:lineRule="auto"/>
        <w:rPr>
          <w:szCs w:val="22"/>
        </w:rPr>
      </w:pPr>
    </w:p>
    <w:p w14:paraId="09A7B006" w14:textId="57311111" w:rsidR="00815A2C" w:rsidRPr="00B929F5" w:rsidRDefault="00815A2C" w:rsidP="00815A2C">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VAULT_ND_2b07a8cc-53d6-48e6-95ae-25b8557d1fe3 \* MERGEFORMAT </w:instrText>
      </w:r>
      <w:r w:rsidR="007A3723">
        <w:rPr>
          <w:b/>
        </w:rPr>
        <w:fldChar w:fldCharType="separate"/>
      </w:r>
      <w:r w:rsidR="007A3723">
        <w:rPr>
          <w:b/>
        </w:rPr>
        <w:t xml:space="preserve"> </w:t>
      </w:r>
      <w:r w:rsidR="007A3723">
        <w:rPr>
          <w:b/>
        </w:rPr>
        <w:fldChar w:fldCharType="end"/>
      </w:r>
    </w:p>
    <w:p w14:paraId="01189127" w14:textId="77777777" w:rsidR="00815A2C" w:rsidRPr="00B929F5" w:rsidRDefault="00815A2C" w:rsidP="00815A2C">
      <w:pPr>
        <w:suppressLineNumbers/>
        <w:spacing w:line="240" w:lineRule="auto"/>
        <w:rPr>
          <w:szCs w:val="22"/>
        </w:rPr>
      </w:pPr>
    </w:p>
    <w:p w14:paraId="268536C6" w14:textId="77777777" w:rsidR="00815A2C" w:rsidRPr="00B929F5" w:rsidRDefault="00815A2C" w:rsidP="00815A2C">
      <w:pPr>
        <w:tabs>
          <w:tab w:val="clear" w:pos="567"/>
        </w:tabs>
        <w:spacing w:line="240" w:lineRule="auto"/>
        <w:rPr>
          <w:szCs w:val="22"/>
        </w:rPr>
      </w:pPr>
    </w:p>
    <w:p w14:paraId="5F9306D9" w14:textId="31357AEC" w:rsidR="00815A2C" w:rsidRPr="00B929F5" w:rsidRDefault="00815A2C" w:rsidP="00815A2C">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VAULT_ND_e67783a1-469d-4e75-bb7a-85e810692ac0 \* MERGEFORMAT </w:instrText>
      </w:r>
      <w:r w:rsidR="007A3723">
        <w:rPr>
          <w:b/>
        </w:rPr>
        <w:fldChar w:fldCharType="separate"/>
      </w:r>
      <w:r w:rsidR="007A3723">
        <w:rPr>
          <w:b/>
        </w:rPr>
        <w:t xml:space="preserve"> </w:t>
      </w:r>
      <w:r w:rsidR="007A3723">
        <w:rPr>
          <w:b/>
        </w:rPr>
        <w:fldChar w:fldCharType="end"/>
      </w:r>
    </w:p>
    <w:p w14:paraId="267A8BA9" w14:textId="77777777" w:rsidR="00815A2C" w:rsidRPr="00B929F5" w:rsidRDefault="00815A2C" w:rsidP="00815A2C">
      <w:pPr>
        <w:tabs>
          <w:tab w:val="clear" w:pos="567"/>
        </w:tabs>
        <w:spacing w:line="240" w:lineRule="auto"/>
        <w:rPr>
          <w:szCs w:val="22"/>
        </w:rPr>
      </w:pPr>
    </w:p>
    <w:p w14:paraId="0583F677" w14:textId="77777777" w:rsidR="00815A2C" w:rsidRPr="00B929F5" w:rsidRDefault="00815A2C" w:rsidP="00815A2C">
      <w:pPr>
        <w:tabs>
          <w:tab w:val="clear" w:pos="567"/>
        </w:tabs>
        <w:spacing w:line="240" w:lineRule="auto"/>
        <w:rPr>
          <w:b/>
        </w:rPr>
      </w:pPr>
    </w:p>
    <w:p w14:paraId="3292EB47" w14:textId="77777777" w:rsidR="00815A2C" w:rsidRPr="00B929F5" w:rsidRDefault="00815A2C" w:rsidP="00815A2C">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4958D789" w14:textId="77777777" w:rsidR="00815A2C" w:rsidRPr="00B929F5" w:rsidRDefault="00815A2C" w:rsidP="00815A2C">
      <w:pPr>
        <w:tabs>
          <w:tab w:val="clear" w:pos="567"/>
        </w:tabs>
        <w:spacing w:line="240" w:lineRule="auto"/>
        <w:rPr>
          <w:szCs w:val="22"/>
        </w:rPr>
      </w:pPr>
    </w:p>
    <w:p w14:paraId="70518D51" w14:textId="161EB784" w:rsidR="00815A2C" w:rsidRPr="00B929F5" w:rsidRDefault="00815A2C" w:rsidP="00815A2C">
      <w:pPr>
        <w:rPr>
          <w:sz w:val="20"/>
          <w:szCs w:val="22"/>
          <w:highlight w:val="lightGray"/>
        </w:rPr>
      </w:pPr>
      <w:r w:rsidRPr="00B929F5">
        <w:t>M</w:t>
      </w:r>
      <w:r>
        <w:t>ounjaro</w:t>
      </w:r>
      <w:r w:rsidRPr="00B929F5">
        <w:t xml:space="preserve"> 5 mg</w:t>
      </w:r>
      <w:r>
        <w:t>/dose KwikPen</w:t>
      </w:r>
    </w:p>
    <w:p w14:paraId="4288CD0D" w14:textId="77777777" w:rsidR="00815A2C" w:rsidRPr="00B929F5" w:rsidRDefault="00815A2C" w:rsidP="00815A2C">
      <w:pPr>
        <w:spacing w:line="240" w:lineRule="auto"/>
        <w:rPr>
          <w:szCs w:val="22"/>
          <w:shd w:val="clear" w:color="auto" w:fill="CCCCCC"/>
        </w:rPr>
      </w:pPr>
    </w:p>
    <w:p w14:paraId="152F47BD" w14:textId="77777777" w:rsidR="00815A2C" w:rsidRPr="00B929F5" w:rsidRDefault="00815A2C" w:rsidP="00815A2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17.</w:t>
      </w:r>
      <w:r w:rsidRPr="00B929F5">
        <w:rPr>
          <w:b/>
        </w:rPr>
        <w:tab/>
        <w:t>SIKKERHETSANORDNING (UNIK IDENTITET) – TODIMENSJONAL STREKKODE</w:t>
      </w:r>
    </w:p>
    <w:p w14:paraId="51DFD33C" w14:textId="77777777" w:rsidR="00815A2C" w:rsidRPr="00B929F5" w:rsidRDefault="00815A2C" w:rsidP="00815A2C">
      <w:pPr>
        <w:tabs>
          <w:tab w:val="clear" w:pos="567"/>
        </w:tabs>
        <w:spacing w:line="240" w:lineRule="auto"/>
        <w:rPr>
          <w:szCs w:val="22"/>
        </w:rPr>
      </w:pPr>
    </w:p>
    <w:p w14:paraId="12B779C5" w14:textId="77777777" w:rsidR="00815A2C" w:rsidRPr="001D72E8" w:rsidRDefault="00815A2C" w:rsidP="00815A2C">
      <w:r w:rsidRPr="001D72E8">
        <w:t>Todimensjonal strekkode, inkludert unik identitet.</w:t>
      </w:r>
    </w:p>
    <w:p w14:paraId="23C72D4B" w14:textId="77777777" w:rsidR="00815A2C" w:rsidRPr="00B929F5" w:rsidRDefault="00815A2C" w:rsidP="00815A2C">
      <w:pPr>
        <w:tabs>
          <w:tab w:val="clear" w:pos="567"/>
        </w:tabs>
        <w:spacing w:line="240" w:lineRule="auto"/>
        <w:rPr>
          <w:szCs w:val="22"/>
        </w:rPr>
      </w:pPr>
    </w:p>
    <w:p w14:paraId="2B216EF6" w14:textId="77777777" w:rsidR="00815A2C" w:rsidRPr="00B929F5" w:rsidRDefault="00815A2C" w:rsidP="00815A2C">
      <w:pPr>
        <w:tabs>
          <w:tab w:val="clear" w:pos="567"/>
        </w:tabs>
        <w:spacing w:line="240" w:lineRule="auto"/>
        <w:rPr>
          <w:szCs w:val="22"/>
        </w:rPr>
      </w:pPr>
    </w:p>
    <w:p w14:paraId="3CAAAF9B" w14:textId="77777777" w:rsidR="00815A2C" w:rsidRPr="00B929F5" w:rsidRDefault="00815A2C" w:rsidP="00815A2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7B1F97C9" w14:textId="77777777" w:rsidR="00815A2C" w:rsidRPr="00B929F5" w:rsidRDefault="00815A2C" w:rsidP="00815A2C">
      <w:pPr>
        <w:tabs>
          <w:tab w:val="clear" w:pos="567"/>
        </w:tabs>
        <w:spacing w:line="240" w:lineRule="auto"/>
        <w:rPr>
          <w:szCs w:val="22"/>
        </w:rPr>
      </w:pPr>
    </w:p>
    <w:p w14:paraId="060EE8FE" w14:textId="77777777" w:rsidR="00815A2C" w:rsidRPr="00B929F5" w:rsidRDefault="00815A2C" w:rsidP="00815A2C">
      <w:pPr>
        <w:spacing w:line="240" w:lineRule="auto"/>
        <w:rPr>
          <w:szCs w:val="22"/>
        </w:rPr>
      </w:pPr>
      <w:r w:rsidRPr="00B929F5">
        <w:t>PC</w:t>
      </w:r>
    </w:p>
    <w:p w14:paraId="050D0C34" w14:textId="77777777" w:rsidR="00815A2C" w:rsidRPr="00B929F5" w:rsidRDefault="00815A2C" w:rsidP="00815A2C">
      <w:pPr>
        <w:spacing w:line="240" w:lineRule="auto"/>
        <w:rPr>
          <w:szCs w:val="22"/>
        </w:rPr>
      </w:pPr>
      <w:r w:rsidRPr="00B929F5">
        <w:t>SN</w:t>
      </w:r>
    </w:p>
    <w:p w14:paraId="6099D5A5" w14:textId="77777777" w:rsidR="00815A2C" w:rsidRPr="00B929F5" w:rsidRDefault="00815A2C" w:rsidP="00815A2C">
      <w:pPr>
        <w:spacing w:line="240" w:lineRule="auto"/>
        <w:rPr>
          <w:szCs w:val="22"/>
        </w:rPr>
      </w:pPr>
      <w:r w:rsidRPr="00B929F5">
        <w:t>NN</w:t>
      </w:r>
    </w:p>
    <w:p w14:paraId="08A601F9" w14:textId="77777777" w:rsidR="00815A2C" w:rsidRPr="007E377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t>MINSTEKRAV TIL OPPLYSNINGER SOM SKAL ANGIS PÅ SMÅ INDRE EMBALLASJER</w:t>
      </w:r>
    </w:p>
    <w:p w14:paraId="63A65791" w14:textId="77777777" w:rsidR="00815A2C" w:rsidRPr="007E377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F7A32A9" w14:textId="7B0B151D" w:rsidR="00815A2C" w:rsidRPr="007E3775" w:rsidRDefault="00815A2C" w:rsidP="00815A2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443EE7">
        <w:rPr>
          <w:b/>
        </w:rPr>
        <w:t xml:space="preserve"> (KWIKPEN)</w:t>
      </w:r>
      <w:r>
        <w:rPr>
          <w:b/>
        </w:rPr>
        <w:t xml:space="preserve">, FLERDOSE </w:t>
      </w:r>
    </w:p>
    <w:p w14:paraId="0DF66732" w14:textId="77777777" w:rsidR="00815A2C" w:rsidRPr="007E3775" w:rsidRDefault="00815A2C" w:rsidP="00815A2C">
      <w:pPr>
        <w:tabs>
          <w:tab w:val="clear" w:pos="567"/>
        </w:tabs>
        <w:spacing w:line="240" w:lineRule="auto"/>
        <w:rPr>
          <w:szCs w:val="22"/>
        </w:rPr>
      </w:pPr>
    </w:p>
    <w:p w14:paraId="40E1AEEC" w14:textId="77777777" w:rsidR="00815A2C" w:rsidRPr="007E3775" w:rsidRDefault="00815A2C" w:rsidP="00815A2C">
      <w:pPr>
        <w:tabs>
          <w:tab w:val="clear" w:pos="567"/>
        </w:tabs>
        <w:spacing w:line="240" w:lineRule="auto"/>
        <w:rPr>
          <w:szCs w:val="22"/>
        </w:rPr>
      </w:pPr>
    </w:p>
    <w:p w14:paraId="2D0071B2" w14:textId="46A8BEC1"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VAULT_ND_803fafc7-9de6-411c-82fb-9a002b010536 \* MERGEFORMAT </w:instrText>
      </w:r>
      <w:r w:rsidR="007A3723">
        <w:rPr>
          <w:b/>
        </w:rPr>
        <w:fldChar w:fldCharType="separate"/>
      </w:r>
      <w:r w:rsidR="007A3723">
        <w:rPr>
          <w:b/>
        </w:rPr>
        <w:t xml:space="preserve"> </w:t>
      </w:r>
      <w:r w:rsidR="007A3723">
        <w:rPr>
          <w:b/>
        </w:rPr>
        <w:fldChar w:fldCharType="end"/>
      </w:r>
    </w:p>
    <w:p w14:paraId="05168AF7" w14:textId="77777777" w:rsidR="00815A2C" w:rsidRPr="007E3775" w:rsidRDefault="00815A2C" w:rsidP="00815A2C">
      <w:pPr>
        <w:tabs>
          <w:tab w:val="clear" w:pos="567"/>
        </w:tabs>
        <w:spacing w:line="240" w:lineRule="auto"/>
        <w:rPr>
          <w:szCs w:val="22"/>
        </w:rPr>
      </w:pPr>
    </w:p>
    <w:p w14:paraId="4CDDDC47" w14:textId="2832BE4F" w:rsidR="00815A2C" w:rsidRPr="007E3775" w:rsidRDefault="00815A2C" w:rsidP="00815A2C">
      <w:pPr>
        <w:tabs>
          <w:tab w:val="clear" w:pos="567"/>
        </w:tabs>
        <w:spacing w:line="240" w:lineRule="auto"/>
        <w:rPr>
          <w:szCs w:val="22"/>
        </w:rPr>
      </w:pPr>
      <w:r>
        <w:t xml:space="preserve">Mounjaro 5 mg/dose KwikPen </w:t>
      </w:r>
      <w:r w:rsidRPr="00B929F5">
        <w:t>injeksjonsvæske, oppløsning</w:t>
      </w:r>
    </w:p>
    <w:p w14:paraId="7658729F" w14:textId="77777777" w:rsidR="00815A2C" w:rsidRPr="007E3775" w:rsidRDefault="00815A2C" w:rsidP="00815A2C">
      <w:pPr>
        <w:tabs>
          <w:tab w:val="clear" w:pos="567"/>
        </w:tabs>
        <w:spacing w:line="240" w:lineRule="auto"/>
        <w:rPr>
          <w:szCs w:val="22"/>
        </w:rPr>
      </w:pPr>
    </w:p>
    <w:p w14:paraId="3A322E01" w14:textId="77777777" w:rsidR="00815A2C" w:rsidRPr="007E3775" w:rsidRDefault="00815A2C" w:rsidP="00815A2C">
      <w:pPr>
        <w:tabs>
          <w:tab w:val="clear" w:pos="567"/>
        </w:tabs>
        <w:spacing w:line="240" w:lineRule="auto"/>
        <w:rPr>
          <w:szCs w:val="22"/>
        </w:rPr>
      </w:pPr>
      <w:r>
        <w:t>tirzepatid</w:t>
      </w:r>
    </w:p>
    <w:p w14:paraId="321BBA1A" w14:textId="77777777" w:rsidR="00815A2C" w:rsidRPr="007E3775" w:rsidRDefault="00815A2C" w:rsidP="00815A2C">
      <w:pPr>
        <w:tabs>
          <w:tab w:val="clear" w:pos="567"/>
        </w:tabs>
        <w:spacing w:line="240" w:lineRule="auto"/>
        <w:rPr>
          <w:szCs w:val="22"/>
        </w:rPr>
      </w:pPr>
      <w:r>
        <w:t>Til subkutan bruk</w:t>
      </w:r>
    </w:p>
    <w:p w14:paraId="6CBF33D6" w14:textId="77777777" w:rsidR="00815A2C" w:rsidRPr="007E3775" w:rsidRDefault="00815A2C" w:rsidP="00815A2C">
      <w:pPr>
        <w:tabs>
          <w:tab w:val="clear" w:pos="567"/>
        </w:tabs>
        <w:spacing w:line="240" w:lineRule="auto"/>
        <w:rPr>
          <w:szCs w:val="22"/>
        </w:rPr>
      </w:pPr>
    </w:p>
    <w:p w14:paraId="7E348203" w14:textId="77777777" w:rsidR="00815A2C" w:rsidRPr="007E3775" w:rsidRDefault="00815A2C" w:rsidP="00815A2C">
      <w:pPr>
        <w:tabs>
          <w:tab w:val="clear" w:pos="567"/>
        </w:tabs>
        <w:spacing w:line="240" w:lineRule="auto"/>
        <w:rPr>
          <w:szCs w:val="22"/>
        </w:rPr>
      </w:pPr>
    </w:p>
    <w:p w14:paraId="3F6CB53C" w14:textId="1F095D81"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VAULT_ND_fd844518-83f8-4ba9-8d93-81e990dad488 \* MERGEFORMAT </w:instrText>
      </w:r>
      <w:r w:rsidR="007A3723">
        <w:rPr>
          <w:b/>
        </w:rPr>
        <w:fldChar w:fldCharType="separate"/>
      </w:r>
      <w:r w:rsidR="007A3723">
        <w:rPr>
          <w:b/>
        </w:rPr>
        <w:t xml:space="preserve"> </w:t>
      </w:r>
      <w:r w:rsidR="007A3723">
        <w:rPr>
          <w:b/>
        </w:rPr>
        <w:fldChar w:fldCharType="end"/>
      </w:r>
    </w:p>
    <w:p w14:paraId="48719A49" w14:textId="77777777" w:rsidR="00815A2C" w:rsidRPr="007E3775" w:rsidRDefault="00815A2C" w:rsidP="00815A2C">
      <w:pPr>
        <w:tabs>
          <w:tab w:val="clear" w:pos="567"/>
        </w:tabs>
        <w:spacing w:line="240" w:lineRule="auto"/>
        <w:rPr>
          <w:i/>
          <w:szCs w:val="22"/>
        </w:rPr>
      </w:pPr>
    </w:p>
    <w:p w14:paraId="4938B40B" w14:textId="77777777" w:rsidR="00815A2C" w:rsidRDefault="00815A2C" w:rsidP="00815A2C">
      <w:pPr>
        <w:tabs>
          <w:tab w:val="clear" w:pos="567"/>
        </w:tabs>
        <w:spacing w:line="240" w:lineRule="auto"/>
      </w:pPr>
      <w:r w:rsidRPr="00B929F5">
        <w:t>Én gang ukentlig</w:t>
      </w:r>
    </w:p>
    <w:p w14:paraId="0D1F2728" w14:textId="77777777" w:rsidR="00934010" w:rsidRPr="00B929F5" w:rsidRDefault="00934010" w:rsidP="00815A2C">
      <w:pPr>
        <w:tabs>
          <w:tab w:val="clear" w:pos="567"/>
        </w:tabs>
        <w:spacing w:line="240" w:lineRule="auto"/>
        <w:rPr>
          <w:szCs w:val="22"/>
        </w:rPr>
      </w:pPr>
    </w:p>
    <w:p w14:paraId="1F5FD574" w14:textId="77777777" w:rsidR="00815A2C" w:rsidRPr="007E3775" w:rsidRDefault="00815A2C" w:rsidP="00815A2C">
      <w:pPr>
        <w:tabs>
          <w:tab w:val="clear" w:pos="567"/>
        </w:tabs>
        <w:spacing w:line="240" w:lineRule="auto"/>
        <w:rPr>
          <w:szCs w:val="22"/>
        </w:rPr>
      </w:pPr>
    </w:p>
    <w:p w14:paraId="3A8C733F" w14:textId="27CFE7BD"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VAULT_ND_d841d41b-52f7-4f95-b946-dca9d821047e \* MERGEFORMAT </w:instrText>
      </w:r>
      <w:r w:rsidR="007A3723">
        <w:rPr>
          <w:b/>
        </w:rPr>
        <w:fldChar w:fldCharType="separate"/>
      </w:r>
      <w:r w:rsidR="007A3723">
        <w:rPr>
          <w:b/>
        </w:rPr>
        <w:t xml:space="preserve"> </w:t>
      </w:r>
      <w:r w:rsidR="007A3723">
        <w:rPr>
          <w:b/>
        </w:rPr>
        <w:fldChar w:fldCharType="end"/>
      </w:r>
    </w:p>
    <w:p w14:paraId="392E02E4" w14:textId="77777777" w:rsidR="00815A2C" w:rsidRPr="007E3775" w:rsidRDefault="00815A2C" w:rsidP="00815A2C">
      <w:pPr>
        <w:tabs>
          <w:tab w:val="clear" w:pos="567"/>
        </w:tabs>
        <w:spacing w:line="240" w:lineRule="auto"/>
        <w:rPr>
          <w:szCs w:val="22"/>
        </w:rPr>
      </w:pPr>
    </w:p>
    <w:p w14:paraId="3531B7DA" w14:textId="77777777" w:rsidR="00815A2C" w:rsidRPr="007E3775" w:rsidRDefault="00815A2C" w:rsidP="00815A2C">
      <w:pPr>
        <w:tabs>
          <w:tab w:val="clear" w:pos="567"/>
        </w:tabs>
        <w:spacing w:line="240" w:lineRule="auto"/>
        <w:rPr>
          <w:szCs w:val="22"/>
        </w:rPr>
      </w:pPr>
      <w:r>
        <w:t>EXP</w:t>
      </w:r>
    </w:p>
    <w:p w14:paraId="4F66E390" w14:textId="77777777" w:rsidR="00815A2C" w:rsidRPr="007E3775" w:rsidRDefault="00815A2C" w:rsidP="00815A2C">
      <w:pPr>
        <w:tabs>
          <w:tab w:val="clear" w:pos="567"/>
        </w:tabs>
        <w:spacing w:line="240" w:lineRule="auto"/>
        <w:rPr>
          <w:szCs w:val="22"/>
        </w:rPr>
      </w:pPr>
    </w:p>
    <w:p w14:paraId="3934DC16" w14:textId="77777777" w:rsidR="00815A2C" w:rsidRPr="007E3775" w:rsidRDefault="00815A2C" w:rsidP="00815A2C">
      <w:pPr>
        <w:tabs>
          <w:tab w:val="clear" w:pos="567"/>
        </w:tabs>
        <w:spacing w:line="240" w:lineRule="auto"/>
        <w:rPr>
          <w:szCs w:val="22"/>
        </w:rPr>
      </w:pPr>
    </w:p>
    <w:p w14:paraId="3BEC0A7D" w14:textId="272AB3AA"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VAULT_ND_2cd0e9b4-c136-45c6-b7ff-e416b0f67c5f \* MERGEFORMAT </w:instrText>
      </w:r>
      <w:r w:rsidR="007A3723">
        <w:rPr>
          <w:b/>
        </w:rPr>
        <w:fldChar w:fldCharType="separate"/>
      </w:r>
      <w:r w:rsidR="007A3723">
        <w:rPr>
          <w:b/>
        </w:rPr>
        <w:t xml:space="preserve"> </w:t>
      </w:r>
      <w:r w:rsidR="007A3723">
        <w:rPr>
          <w:b/>
        </w:rPr>
        <w:fldChar w:fldCharType="end"/>
      </w:r>
    </w:p>
    <w:p w14:paraId="695B36B9" w14:textId="77777777" w:rsidR="00815A2C" w:rsidRPr="007E3775" w:rsidRDefault="00815A2C" w:rsidP="00815A2C">
      <w:pPr>
        <w:tabs>
          <w:tab w:val="clear" w:pos="567"/>
        </w:tabs>
        <w:spacing w:line="240" w:lineRule="auto"/>
        <w:ind w:right="113"/>
        <w:rPr>
          <w:i/>
          <w:szCs w:val="22"/>
        </w:rPr>
      </w:pPr>
    </w:p>
    <w:p w14:paraId="6B4F44D3" w14:textId="77777777" w:rsidR="00815A2C" w:rsidRPr="007E3775" w:rsidRDefault="00815A2C" w:rsidP="00815A2C">
      <w:pPr>
        <w:tabs>
          <w:tab w:val="clear" w:pos="567"/>
        </w:tabs>
        <w:spacing w:line="240" w:lineRule="auto"/>
        <w:ind w:right="113"/>
        <w:rPr>
          <w:szCs w:val="22"/>
        </w:rPr>
      </w:pPr>
      <w:r>
        <w:t>Lot</w:t>
      </w:r>
    </w:p>
    <w:p w14:paraId="5B1048E3" w14:textId="77777777" w:rsidR="00815A2C" w:rsidRPr="007E3775" w:rsidRDefault="00815A2C" w:rsidP="00815A2C">
      <w:pPr>
        <w:tabs>
          <w:tab w:val="clear" w:pos="567"/>
        </w:tabs>
        <w:spacing w:line="240" w:lineRule="auto"/>
        <w:ind w:right="113"/>
        <w:rPr>
          <w:szCs w:val="22"/>
        </w:rPr>
      </w:pPr>
    </w:p>
    <w:p w14:paraId="1AC91E95" w14:textId="77777777" w:rsidR="00815A2C" w:rsidRPr="007E3775" w:rsidRDefault="00815A2C" w:rsidP="00815A2C">
      <w:pPr>
        <w:tabs>
          <w:tab w:val="clear" w:pos="567"/>
        </w:tabs>
        <w:spacing w:line="240" w:lineRule="auto"/>
        <w:ind w:right="113"/>
        <w:rPr>
          <w:szCs w:val="22"/>
        </w:rPr>
      </w:pPr>
    </w:p>
    <w:p w14:paraId="30A7061C" w14:textId="10720538"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VAULT_ND_3edfdf86-2951-4283-98b6-e517072fd992 \* MERGEFORMAT </w:instrText>
      </w:r>
      <w:r w:rsidR="007A3723">
        <w:rPr>
          <w:b/>
        </w:rPr>
        <w:fldChar w:fldCharType="separate"/>
      </w:r>
      <w:r w:rsidR="007A3723">
        <w:rPr>
          <w:b/>
        </w:rPr>
        <w:t xml:space="preserve"> </w:t>
      </w:r>
      <w:r w:rsidR="007A3723">
        <w:rPr>
          <w:b/>
        </w:rPr>
        <w:fldChar w:fldCharType="end"/>
      </w:r>
    </w:p>
    <w:p w14:paraId="12A21AB2" w14:textId="77777777" w:rsidR="00815A2C" w:rsidRPr="007E3775" w:rsidRDefault="00815A2C" w:rsidP="00815A2C">
      <w:pPr>
        <w:tabs>
          <w:tab w:val="clear" w:pos="567"/>
        </w:tabs>
        <w:spacing w:line="240" w:lineRule="auto"/>
        <w:ind w:right="113"/>
        <w:rPr>
          <w:szCs w:val="22"/>
        </w:rPr>
      </w:pPr>
    </w:p>
    <w:p w14:paraId="6FE6CCD1" w14:textId="77777777" w:rsidR="00815A2C" w:rsidRDefault="00815A2C" w:rsidP="00815A2C">
      <w:pPr>
        <w:tabs>
          <w:tab w:val="clear" w:pos="567"/>
        </w:tabs>
        <w:spacing w:line="240" w:lineRule="auto"/>
        <w:ind w:right="113"/>
      </w:pPr>
      <w:r>
        <w:t>2,4 ml</w:t>
      </w:r>
    </w:p>
    <w:p w14:paraId="044C69F0" w14:textId="77777777" w:rsidR="00815A2C" w:rsidRPr="007E3775" w:rsidRDefault="00815A2C" w:rsidP="00815A2C">
      <w:pPr>
        <w:tabs>
          <w:tab w:val="clear" w:pos="567"/>
        </w:tabs>
        <w:spacing w:line="240" w:lineRule="auto"/>
        <w:ind w:right="113"/>
        <w:rPr>
          <w:szCs w:val="22"/>
        </w:rPr>
      </w:pPr>
      <w:r>
        <w:t>4 doser</w:t>
      </w:r>
    </w:p>
    <w:p w14:paraId="0288C0FB" w14:textId="77777777" w:rsidR="00815A2C" w:rsidRPr="007E3775" w:rsidRDefault="00815A2C" w:rsidP="00815A2C">
      <w:pPr>
        <w:tabs>
          <w:tab w:val="clear" w:pos="567"/>
        </w:tabs>
        <w:spacing w:line="240" w:lineRule="auto"/>
        <w:ind w:right="113"/>
        <w:rPr>
          <w:szCs w:val="22"/>
        </w:rPr>
      </w:pPr>
    </w:p>
    <w:p w14:paraId="536017C7" w14:textId="77777777" w:rsidR="00815A2C" w:rsidRPr="007E3775" w:rsidRDefault="00815A2C" w:rsidP="00815A2C">
      <w:pPr>
        <w:tabs>
          <w:tab w:val="clear" w:pos="567"/>
        </w:tabs>
        <w:spacing w:line="240" w:lineRule="auto"/>
        <w:ind w:right="113"/>
        <w:rPr>
          <w:szCs w:val="22"/>
        </w:rPr>
      </w:pPr>
    </w:p>
    <w:p w14:paraId="287D08C9" w14:textId="3F0BF5B3" w:rsidR="00815A2C" w:rsidRPr="007E3775" w:rsidRDefault="00815A2C" w:rsidP="00815A2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VAULT_ND_7587f113-64f0-4255-9fb1-9db3ae24f1f2 \* MERGEFORMAT </w:instrText>
      </w:r>
      <w:r w:rsidR="007A3723">
        <w:rPr>
          <w:b/>
        </w:rPr>
        <w:fldChar w:fldCharType="separate"/>
      </w:r>
      <w:r w:rsidR="007A3723">
        <w:rPr>
          <w:b/>
        </w:rPr>
        <w:t xml:space="preserve"> </w:t>
      </w:r>
      <w:r w:rsidR="007A3723">
        <w:rPr>
          <w:b/>
        </w:rPr>
        <w:fldChar w:fldCharType="end"/>
      </w:r>
    </w:p>
    <w:p w14:paraId="5FC6C92E" w14:textId="77777777" w:rsidR="00815A2C" w:rsidRPr="007E3775" w:rsidRDefault="00815A2C" w:rsidP="00815A2C">
      <w:pPr>
        <w:tabs>
          <w:tab w:val="clear" w:pos="567"/>
        </w:tabs>
        <w:spacing w:line="240" w:lineRule="auto"/>
        <w:rPr>
          <w:szCs w:val="22"/>
        </w:rPr>
      </w:pPr>
      <w:r>
        <w:br w:type="page"/>
      </w:r>
    </w:p>
    <w:p w14:paraId="33BA9908"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OPPLYSNINGER SOM SKAL ANGIS PÅ YTRE EMBALLASJE</w:t>
      </w:r>
    </w:p>
    <w:p w14:paraId="188D9DB4"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BE7B50C"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531938BE"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9A2B163" w14:textId="77777777" w:rsidR="00B573AE" w:rsidRPr="00B929F5" w:rsidRDefault="00B573AE" w:rsidP="00B573AE">
      <w:pPr>
        <w:tabs>
          <w:tab w:val="clear" w:pos="567"/>
        </w:tabs>
        <w:spacing w:line="240" w:lineRule="auto"/>
        <w:rPr>
          <w:szCs w:val="22"/>
        </w:rPr>
      </w:pPr>
    </w:p>
    <w:p w14:paraId="417BC6B5" w14:textId="3AF8CEDF"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VAULT_ND_bac9ff2a-86ce-4249-940e-645ccbe37c2e \* MERGEFORMAT </w:instrText>
      </w:r>
      <w:r w:rsidR="007A3723">
        <w:rPr>
          <w:b/>
        </w:rPr>
        <w:fldChar w:fldCharType="separate"/>
      </w:r>
      <w:r w:rsidR="007A3723">
        <w:rPr>
          <w:b/>
        </w:rPr>
        <w:t xml:space="preserve"> </w:t>
      </w:r>
      <w:r w:rsidR="007A3723">
        <w:rPr>
          <w:b/>
        </w:rPr>
        <w:fldChar w:fldCharType="end"/>
      </w:r>
    </w:p>
    <w:p w14:paraId="4482D9E2" w14:textId="77777777" w:rsidR="00B573AE" w:rsidRPr="00B929F5" w:rsidRDefault="00B573AE" w:rsidP="00B573AE">
      <w:pPr>
        <w:tabs>
          <w:tab w:val="clear" w:pos="567"/>
        </w:tabs>
        <w:spacing w:line="240" w:lineRule="auto"/>
        <w:rPr>
          <w:szCs w:val="22"/>
        </w:rPr>
      </w:pPr>
    </w:p>
    <w:p w14:paraId="6AED7B8E" w14:textId="3B3147FF" w:rsidR="00B573AE" w:rsidRPr="00B929F5" w:rsidRDefault="00B573AE" w:rsidP="00B573AE">
      <w:pPr>
        <w:tabs>
          <w:tab w:val="clear" w:pos="567"/>
        </w:tabs>
        <w:spacing w:line="240" w:lineRule="auto"/>
        <w:rPr>
          <w:szCs w:val="22"/>
        </w:rPr>
      </w:pPr>
      <w:r w:rsidRPr="00B929F5">
        <w:t xml:space="preserve">Mounjaro </w:t>
      </w:r>
      <w:r>
        <w:t>7,</w:t>
      </w:r>
      <w:r w:rsidRPr="00B929F5">
        <w:t>5 mg</w:t>
      </w:r>
      <w:r>
        <w:t>/dose KwikPen</w:t>
      </w:r>
      <w:r w:rsidRPr="00B929F5">
        <w:t xml:space="preserve"> injeksjonsvæske, oppløsning i ferdigfylt penn</w:t>
      </w:r>
    </w:p>
    <w:p w14:paraId="33A9E93A" w14:textId="77777777" w:rsidR="00B573AE" w:rsidRPr="00B929F5" w:rsidRDefault="00B573AE" w:rsidP="00B573AE">
      <w:pPr>
        <w:tabs>
          <w:tab w:val="clear" w:pos="567"/>
        </w:tabs>
        <w:spacing w:line="240" w:lineRule="auto"/>
        <w:rPr>
          <w:szCs w:val="22"/>
        </w:rPr>
      </w:pPr>
    </w:p>
    <w:p w14:paraId="18652C9D" w14:textId="77777777" w:rsidR="00B573AE" w:rsidRPr="00B929F5" w:rsidRDefault="00B573AE" w:rsidP="00B573AE">
      <w:pPr>
        <w:tabs>
          <w:tab w:val="clear" w:pos="567"/>
        </w:tabs>
        <w:spacing w:line="240" w:lineRule="auto"/>
        <w:rPr>
          <w:szCs w:val="22"/>
        </w:rPr>
      </w:pPr>
      <w:r w:rsidRPr="00B929F5">
        <w:t>tirzepatid</w:t>
      </w:r>
    </w:p>
    <w:p w14:paraId="7C6D5501" w14:textId="77777777" w:rsidR="00B573AE" w:rsidRPr="00B929F5" w:rsidRDefault="00B573AE" w:rsidP="00B573AE">
      <w:pPr>
        <w:tabs>
          <w:tab w:val="clear" w:pos="567"/>
        </w:tabs>
        <w:spacing w:line="240" w:lineRule="auto"/>
        <w:rPr>
          <w:szCs w:val="22"/>
        </w:rPr>
      </w:pPr>
    </w:p>
    <w:p w14:paraId="0962FCA1" w14:textId="77777777" w:rsidR="00B573AE" w:rsidRPr="00B929F5" w:rsidRDefault="00B573AE" w:rsidP="00B573AE">
      <w:pPr>
        <w:tabs>
          <w:tab w:val="clear" w:pos="567"/>
        </w:tabs>
        <w:spacing w:line="240" w:lineRule="auto"/>
        <w:rPr>
          <w:szCs w:val="22"/>
        </w:rPr>
      </w:pPr>
    </w:p>
    <w:p w14:paraId="35826A4E" w14:textId="0CF655CB"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VAULT_ND_c568ab4a-eea7-4907-bf2c-782336e06545 \* MERGEFORMAT </w:instrText>
      </w:r>
      <w:r w:rsidR="007A3723">
        <w:rPr>
          <w:b/>
        </w:rPr>
        <w:fldChar w:fldCharType="separate"/>
      </w:r>
      <w:r w:rsidR="007A3723">
        <w:rPr>
          <w:b/>
        </w:rPr>
        <w:t xml:space="preserve"> </w:t>
      </w:r>
      <w:r w:rsidR="007A3723">
        <w:rPr>
          <w:b/>
        </w:rPr>
        <w:fldChar w:fldCharType="end"/>
      </w:r>
    </w:p>
    <w:p w14:paraId="6735068E" w14:textId="77777777" w:rsidR="00B573AE" w:rsidRPr="00B929F5" w:rsidRDefault="00B573AE" w:rsidP="00B573AE">
      <w:pPr>
        <w:tabs>
          <w:tab w:val="clear" w:pos="567"/>
        </w:tabs>
        <w:spacing w:line="240" w:lineRule="auto"/>
        <w:rPr>
          <w:szCs w:val="22"/>
        </w:rPr>
      </w:pPr>
    </w:p>
    <w:p w14:paraId="784955B7" w14:textId="669EAD74" w:rsidR="00B573AE" w:rsidRPr="00B929F5" w:rsidRDefault="00CA3160" w:rsidP="00B573AE">
      <w:pPr>
        <w:tabs>
          <w:tab w:val="clear" w:pos="567"/>
        </w:tabs>
        <w:spacing w:line="240" w:lineRule="auto"/>
        <w:rPr>
          <w:szCs w:val="22"/>
        </w:rPr>
      </w:pPr>
      <w:r>
        <w:t xml:space="preserve">Hver dose inneholder 7,5 mg tirzepatid i 0,6 ml oppløsning. </w:t>
      </w:r>
      <w:r w:rsidR="00B573AE" w:rsidRPr="00B929F5">
        <w:t xml:space="preserve">Hver ferdigfylte </w:t>
      </w:r>
      <w:r w:rsidR="00B573AE">
        <w:t>flerdose</w:t>
      </w:r>
      <w:r w:rsidR="00B573AE" w:rsidRPr="00B929F5">
        <w:t xml:space="preserve">penn inneholder </w:t>
      </w:r>
      <w:r w:rsidR="00B573AE">
        <w:t>30</w:t>
      </w:r>
      <w:r w:rsidR="00B573AE" w:rsidRPr="00B929F5">
        <w:t xml:space="preserve"> mg tirzepatid i </w:t>
      </w:r>
      <w:r w:rsidR="00B573AE">
        <w:t>2,4</w:t>
      </w:r>
      <w:r w:rsidR="00B573AE" w:rsidRPr="00B929F5">
        <w:t> ml</w:t>
      </w:r>
      <w:r w:rsidR="00B573AE">
        <w:t xml:space="preserve"> (12,5 mg/ml).</w:t>
      </w:r>
    </w:p>
    <w:p w14:paraId="306A4F68" w14:textId="77777777" w:rsidR="00B573AE" w:rsidRPr="00B929F5" w:rsidRDefault="00B573AE" w:rsidP="00B573AE">
      <w:pPr>
        <w:tabs>
          <w:tab w:val="clear" w:pos="567"/>
        </w:tabs>
        <w:spacing w:line="240" w:lineRule="auto"/>
        <w:rPr>
          <w:szCs w:val="22"/>
        </w:rPr>
      </w:pPr>
    </w:p>
    <w:p w14:paraId="7975216B" w14:textId="77777777" w:rsidR="00B573AE" w:rsidRPr="00B929F5" w:rsidRDefault="00B573AE" w:rsidP="00B573AE">
      <w:pPr>
        <w:tabs>
          <w:tab w:val="clear" w:pos="567"/>
        </w:tabs>
        <w:spacing w:line="240" w:lineRule="auto"/>
        <w:rPr>
          <w:szCs w:val="22"/>
        </w:rPr>
      </w:pPr>
    </w:p>
    <w:p w14:paraId="1D900181" w14:textId="1BD885A9"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VAULT_ND_d52d71af-daf5-4452-8009-5d0cbf2b7f53 \* MERGEFORMAT </w:instrText>
      </w:r>
      <w:r w:rsidR="007A3723">
        <w:rPr>
          <w:b/>
        </w:rPr>
        <w:fldChar w:fldCharType="separate"/>
      </w:r>
      <w:r w:rsidR="007A3723">
        <w:rPr>
          <w:b/>
        </w:rPr>
        <w:t xml:space="preserve"> </w:t>
      </w:r>
      <w:r w:rsidR="007A3723">
        <w:rPr>
          <w:b/>
        </w:rPr>
        <w:fldChar w:fldCharType="end"/>
      </w:r>
    </w:p>
    <w:p w14:paraId="3896809D" w14:textId="77777777" w:rsidR="00B573AE" w:rsidRPr="00B929F5" w:rsidRDefault="00B573AE" w:rsidP="00B573AE">
      <w:pPr>
        <w:tabs>
          <w:tab w:val="clear" w:pos="567"/>
        </w:tabs>
        <w:spacing w:line="240" w:lineRule="auto"/>
        <w:rPr>
          <w:i/>
          <w:szCs w:val="22"/>
        </w:rPr>
      </w:pPr>
    </w:p>
    <w:p w14:paraId="00D0DD35" w14:textId="77777777" w:rsidR="00B573AE" w:rsidRPr="00B929F5" w:rsidRDefault="00B573AE" w:rsidP="00B573AE">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67C2E962" w14:textId="77777777" w:rsidR="00B573AE" w:rsidRPr="00B929F5" w:rsidRDefault="00B573AE" w:rsidP="00B573AE">
      <w:pPr>
        <w:tabs>
          <w:tab w:val="clear" w:pos="567"/>
        </w:tabs>
        <w:spacing w:line="240" w:lineRule="auto"/>
        <w:rPr>
          <w:szCs w:val="22"/>
        </w:rPr>
      </w:pPr>
    </w:p>
    <w:p w14:paraId="3B80381C" w14:textId="77777777" w:rsidR="00B573AE" w:rsidRPr="00B929F5" w:rsidRDefault="00B573AE" w:rsidP="00B573AE">
      <w:pPr>
        <w:tabs>
          <w:tab w:val="clear" w:pos="567"/>
        </w:tabs>
        <w:spacing w:line="240" w:lineRule="auto"/>
        <w:rPr>
          <w:szCs w:val="22"/>
        </w:rPr>
      </w:pPr>
    </w:p>
    <w:p w14:paraId="40F55181" w14:textId="31B3BBE4"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VAULT_ND_d1dce37a-5046-4dc9-a8ab-4b69b3590107 \* MERGEFORMAT </w:instrText>
      </w:r>
      <w:r w:rsidR="007A3723">
        <w:rPr>
          <w:b/>
        </w:rPr>
        <w:fldChar w:fldCharType="separate"/>
      </w:r>
      <w:r w:rsidR="007A3723">
        <w:rPr>
          <w:b/>
        </w:rPr>
        <w:t xml:space="preserve"> </w:t>
      </w:r>
      <w:r w:rsidR="007A3723">
        <w:rPr>
          <w:b/>
        </w:rPr>
        <w:fldChar w:fldCharType="end"/>
      </w:r>
    </w:p>
    <w:p w14:paraId="1E4498B5" w14:textId="77777777" w:rsidR="00B573AE" w:rsidRPr="00B929F5" w:rsidRDefault="00B573AE" w:rsidP="00B573AE">
      <w:pPr>
        <w:tabs>
          <w:tab w:val="clear" w:pos="567"/>
        </w:tabs>
        <w:spacing w:line="240" w:lineRule="auto"/>
        <w:rPr>
          <w:i/>
          <w:szCs w:val="22"/>
        </w:rPr>
      </w:pPr>
    </w:p>
    <w:p w14:paraId="48A31F3C" w14:textId="77777777" w:rsidR="00B573AE" w:rsidRPr="00B929F5" w:rsidRDefault="00B573AE" w:rsidP="00B573AE">
      <w:pPr>
        <w:tabs>
          <w:tab w:val="clear" w:pos="567"/>
        </w:tabs>
        <w:spacing w:line="240" w:lineRule="auto"/>
        <w:rPr>
          <w:highlight w:val="lightGray"/>
        </w:rPr>
      </w:pPr>
      <w:r w:rsidRPr="00B929F5">
        <w:rPr>
          <w:highlight w:val="lightGray"/>
        </w:rPr>
        <w:t>Injeksjonsvæske, oppløsning</w:t>
      </w:r>
    </w:p>
    <w:p w14:paraId="34F22594" w14:textId="77777777" w:rsidR="00B573AE" w:rsidRPr="00B929F5" w:rsidRDefault="00B573AE" w:rsidP="00B573AE">
      <w:pPr>
        <w:tabs>
          <w:tab w:val="clear" w:pos="567"/>
        </w:tabs>
        <w:spacing w:line="240" w:lineRule="auto"/>
        <w:rPr>
          <w:szCs w:val="22"/>
          <w:highlight w:val="lightGray"/>
        </w:rPr>
      </w:pPr>
    </w:p>
    <w:p w14:paraId="48985E01" w14:textId="77777777" w:rsidR="00B573AE" w:rsidRPr="00B929F5" w:rsidRDefault="00B573AE" w:rsidP="00B573AE">
      <w:pPr>
        <w:tabs>
          <w:tab w:val="clear" w:pos="567"/>
        </w:tabs>
        <w:spacing w:line="240" w:lineRule="auto"/>
        <w:rPr>
          <w:szCs w:val="22"/>
        </w:rPr>
      </w:pPr>
      <w:r>
        <w:t>1</w:t>
      </w:r>
      <w:r w:rsidRPr="00B929F5">
        <w:t xml:space="preserve"> penn</w:t>
      </w:r>
      <w:r>
        <w:t xml:space="preserve"> (4 doser)</w:t>
      </w:r>
    </w:p>
    <w:p w14:paraId="185B31E5" w14:textId="77777777" w:rsidR="00B573AE" w:rsidRPr="00B929F5" w:rsidRDefault="00B573AE" w:rsidP="00B573AE">
      <w:pPr>
        <w:tabs>
          <w:tab w:val="clear" w:pos="567"/>
        </w:tabs>
        <w:spacing w:line="240" w:lineRule="auto"/>
        <w:rPr>
          <w:szCs w:val="22"/>
        </w:rPr>
      </w:pPr>
      <w:r>
        <w:rPr>
          <w:highlight w:val="lightGray"/>
        </w:rPr>
        <w:t>3</w:t>
      </w:r>
      <w:r w:rsidRPr="00B929F5">
        <w:rPr>
          <w:highlight w:val="lightGray"/>
        </w:rPr>
        <w:t> penner</w:t>
      </w:r>
      <w:r w:rsidRPr="001D72E8">
        <w:rPr>
          <w:highlight w:val="lightGray"/>
        </w:rPr>
        <w:t xml:space="preserve"> (hver penn leverer 4 doser)</w:t>
      </w:r>
    </w:p>
    <w:p w14:paraId="7D95D662" w14:textId="77777777" w:rsidR="00B573AE" w:rsidRDefault="00B573AE" w:rsidP="00B573AE">
      <w:pPr>
        <w:tabs>
          <w:tab w:val="clear" w:pos="567"/>
        </w:tabs>
        <w:spacing w:line="240" w:lineRule="auto"/>
        <w:rPr>
          <w:szCs w:val="22"/>
        </w:rPr>
      </w:pPr>
    </w:p>
    <w:p w14:paraId="03B2DC98" w14:textId="5D45C516" w:rsidR="00934010" w:rsidRPr="00B929F5" w:rsidRDefault="00934010" w:rsidP="00B573AE">
      <w:pPr>
        <w:tabs>
          <w:tab w:val="clear" w:pos="567"/>
        </w:tabs>
        <w:spacing w:line="240" w:lineRule="auto"/>
        <w:rPr>
          <w:szCs w:val="22"/>
        </w:rPr>
      </w:pPr>
      <w:r>
        <w:t>Kanyler er ikke inkludert</w:t>
      </w:r>
    </w:p>
    <w:p w14:paraId="784E76A4" w14:textId="77777777" w:rsidR="00B573AE" w:rsidRDefault="00B573AE" w:rsidP="00B573AE">
      <w:pPr>
        <w:tabs>
          <w:tab w:val="clear" w:pos="567"/>
        </w:tabs>
        <w:spacing w:line="240" w:lineRule="auto"/>
        <w:rPr>
          <w:szCs w:val="22"/>
        </w:rPr>
      </w:pPr>
    </w:p>
    <w:p w14:paraId="3C6BEEA4" w14:textId="77777777" w:rsidR="00EF39ED" w:rsidRPr="00B929F5" w:rsidRDefault="00EF39ED" w:rsidP="00B573AE">
      <w:pPr>
        <w:tabs>
          <w:tab w:val="clear" w:pos="567"/>
        </w:tabs>
        <w:spacing w:line="240" w:lineRule="auto"/>
        <w:rPr>
          <w:szCs w:val="22"/>
        </w:rPr>
      </w:pPr>
    </w:p>
    <w:p w14:paraId="752A7A52" w14:textId="67AF602F"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VAULT_ND_aa0fa01b-0006-4b10-a160-bb482c87386a \* MERGEFORMAT </w:instrText>
      </w:r>
      <w:r w:rsidR="007A3723">
        <w:rPr>
          <w:b/>
        </w:rPr>
        <w:fldChar w:fldCharType="separate"/>
      </w:r>
      <w:r w:rsidR="007A3723">
        <w:rPr>
          <w:b/>
        </w:rPr>
        <w:t xml:space="preserve"> </w:t>
      </w:r>
      <w:r w:rsidR="007A3723">
        <w:rPr>
          <w:b/>
        </w:rPr>
        <w:fldChar w:fldCharType="end"/>
      </w:r>
    </w:p>
    <w:p w14:paraId="79A388A8" w14:textId="77777777" w:rsidR="00B573AE" w:rsidRPr="00B929F5" w:rsidRDefault="00B573AE" w:rsidP="00B573AE">
      <w:pPr>
        <w:tabs>
          <w:tab w:val="clear" w:pos="567"/>
        </w:tabs>
        <w:spacing w:line="240" w:lineRule="auto"/>
        <w:rPr>
          <w:i/>
          <w:szCs w:val="22"/>
        </w:rPr>
      </w:pPr>
    </w:p>
    <w:p w14:paraId="11BE9264" w14:textId="77777777" w:rsidR="00B573AE" w:rsidRPr="00B929F5" w:rsidRDefault="00B573AE" w:rsidP="00B573AE">
      <w:pPr>
        <w:tabs>
          <w:tab w:val="clear" w:pos="567"/>
        </w:tabs>
        <w:spacing w:line="240" w:lineRule="auto"/>
        <w:rPr>
          <w:szCs w:val="22"/>
        </w:rPr>
      </w:pPr>
      <w:r w:rsidRPr="00B929F5">
        <w:t>Én gang ukentlig</w:t>
      </w:r>
    </w:p>
    <w:p w14:paraId="5702B575" w14:textId="5EF6083A" w:rsidR="00B573AE" w:rsidRPr="00B929F5" w:rsidRDefault="00B573AE" w:rsidP="00B573AE">
      <w:pPr>
        <w:tabs>
          <w:tab w:val="clear" w:pos="567"/>
        </w:tabs>
        <w:spacing w:line="240" w:lineRule="auto"/>
        <w:rPr>
          <w:szCs w:val="22"/>
        </w:rPr>
      </w:pPr>
      <w:r w:rsidRPr="00B929F5">
        <w:t>Les pakningsvedlegget før bruk</w:t>
      </w:r>
      <w:r w:rsidR="003B2623">
        <w:t>.</w:t>
      </w:r>
    </w:p>
    <w:p w14:paraId="1DF82D03"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r w:rsidRPr="00B929F5">
        <w:t>Til subkutan bruk</w:t>
      </w:r>
    </w:p>
    <w:p w14:paraId="54E387F5" w14:textId="77777777" w:rsidR="00B573AE" w:rsidRDefault="00B573AE" w:rsidP="00B573AE">
      <w:pPr>
        <w:tabs>
          <w:tab w:val="clear" w:pos="567"/>
          <w:tab w:val="left" w:pos="0"/>
        </w:tabs>
        <w:autoSpaceDE w:val="0"/>
        <w:autoSpaceDN w:val="0"/>
        <w:adjustRightInd w:val="0"/>
        <w:spacing w:line="240" w:lineRule="auto"/>
        <w:ind w:left="432" w:hanging="432"/>
        <w:rPr>
          <w:szCs w:val="22"/>
        </w:rPr>
      </w:pPr>
    </w:p>
    <w:p w14:paraId="266BCEAB"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3D255758" w14:textId="77777777" w:rsidTr="001F5298">
        <w:tc>
          <w:tcPr>
            <w:tcW w:w="1027" w:type="dxa"/>
          </w:tcPr>
          <w:p w14:paraId="10E448D8" w14:textId="77777777" w:rsidR="00934010" w:rsidRPr="002840B9" w:rsidRDefault="00934010" w:rsidP="001F5298">
            <w:pPr>
              <w:pStyle w:val="BodytextAgency"/>
              <w:rPr>
                <w:rFonts w:ascii="Times New Roman" w:hAnsi="Times New Roman" w:cs="Times New Roman"/>
                <w:sz w:val="22"/>
                <w:szCs w:val="22"/>
              </w:rPr>
            </w:pPr>
          </w:p>
          <w:p w14:paraId="20CB4E54"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3288A769" w14:textId="77777777" w:rsidR="00934010" w:rsidRDefault="00934010" w:rsidP="001F5298">
            <w:pPr>
              <w:pStyle w:val="BodytextAgency"/>
              <w:rPr>
                <w:rFonts w:ascii="Times New Roman" w:hAnsi="Times New Roman" w:cs="Times New Roman"/>
                <w:sz w:val="22"/>
                <w:szCs w:val="22"/>
              </w:rPr>
            </w:pPr>
          </w:p>
          <w:p w14:paraId="3F8B3824"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5AF5A47A" w14:textId="77777777" w:rsidR="00934010" w:rsidRPr="002840B9" w:rsidRDefault="00934010" w:rsidP="001F5298">
            <w:pPr>
              <w:pStyle w:val="BodytextAgency"/>
              <w:rPr>
                <w:rFonts w:ascii="Times New Roman" w:hAnsi="Times New Roman" w:cs="Times New Roman"/>
                <w:sz w:val="22"/>
                <w:szCs w:val="22"/>
              </w:rPr>
            </w:pPr>
          </w:p>
          <w:p w14:paraId="1CB3CFA3"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39316899" w14:textId="77777777" w:rsidR="00934010" w:rsidRPr="002840B9" w:rsidRDefault="00934010" w:rsidP="001F5298">
            <w:pPr>
              <w:pStyle w:val="BodytextAgency"/>
              <w:rPr>
                <w:rFonts w:ascii="Times New Roman" w:hAnsi="Times New Roman" w:cs="Times New Roman"/>
                <w:sz w:val="22"/>
                <w:szCs w:val="22"/>
              </w:rPr>
            </w:pPr>
          </w:p>
          <w:p w14:paraId="37867AE4"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43651F79" w14:textId="77777777" w:rsidTr="001F5298">
        <w:tc>
          <w:tcPr>
            <w:tcW w:w="1027" w:type="dxa"/>
            <w:tcBorders>
              <w:bottom w:val="single" w:sz="4" w:space="0" w:color="auto"/>
            </w:tcBorders>
          </w:tcPr>
          <w:p w14:paraId="5C948EA1"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4A30912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443D56C4"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00366FA1" w14:textId="77777777" w:rsidR="00934010" w:rsidRPr="002840B9" w:rsidRDefault="00934010" w:rsidP="001F5298">
            <w:pPr>
              <w:spacing w:line="240" w:lineRule="auto"/>
              <w:rPr>
                <w:rFonts w:eastAsia="Calibri"/>
                <w:bCs/>
              </w:rPr>
            </w:pPr>
          </w:p>
        </w:tc>
      </w:tr>
      <w:tr w:rsidR="00934010" w:rsidRPr="002840B9" w14:paraId="6ECA6FF5" w14:textId="77777777" w:rsidTr="001F5298">
        <w:tc>
          <w:tcPr>
            <w:tcW w:w="1027" w:type="dxa"/>
            <w:tcBorders>
              <w:top w:val="single" w:sz="4" w:space="0" w:color="auto"/>
              <w:left w:val="single" w:sz="4" w:space="0" w:color="auto"/>
              <w:bottom w:val="single" w:sz="4" w:space="0" w:color="auto"/>
              <w:right w:val="single" w:sz="4" w:space="0" w:color="auto"/>
            </w:tcBorders>
          </w:tcPr>
          <w:p w14:paraId="19753057"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FCC3121"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7858952"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8F1C974" w14:textId="77777777" w:rsidR="00934010" w:rsidRPr="002840B9" w:rsidRDefault="00934010" w:rsidP="001F5298">
            <w:pPr>
              <w:spacing w:line="240" w:lineRule="auto"/>
              <w:rPr>
                <w:rFonts w:eastAsia="Calibri"/>
                <w:bCs/>
              </w:rPr>
            </w:pPr>
          </w:p>
        </w:tc>
      </w:tr>
    </w:tbl>
    <w:p w14:paraId="6735FDEA"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76EC910A" w14:textId="77777777" w:rsidTr="001F5298">
        <w:tc>
          <w:tcPr>
            <w:tcW w:w="1027" w:type="dxa"/>
          </w:tcPr>
          <w:p w14:paraId="1D5AFA36"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463DBB4A" w14:textId="77777777" w:rsidR="00934010" w:rsidRPr="001662D3" w:rsidRDefault="00934010" w:rsidP="001F5298">
            <w:pPr>
              <w:pStyle w:val="BodytextAgency"/>
              <w:rPr>
                <w:rFonts w:ascii="Times New Roman" w:hAnsi="Times New Roman" w:cs="Times New Roman"/>
                <w:sz w:val="22"/>
                <w:szCs w:val="22"/>
                <w:highlight w:val="lightGray"/>
              </w:rPr>
            </w:pPr>
          </w:p>
          <w:p w14:paraId="4946DF46"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3EF04EA8" w14:textId="77777777" w:rsidR="00934010" w:rsidRPr="001662D3" w:rsidRDefault="00934010" w:rsidP="001F5298">
            <w:pPr>
              <w:pStyle w:val="BodytextAgency"/>
              <w:rPr>
                <w:rFonts w:ascii="Times New Roman" w:hAnsi="Times New Roman" w:cs="Times New Roman"/>
                <w:sz w:val="22"/>
                <w:szCs w:val="22"/>
                <w:highlight w:val="lightGray"/>
              </w:rPr>
            </w:pPr>
          </w:p>
          <w:p w14:paraId="24064EC9"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21094100" w14:textId="77777777" w:rsidR="00934010" w:rsidRPr="001662D3" w:rsidRDefault="00934010" w:rsidP="001F5298">
            <w:pPr>
              <w:pStyle w:val="BodytextAgency"/>
              <w:rPr>
                <w:rFonts w:ascii="Times New Roman" w:hAnsi="Times New Roman" w:cs="Times New Roman"/>
                <w:sz w:val="22"/>
                <w:szCs w:val="22"/>
                <w:highlight w:val="lightGray"/>
              </w:rPr>
            </w:pPr>
          </w:p>
          <w:p w14:paraId="7B0F5784"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169D5DD7" w14:textId="77777777" w:rsidR="00934010" w:rsidRPr="001662D3" w:rsidRDefault="00934010" w:rsidP="001F5298">
            <w:pPr>
              <w:pStyle w:val="BodytextAgency"/>
              <w:rPr>
                <w:rFonts w:ascii="Times New Roman" w:hAnsi="Times New Roman" w:cs="Times New Roman"/>
                <w:sz w:val="22"/>
                <w:szCs w:val="22"/>
                <w:highlight w:val="lightGray"/>
              </w:rPr>
            </w:pPr>
          </w:p>
          <w:p w14:paraId="2E25B063"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0BC14C96" w14:textId="77777777" w:rsidTr="001F5298">
        <w:tc>
          <w:tcPr>
            <w:tcW w:w="1027" w:type="dxa"/>
            <w:tcBorders>
              <w:bottom w:val="single" w:sz="4" w:space="0" w:color="auto"/>
            </w:tcBorders>
          </w:tcPr>
          <w:p w14:paraId="6C852CFC"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4C1B9F3B"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AB8729F"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711235F2"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62AC6C3D" w14:textId="77777777" w:rsidR="00934010" w:rsidRPr="002840B9" w:rsidRDefault="00934010" w:rsidP="001F5298">
            <w:pPr>
              <w:spacing w:line="240" w:lineRule="auto"/>
              <w:rPr>
                <w:rFonts w:eastAsia="Calibri"/>
                <w:bCs/>
              </w:rPr>
            </w:pPr>
          </w:p>
        </w:tc>
      </w:tr>
      <w:tr w:rsidR="00934010" w:rsidRPr="002840B9" w14:paraId="2EEBD88D"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A3C39A"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93ABC2"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310FE4"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3B4C3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E777CE" w14:textId="77777777" w:rsidR="00934010" w:rsidRPr="002840B9" w:rsidRDefault="00934010" w:rsidP="001F5298">
            <w:pPr>
              <w:spacing w:line="240" w:lineRule="auto"/>
              <w:rPr>
                <w:rFonts w:eastAsia="Calibri"/>
                <w:bCs/>
              </w:rPr>
            </w:pPr>
          </w:p>
        </w:tc>
      </w:tr>
      <w:tr w:rsidR="00934010" w:rsidRPr="002840B9" w14:paraId="6063AC3A"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DF7456"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7EDC4A"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D5BC9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B04E5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BAFC09" w14:textId="77777777" w:rsidR="00934010" w:rsidRPr="002840B9" w:rsidRDefault="00934010" w:rsidP="001F5298">
            <w:pPr>
              <w:spacing w:line="240" w:lineRule="auto"/>
              <w:rPr>
                <w:rFonts w:eastAsia="Calibri"/>
                <w:bCs/>
              </w:rPr>
            </w:pPr>
          </w:p>
        </w:tc>
      </w:tr>
      <w:tr w:rsidR="00934010" w:rsidRPr="002840B9" w14:paraId="649E4726"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31E6F"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4381B5"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D3E07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57C5D1"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4CDBF0" w14:textId="77777777" w:rsidR="00934010" w:rsidRPr="002840B9" w:rsidRDefault="00934010" w:rsidP="001F5298">
            <w:pPr>
              <w:spacing w:line="240" w:lineRule="auto"/>
              <w:rPr>
                <w:rFonts w:eastAsia="Calibri"/>
                <w:bCs/>
              </w:rPr>
            </w:pPr>
          </w:p>
        </w:tc>
      </w:tr>
    </w:tbl>
    <w:p w14:paraId="37E3A0DD"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p>
    <w:p w14:paraId="329F167A" w14:textId="46DE77CF"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6.</w:t>
      </w:r>
      <w:r w:rsidRPr="00B929F5">
        <w:rPr>
          <w:b/>
        </w:rPr>
        <w:tab/>
        <w:t>ADVARSEL OM AT LEGEMIDLET SKAL OPPBEVARES UTILGJENGELIG FOR BARN</w:t>
      </w:r>
      <w:r w:rsidR="007A3723">
        <w:rPr>
          <w:b/>
        </w:rPr>
        <w:fldChar w:fldCharType="begin"/>
      </w:r>
      <w:r w:rsidR="007A3723">
        <w:rPr>
          <w:b/>
        </w:rPr>
        <w:instrText xml:space="preserve"> DOCVARIABLE VAULT_ND_1e14c556-36eb-4f09-9008-a84d5093e714 \* MERGEFORMAT </w:instrText>
      </w:r>
      <w:r w:rsidR="007A3723">
        <w:rPr>
          <w:b/>
        </w:rPr>
        <w:fldChar w:fldCharType="separate"/>
      </w:r>
      <w:r w:rsidR="007A3723">
        <w:rPr>
          <w:b/>
        </w:rPr>
        <w:t xml:space="preserve"> </w:t>
      </w:r>
      <w:r w:rsidR="007A3723">
        <w:rPr>
          <w:b/>
        </w:rPr>
        <w:fldChar w:fldCharType="end"/>
      </w:r>
    </w:p>
    <w:p w14:paraId="1C2E1825" w14:textId="77777777" w:rsidR="00B573AE" w:rsidRPr="00B929F5" w:rsidRDefault="00B573AE" w:rsidP="00B573AE">
      <w:pPr>
        <w:keepNext/>
        <w:tabs>
          <w:tab w:val="clear" w:pos="567"/>
        </w:tabs>
        <w:spacing w:line="240" w:lineRule="auto"/>
        <w:rPr>
          <w:szCs w:val="22"/>
        </w:rPr>
      </w:pPr>
    </w:p>
    <w:p w14:paraId="2F610468" w14:textId="152C97B6" w:rsidR="00B573AE" w:rsidRPr="00B929F5" w:rsidRDefault="00B573AE" w:rsidP="00B573AE">
      <w:pPr>
        <w:keepNext/>
        <w:tabs>
          <w:tab w:val="clear" w:pos="567"/>
        </w:tabs>
        <w:spacing w:line="240" w:lineRule="auto"/>
        <w:outlineLvl w:val="0"/>
        <w:rPr>
          <w:szCs w:val="22"/>
        </w:rPr>
      </w:pPr>
      <w:r w:rsidRPr="00B929F5">
        <w:t>Oppbevares utilgjengelig for barn.</w:t>
      </w:r>
      <w:fldSimple w:instr=" DOCVARIABLE vault_nd_14ff4ed3-49da-48c8-96c6-6a24f1805d34 \* MERGEFORMAT ">
        <w:r w:rsidR="007A3723">
          <w:t xml:space="preserve"> </w:t>
        </w:r>
      </w:fldSimple>
    </w:p>
    <w:p w14:paraId="37F2CFC4" w14:textId="77777777" w:rsidR="00B573AE" w:rsidRPr="00B929F5" w:rsidRDefault="00B573AE" w:rsidP="00B573AE">
      <w:pPr>
        <w:tabs>
          <w:tab w:val="clear" w:pos="567"/>
        </w:tabs>
        <w:spacing w:line="240" w:lineRule="auto"/>
        <w:rPr>
          <w:szCs w:val="22"/>
        </w:rPr>
      </w:pPr>
    </w:p>
    <w:p w14:paraId="79195EB4" w14:textId="77777777" w:rsidR="00B573AE" w:rsidRPr="00B929F5" w:rsidRDefault="00B573AE" w:rsidP="00B573AE">
      <w:pPr>
        <w:tabs>
          <w:tab w:val="clear" w:pos="567"/>
        </w:tabs>
        <w:spacing w:line="240" w:lineRule="auto"/>
        <w:rPr>
          <w:szCs w:val="22"/>
        </w:rPr>
      </w:pPr>
    </w:p>
    <w:p w14:paraId="5D530AB0" w14:textId="2A48CE53"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VAULT_ND_ddf4c52e-abea-4e6c-9da9-ec6c70cd01a1 \* MERGEFORMAT </w:instrText>
      </w:r>
      <w:r w:rsidR="007A3723">
        <w:rPr>
          <w:b/>
        </w:rPr>
        <w:fldChar w:fldCharType="separate"/>
      </w:r>
      <w:r w:rsidR="007A3723">
        <w:rPr>
          <w:b/>
        </w:rPr>
        <w:t xml:space="preserve"> </w:t>
      </w:r>
      <w:r w:rsidR="007A3723">
        <w:rPr>
          <w:b/>
        </w:rPr>
        <w:fldChar w:fldCharType="end"/>
      </w:r>
    </w:p>
    <w:p w14:paraId="55CDDFF9" w14:textId="77777777" w:rsidR="00B573AE" w:rsidRPr="00B929F5" w:rsidRDefault="00B573AE" w:rsidP="00B573AE">
      <w:pPr>
        <w:tabs>
          <w:tab w:val="clear" w:pos="567"/>
        </w:tabs>
        <w:spacing w:line="240" w:lineRule="auto"/>
        <w:rPr>
          <w:szCs w:val="22"/>
        </w:rPr>
      </w:pPr>
    </w:p>
    <w:p w14:paraId="56162BB9" w14:textId="77777777" w:rsidR="00B573AE" w:rsidRPr="00B929F5" w:rsidRDefault="00B573AE" w:rsidP="00B573AE">
      <w:pPr>
        <w:tabs>
          <w:tab w:val="clear" w:pos="567"/>
          <w:tab w:val="left" w:pos="749"/>
        </w:tabs>
        <w:spacing w:line="240" w:lineRule="auto"/>
        <w:rPr>
          <w:szCs w:val="22"/>
        </w:rPr>
      </w:pPr>
    </w:p>
    <w:p w14:paraId="2B983100" w14:textId="61543A52"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VAULT_ND_3833b413-705d-418d-b7ec-645870db39d3 \* MERGEFORMAT </w:instrText>
      </w:r>
      <w:r w:rsidR="007A3723">
        <w:rPr>
          <w:b/>
        </w:rPr>
        <w:fldChar w:fldCharType="separate"/>
      </w:r>
      <w:r w:rsidR="007A3723">
        <w:rPr>
          <w:b/>
        </w:rPr>
        <w:t xml:space="preserve"> </w:t>
      </w:r>
      <w:r w:rsidR="007A3723">
        <w:rPr>
          <w:b/>
        </w:rPr>
        <w:fldChar w:fldCharType="end"/>
      </w:r>
    </w:p>
    <w:p w14:paraId="089C89D8" w14:textId="77777777" w:rsidR="00B573AE" w:rsidRPr="00B929F5" w:rsidRDefault="00B573AE" w:rsidP="00B573AE">
      <w:pPr>
        <w:tabs>
          <w:tab w:val="clear" w:pos="567"/>
        </w:tabs>
        <w:spacing w:line="240" w:lineRule="auto"/>
        <w:rPr>
          <w:i/>
          <w:szCs w:val="22"/>
        </w:rPr>
      </w:pPr>
    </w:p>
    <w:p w14:paraId="38F732FF" w14:textId="5C5C3FE3" w:rsidR="00B573AE" w:rsidRDefault="00B573AE" w:rsidP="00B573AE">
      <w:pPr>
        <w:tabs>
          <w:tab w:val="clear" w:pos="567"/>
        </w:tabs>
        <w:spacing w:line="240" w:lineRule="auto"/>
        <w:rPr>
          <w:szCs w:val="22"/>
        </w:rPr>
      </w:pPr>
      <w:r w:rsidRPr="00B929F5">
        <w:t>EXP</w:t>
      </w:r>
    </w:p>
    <w:p w14:paraId="7607CBB8" w14:textId="77777777" w:rsidR="00A34C76" w:rsidRPr="00B929F5" w:rsidRDefault="00A34C76" w:rsidP="00B573AE">
      <w:pPr>
        <w:tabs>
          <w:tab w:val="clear" w:pos="567"/>
        </w:tabs>
        <w:spacing w:line="240" w:lineRule="auto"/>
        <w:rPr>
          <w:szCs w:val="22"/>
        </w:rPr>
      </w:pPr>
    </w:p>
    <w:p w14:paraId="7E6C377A" w14:textId="77777777" w:rsidR="00B573AE" w:rsidRPr="00B929F5" w:rsidRDefault="00B573AE" w:rsidP="00B573AE">
      <w:pPr>
        <w:tabs>
          <w:tab w:val="clear" w:pos="567"/>
        </w:tabs>
        <w:spacing w:line="240" w:lineRule="auto"/>
        <w:rPr>
          <w:szCs w:val="22"/>
        </w:rPr>
      </w:pPr>
    </w:p>
    <w:p w14:paraId="1899312B" w14:textId="21AF21FE"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VAULT_ND_7cfb65ac-5195-42f1-8624-1ce28be28399 \* MERGEFORMAT </w:instrText>
      </w:r>
      <w:r w:rsidR="007A3723">
        <w:rPr>
          <w:b/>
        </w:rPr>
        <w:fldChar w:fldCharType="separate"/>
      </w:r>
      <w:r w:rsidR="007A3723">
        <w:rPr>
          <w:b/>
        </w:rPr>
        <w:t xml:space="preserve"> </w:t>
      </w:r>
      <w:r w:rsidR="007A3723">
        <w:rPr>
          <w:b/>
        </w:rPr>
        <w:fldChar w:fldCharType="end"/>
      </w:r>
    </w:p>
    <w:p w14:paraId="47FFFD30" w14:textId="77777777" w:rsidR="00B573AE" w:rsidRPr="00B929F5" w:rsidRDefault="00B573AE" w:rsidP="00B573AE">
      <w:pPr>
        <w:tabs>
          <w:tab w:val="clear" w:pos="567"/>
        </w:tabs>
        <w:spacing w:line="240" w:lineRule="auto"/>
        <w:rPr>
          <w:i/>
          <w:szCs w:val="22"/>
        </w:rPr>
      </w:pPr>
    </w:p>
    <w:p w14:paraId="42A0E79D" w14:textId="77777777" w:rsidR="00B573AE" w:rsidRPr="00B929F5" w:rsidRDefault="00B573AE" w:rsidP="00B573AE">
      <w:pPr>
        <w:spacing w:line="240" w:lineRule="auto"/>
        <w:rPr>
          <w:szCs w:val="22"/>
        </w:rPr>
      </w:pPr>
      <w:r w:rsidRPr="00B929F5">
        <w:t>Oppbevares i kjøleskap.</w:t>
      </w:r>
    </w:p>
    <w:p w14:paraId="31E24F52" w14:textId="77777777" w:rsidR="00B573AE" w:rsidRDefault="00B573AE" w:rsidP="00B573AE">
      <w:pPr>
        <w:spacing w:line="240" w:lineRule="auto"/>
      </w:pPr>
      <w:r>
        <w:t>O</w:t>
      </w:r>
      <w:r w:rsidRPr="00B929F5">
        <w:t>ppbevares</w:t>
      </w:r>
      <w:r>
        <w:t xml:space="preserve"> etter første gangs bruk</w:t>
      </w:r>
      <w:r w:rsidRPr="00B929F5">
        <w:t xml:space="preserve"> utenfor kjøleskap under 30 ºC </w:t>
      </w:r>
      <w:r>
        <w:t>i opptil</w:t>
      </w:r>
      <w:r w:rsidRPr="00B929F5">
        <w:t xml:space="preserve"> </w:t>
      </w:r>
      <w:r>
        <w:t>30</w:t>
      </w:r>
      <w:r w:rsidRPr="00B929F5">
        <w:t> dager.</w:t>
      </w:r>
      <w:r>
        <w:t xml:space="preserve"> Kast pennen </w:t>
      </w:r>
    </w:p>
    <w:p w14:paraId="5209DC19" w14:textId="77777777" w:rsidR="00B573AE" w:rsidRPr="00B929F5" w:rsidRDefault="00B573AE" w:rsidP="00B573AE">
      <w:pPr>
        <w:spacing w:line="240" w:lineRule="auto"/>
        <w:rPr>
          <w:szCs w:val="22"/>
        </w:rPr>
      </w:pPr>
      <w:r>
        <w:t>30 dager etter første gangs bruk.</w:t>
      </w:r>
    </w:p>
    <w:p w14:paraId="5F4D86B8" w14:textId="77777777" w:rsidR="00B573AE" w:rsidRPr="00B929F5" w:rsidRDefault="00B573AE" w:rsidP="00B573AE">
      <w:pPr>
        <w:spacing w:line="240" w:lineRule="auto"/>
        <w:rPr>
          <w:szCs w:val="22"/>
        </w:rPr>
      </w:pPr>
      <w:r w:rsidRPr="00B929F5">
        <w:t>Skal ikke fryses.</w:t>
      </w:r>
    </w:p>
    <w:p w14:paraId="3C36204E" w14:textId="77777777" w:rsidR="00B573AE" w:rsidRDefault="00B573AE" w:rsidP="00B573AE">
      <w:pPr>
        <w:tabs>
          <w:tab w:val="clear" w:pos="567"/>
        </w:tabs>
        <w:spacing w:line="240" w:lineRule="auto"/>
        <w:ind w:left="567" w:hanging="567"/>
        <w:rPr>
          <w:szCs w:val="22"/>
        </w:rPr>
      </w:pPr>
    </w:p>
    <w:p w14:paraId="705D3837" w14:textId="77777777" w:rsidR="003B2623" w:rsidRPr="00B929F5" w:rsidRDefault="003B2623" w:rsidP="00B573AE">
      <w:pPr>
        <w:tabs>
          <w:tab w:val="clear" w:pos="567"/>
        </w:tabs>
        <w:spacing w:line="240" w:lineRule="auto"/>
        <w:ind w:left="567" w:hanging="567"/>
        <w:rPr>
          <w:szCs w:val="22"/>
        </w:rPr>
      </w:pPr>
    </w:p>
    <w:p w14:paraId="0382138D" w14:textId="7E8E2216"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VAULT_ND_9181c9ab-a647-4517-8903-909138b978a0 \* MERGEFORMAT </w:instrText>
      </w:r>
      <w:r w:rsidR="007A3723">
        <w:rPr>
          <w:b/>
        </w:rPr>
        <w:fldChar w:fldCharType="separate"/>
      </w:r>
      <w:r w:rsidR="007A3723">
        <w:rPr>
          <w:b/>
        </w:rPr>
        <w:t xml:space="preserve"> </w:t>
      </w:r>
      <w:r w:rsidR="007A3723">
        <w:rPr>
          <w:b/>
        </w:rPr>
        <w:fldChar w:fldCharType="end"/>
      </w:r>
    </w:p>
    <w:p w14:paraId="3034B914" w14:textId="77777777" w:rsidR="00B573AE" w:rsidRPr="00B929F5" w:rsidRDefault="00B573AE" w:rsidP="00B573AE">
      <w:pPr>
        <w:tabs>
          <w:tab w:val="clear" w:pos="567"/>
        </w:tabs>
        <w:spacing w:line="240" w:lineRule="auto"/>
        <w:rPr>
          <w:i/>
          <w:szCs w:val="22"/>
        </w:rPr>
      </w:pPr>
    </w:p>
    <w:p w14:paraId="71ACF839" w14:textId="77777777" w:rsidR="00B573AE" w:rsidRPr="00B929F5" w:rsidRDefault="00B573AE" w:rsidP="00B573AE">
      <w:pPr>
        <w:tabs>
          <w:tab w:val="clear" w:pos="567"/>
        </w:tabs>
        <w:spacing w:line="240" w:lineRule="auto"/>
        <w:rPr>
          <w:szCs w:val="22"/>
        </w:rPr>
      </w:pPr>
    </w:p>
    <w:p w14:paraId="13BB993F" w14:textId="4435149B"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VAULT_ND_3e653ad5-8e3a-40ec-a856-2ac15c2ec3dd \* MERGEFORMAT </w:instrText>
      </w:r>
      <w:r w:rsidR="007A3723">
        <w:rPr>
          <w:b/>
        </w:rPr>
        <w:fldChar w:fldCharType="separate"/>
      </w:r>
      <w:r w:rsidR="007A3723">
        <w:rPr>
          <w:b/>
        </w:rPr>
        <w:t xml:space="preserve"> </w:t>
      </w:r>
      <w:r w:rsidR="007A3723">
        <w:rPr>
          <w:b/>
        </w:rPr>
        <w:fldChar w:fldCharType="end"/>
      </w:r>
    </w:p>
    <w:p w14:paraId="1EF2C727" w14:textId="77777777" w:rsidR="00B573AE" w:rsidRPr="00B929F5" w:rsidRDefault="00B573AE" w:rsidP="00B573AE">
      <w:pPr>
        <w:tabs>
          <w:tab w:val="clear" w:pos="567"/>
        </w:tabs>
        <w:spacing w:line="240" w:lineRule="auto"/>
        <w:rPr>
          <w:i/>
          <w:szCs w:val="22"/>
        </w:rPr>
      </w:pPr>
    </w:p>
    <w:p w14:paraId="62CEDEA9" w14:textId="77777777" w:rsidR="00B573AE" w:rsidRPr="00B929F5" w:rsidRDefault="00B573AE" w:rsidP="00B573AE">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3540DBC7" w14:textId="26B4988A" w:rsidR="00B573AE" w:rsidRPr="00B929F5" w:rsidRDefault="005113F9" w:rsidP="00B573AE">
      <w:pPr>
        <w:tabs>
          <w:tab w:val="clear" w:pos="567"/>
        </w:tabs>
        <w:spacing w:line="240" w:lineRule="auto"/>
        <w:rPr>
          <w:szCs w:val="22"/>
        </w:rPr>
      </w:pPr>
      <w:r>
        <w:rPr>
          <w:szCs w:val="22"/>
          <w:lang w:eastAsia="en-GB"/>
        </w:rPr>
        <w:t>Orteliuslaan 1000</w:t>
      </w:r>
      <w:r w:rsidR="00B573AE" w:rsidRPr="00B929F5">
        <w:t>, 3528 B</w:t>
      </w:r>
      <w:r>
        <w:t>D</w:t>
      </w:r>
      <w:r w:rsidR="00B573AE" w:rsidRPr="00B929F5">
        <w:t xml:space="preserve"> Utrecht</w:t>
      </w:r>
    </w:p>
    <w:p w14:paraId="143C27BB" w14:textId="77777777" w:rsidR="00B573AE" w:rsidRPr="00B929F5" w:rsidRDefault="00B573AE" w:rsidP="00B573AE">
      <w:pPr>
        <w:tabs>
          <w:tab w:val="clear" w:pos="567"/>
        </w:tabs>
        <w:spacing w:line="240" w:lineRule="auto"/>
        <w:rPr>
          <w:szCs w:val="22"/>
        </w:rPr>
      </w:pPr>
      <w:r w:rsidRPr="00B929F5">
        <w:t>Nederland</w:t>
      </w:r>
    </w:p>
    <w:p w14:paraId="62CCDA84" w14:textId="77777777" w:rsidR="00B573AE" w:rsidRPr="00B929F5" w:rsidRDefault="00B573AE" w:rsidP="00B573AE">
      <w:pPr>
        <w:tabs>
          <w:tab w:val="clear" w:pos="567"/>
        </w:tabs>
        <w:spacing w:line="240" w:lineRule="auto"/>
        <w:rPr>
          <w:szCs w:val="22"/>
        </w:rPr>
      </w:pPr>
    </w:p>
    <w:p w14:paraId="67E7F2E3" w14:textId="77777777" w:rsidR="00B573AE" w:rsidRPr="00B929F5" w:rsidRDefault="00B573AE" w:rsidP="00B573AE">
      <w:pPr>
        <w:tabs>
          <w:tab w:val="clear" w:pos="567"/>
        </w:tabs>
        <w:spacing w:line="240" w:lineRule="auto"/>
        <w:rPr>
          <w:szCs w:val="22"/>
        </w:rPr>
      </w:pPr>
    </w:p>
    <w:p w14:paraId="485DCEBF" w14:textId="2E657526"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VAULT_ND_75a0ee67-a753-4c0c-aea1-7bcbfa72da73 \* MERGEFORMAT </w:instrText>
      </w:r>
      <w:r w:rsidR="007A3723">
        <w:rPr>
          <w:b/>
        </w:rPr>
        <w:fldChar w:fldCharType="separate"/>
      </w:r>
      <w:r w:rsidR="007A3723">
        <w:rPr>
          <w:b/>
        </w:rPr>
        <w:t xml:space="preserve"> </w:t>
      </w:r>
      <w:r w:rsidR="007A3723">
        <w:rPr>
          <w:b/>
        </w:rPr>
        <w:fldChar w:fldCharType="end"/>
      </w:r>
    </w:p>
    <w:p w14:paraId="51D15EE3" w14:textId="77777777" w:rsidR="00B573AE" w:rsidRPr="00B929F5" w:rsidRDefault="00B573AE" w:rsidP="00B573AE">
      <w:pPr>
        <w:tabs>
          <w:tab w:val="clear" w:pos="567"/>
        </w:tabs>
        <w:spacing w:line="240" w:lineRule="auto"/>
        <w:rPr>
          <w:szCs w:val="22"/>
        </w:rPr>
      </w:pPr>
    </w:p>
    <w:p w14:paraId="6831FAB6" w14:textId="39609F8D" w:rsidR="00B573AE" w:rsidRPr="001D72E8" w:rsidRDefault="00B573AE" w:rsidP="00B573AE">
      <w:pPr>
        <w:tabs>
          <w:tab w:val="clear" w:pos="567"/>
          <w:tab w:val="left" w:pos="720"/>
        </w:tabs>
        <w:spacing w:line="240" w:lineRule="auto"/>
        <w:rPr>
          <w:szCs w:val="22"/>
          <w:highlight w:val="lightGray"/>
          <w:lang w:val="es-ES"/>
        </w:rPr>
      </w:pPr>
      <w:r w:rsidRPr="001D72E8">
        <w:rPr>
          <w:szCs w:val="22"/>
          <w:lang w:val="es-ES"/>
        </w:rPr>
        <w:t>EU/1/22/1685/</w:t>
      </w:r>
      <w:r w:rsidR="00CA3160">
        <w:rPr>
          <w:szCs w:val="22"/>
          <w:lang w:val="es-ES"/>
        </w:rPr>
        <w:t>053</w:t>
      </w:r>
      <w:r w:rsidRPr="001D72E8">
        <w:rPr>
          <w:szCs w:val="22"/>
          <w:lang w:val="es-ES"/>
        </w:rPr>
        <w:t xml:space="preserve"> </w:t>
      </w:r>
      <w:r w:rsidRPr="001D72E8">
        <w:rPr>
          <w:szCs w:val="22"/>
          <w:highlight w:val="lightGray"/>
          <w:lang w:val="es-ES"/>
        </w:rPr>
        <w:t>– 1 pen</w:t>
      </w:r>
      <w:r>
        <w:rPr>
          <w:szCs w:val="22"/>
          <w:highlight w:val="lightGray"/>
          <w:lang w:val="es-ES"/>
        </w:rPr>
        <w:t>n</w:t>
      </w:r>
    </w:p>
    <w:p w14:paraId="606C068F" w14:textId="09BD5830" w:rsidR="00B573AE" w:rsidRPr="001D72E8" w:rsidRDefault="00B573AE" w:rsidP="00B573AE">
      <w:pPr>
        <w:tabs>
          <w:tab w:val="clear" w:pos="567"/>
          <w:tab w:val="left" w:pos="720"/>
        </w:tabs>
        <w:spacing w:line="240" w:lineRule="auto"/>
        <w:rPr>
          <w:szCs w:val="22"/>
          <w:lang w:val="es-ES"/>
        </w:rPr>
      </w:pPr>
      <w:r w:rsidRPr="001D72E8">
        <w:rPr>
          <w:szCs w:val="22"/>
          <w:highlight w:val="lightGray"/>
          <w:lang w:val="es-ES"/>
        </w:rPr>
        <w:t>EU/1/22/1685/</w:t>
      </w:r>
      <w:r w:rsidR="00CA3160">
        <w:rPr>
          <w:szCs w:val="22"/>
          <w:highlight w:val="lightGray"/>
          <w:lang w:val="es-ES"/>
        </w:rPr>
        <w:t>054</w:t>
      </w:r>
      <w:r w:rsidRPr="001D72E8">
        <w:rPr>
          <w:szCs w:val="22"/>
          <w:highlight w:val="lightGray"/>
          <w:lang w:val="es-ES"/>
        </w:rPr>
        <w:t xml:space="preserve"> – 3 penner</w:t>
      </w:r>
    </w:p>
    <w:p w14:paraId="2B44921D" w14:textId="77777777" w:rsidR="00B573AE" w:rsidRPr="001D72E8" w:rsidRDefault="00B573AE" w:rsidP="00B573AE">
      <w:pPr>
        <w:tabs>
          <w:tab w:val="clear" w:pos="567"/>
        </w:tabs>
        <w:spacing w:line="240" w:lineRule="auto"/>
        <w:outlineLvl w:val="0"/>
        <w:rPr>
          <w:szCs w:val="22"/>
          <w:lang w:val="es-ES"/>
        </w:rPr>
      </w:pPr>
    </w:p>
    <w:p w14:paraId="00A6272C" w14:textId="77777777" w:rsidR="00B573AE" w:rsidRPr="00B929F5" w:rsidRDefault="00B573AE" w:rsidP="00B573AE">
      <w:pPr>
        <w:tabs>
          <w:tab w:val="clear" w:pos="567"/>
        </w:tabs>
        <w:spacing w:line="240" w:lineRule="auto"/>
        <w:rPr>
          <w:szCs w:val="22"/>
        </w:rPr>
      </w:pPr>
    </w:p>
    <w:p w14:paraId="01398526" w14:textId="4A9A7D89"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VAULT_ND_11d320b8-5cdb-4cc1-97d5-aa6a9f4ca339 \* MERGEFORMAT </w:instrText>
      </w:r>
      <w:r w:rsidR="007A3723">
        <w:rPr>
          <w:b/>
        </w:rPr>
        <w:fldChar w:fldCharType="separate"/>
      </w:r>
      <w:r w:rsidR="007A3723">
        <w:rPr>
          <w:b/>
        </w:rPr>
        <w:t xml:space="preserve"> </w:t>
      </w:r>
      <w:r w:rsidR="007A3723">
        <w:rPr>
          <w:b/>
        </w:rPr>
        <w:fldChar w:fldCharType="end"/>
      </w:r>
    </w:p>
    <w:p w14:paraId="16B5C532" w14:textId="77777777" w:rsidR="00B573AE" w:rsidRPr="00B929F5" w:rsidRDefault="00B573AE" w:rsidP="00B573AE">
      <w:pPr>
        <w:tabs>
          <w:tab w:val="clear" w:pos="567"/>
        </w:tabs>
        <w:spacing w:line="240" w:lineRule="auto"/>
        <w:rPr>
          <w:szCs w:val="22"/>
        </w:rPr>
      </w:pPr>
    </w:p>
    <w:p w14:paraId="565ACB97" w14:textId="77777777" w:rsidR="00B573AE" w:rsidRPr="00B929F5" w:rsidRDefault="00B573AE" w:rsidP="00B573AE">
      <w:pPr>
        <w:tabs>
          <w:tab w:val="clear" w:pos="567"/>
        </w:tabs>
        <w:spacing w:line="240" w:lineRule="auto"/>
        <w:rPr>
          <w:szCs w:val="22"/>
        </w:rPr>
      </w:pPr>
      <w:r w:rsidRPr="00B929F5">
        <w:t>Lot</w:t>
      </w:r>
    </w:p>
    <w:p w14:paraId="744148CA" w14:textId="77777777" w:rsidR="00B573AE" w:rsidRPr="00B929F5" w:rsidRDefault="00B573AE" w:rsidP="00B573AE">
      <w:pPr>
        <w:tabs>
          <w:tab w:val="clear" w:pos="567"/>
        </w:tabs>
        <w:spacing w:line="240" w:lineRule="auto"/>
        <w:rPr>
          <w:szCs w:val="22"/>
        </w:rPr>
      </w:pPr>
    </w:p>
    <w:p w14:paraId="07926951" w14:textId="77777777" w:rsidR="00B573AE" w:rsidRPr="00B929F5" w:rsidRDefault="00B573AE" w:rsidP="00B573AE">
      <w:pPr>
        <w:tabs>
          <w:tab w:val="clear" w:pos="567"/>
        </w:tabs>
        <w:spacing w:line="240" w:lineRule="auto"/>
        <w:rPr>
          <w:szCs w:val="22"/>
        </w:rPr>
      </w:pPr>
    </w:p>
    <w:p w14:paraId="16DF0CB0" w14:textId="09CE1D19"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VAULT_ND_e0034d65-caa1-4f11-a39f-d87ee8f1d081 \* MERGEFORMAT </w:instrText>
      </w:r>
      <w:r w:rsidR="007A3723">
        <w:rPr>
          <w:b/>
        </w:rPr>
        <w:fldChar w:fldCharType="separate"/>
      </w:r>
      <w:r w:rsidR="007A3723">
        <w:rPr>
          <w:b/>
        </w:rPr>
        <w:t xml:space="preserve"> </w:t>
      </w:r>
      <w:r w:rsidR="007A3723">
        <w:rPr>
          <w:b/>
        </w:rPr>
        <w:fldChar w:fldCharType="end"/>
      </w:r>
    </w:p>
    <w:p w14:paraId="05F681A0" w14:textId="77777777" w:rsidR="00B573AE" w:rsidRPr="00B929F5" w:rsidRDefault="00B573AE" w:rsidP="00B573AE">
      <w:pPr>
        <w:suppressLineNumbers/>
        <w:spacing w:line="240" w:lineRule="auto"/>
        <w:rPr>
          <w:szCs w:val="22"/>
        </w:rPr>
      </w:pPr>
    </w:p>
    <w:p w14:paraId="5CD787C1" w14:textId="77777777" w:rsidR="00B573AE" w:rsidRPr="00B929F5" w:rsidRDefault="00B573AE" w:rsidP="00B573AE">
      <w:pPr>
        <w:tabs>
          <w:tab w:val="clear" w:pos="567"/>
        </w:tabs>
        <w:spacing w:line="240" w:lineRule="auto"/>
        <w:rPr>
          <w:szCs w:val="22"/>
        </w:rPr>
      </w:pPr>
    </w:p>
    <w:p w14:paraId="537FCC88" w14:textId="11494301" w:rsidR="00B573AE" w:rsidRPr="00B929F5" w:rsidRDefault="00B573AE" w:rsidP="00B573AE">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VAULT_ND_f4a3456c-c340-4de7-aa53-d2787192e894 \* MERGEFORMAT </w:instrText>
      </w:r>
      <w:r w:rsidR="007A3723">
        <w:rPr>
          <w:b/>
        </w:rPr>
        <w:fldChar w:fldCharType="separate"/>
      </w:r>
      <w:r w:rsidR="007A3723">
        <w:rPr>
          <w:b/>
        </w:rPr>
        <w:t xml:space="preserve"> </w:t>
      </w:r>
      <w:r w:rsidR="007A3723">
        <w:rPr>
          <w:b/>
        </w:rPr>
        <w:fldChar w:fldCharType="end"/>
      </w:r>
    </w:p>
    <w:p w14:paraId="68D659F1" w14:textId="77777777" w:rsidR="00B573AE" w:rsidRPr="00B929F5" w:rsidRDefault="00B573AE" w:rsidP="00B573AE">
      <w:pPr>
        <w:tabs>
          <w:tab w:val="clear" w:pos="567"/>
        </w:tabs>
        <w:spacing w:line="240" w:lineRule="auto"/>
        <w:rPr>
          <w:szCs w:val="22"/>
        </w:rPr>
      </w:pPr>
    </w:p>
    <w:p w14:paraId="39707467" w14:textId="77777777" w:rsidR="00B573AE" w:rsidRPr="00B929F5" w:rsidRDefault="00B573AE" w:rsidP="00B573AE">
      <w:pPr>
        <w:tabs>
          <w:tab w:val="clear" w:pos="567"/>
        </w:tabs>
        <w:spacing w:line="240" w:lineRule="auto"/>
        <w:rPr>
          <w:b/>
        </w:rPr>
      </w:pPr>
    </w:p>
    <w:p w14:paraId="2A2E6F22" w14:textId="77777777" w:rsidR="00B573AE" w:rsidRPr="00B929F5" w:rsidRDefault="00B573AE" w:rsidP="00B573AE">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526A426B" w14:textId="77777777" w:rsidR="00B573AE" w:rsidRPr="00B929F5" w:rsidRDefault="00B573AE" w:rsidP="00B573AE">
      <w:pPr>
        <w:tabs>
          <w:tab w:val="clear" w:pos="567"/>
        </w:tabs>
        <w:spacing w:line="240" w:lineRule="auto"/>
        <w:rPr>
          <w:szCs w:val="22"/>
        </w:rPr>
      </w:pPr>
    </w:p>
    <w:p w14:paraId="5182DF42" w14:textId="2CC1C6B7" w:rsidR="00B573AE" w:rsidRPr="00B929F5" w:rsidRDefault="00B573AE" w:rsidP="00B573AE">
      <w:pPr>
        <w:rPr>
          <w:sz w:val="20"/>
          <w:szCs w:val="22"/>
          <w:highlight w:val="lightGray"/>
        </w:rPr>
      </w:pPr>
      <w:r w:rsidRPr="00B929F5">
        <w:t>M</w:t>
      </w:r>
      <w:r>
        <w:t>ounjaro</w:t>
      </w:r>
      <w:r w:rsidRPr="00B929F5">
        <w:t xml:space="preserve"> </w:t>
      </w:r>
      <w:r>
        <w:t>7,</w:t>
      </w:r>
      <w:r w:rsidRPr="00B929F5">
        <w:t>5 mg</w:t>
      </w:r>
      <w:r>
        <w:t>/dose KwikPen</w:t>
      </w:r>
    </w:p>
    <w:p w14:paraId="51AA460E" w14:textId="77777777" w:rsidR="00B573AE" w:rsidRPr="00B929F5" w:rsidRDefault="00B573AE" w:rsidP="00B573AE">
      <w:pPr>
        <w:spacing w:line="240" w:lineRule="auto"/>
        <w:rPr>
          <w:szCs w:val="22"/>
          <w:shd w:val="clear" w:color="auto" w:fill="CCCCCC"/>
        </w:rPr>
      </w:pPr>
    </w:p>
    <w:p w14:paraId="0C4E620D"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17.</w:t>
      </w:r>
      <w:r w:rsidRPr="00B929F5">
        <w:rPr>
          <w:b/>
        </w:rPr>
        <w:tab/>
        <w:t>SIKKERHETSANORDNING (UNIK IDENTITET) – TODIMENSJONAL STREKKODE</w:t>
      </w:r>
    </w:p>
    <w:p w14:paraId="361453D5" w14:textId="77777777" w:rsidR="00B573AE" w:rsidRPr="00B929F5" w:rsidRDefault="00B573AE" w:rsidP="00B573AE">
      <w:pPr>
        <w:tabs>
          <w:tab w:val="clear" w:pos="567"/>
        </w:tabs>
        <w:spacing w:line="240" w:lineRule="auto"/>
        <w:rPr>
          <w:szCs w:val="22"/>
        </w:rPr>
      </w:pPr>
    </w:p>
    <w:p w14:paraId="44E0D451" w14:textId="77777777" w:rsidR="00B573AE" w:rsidRPr="001D72E8" w:rsidRDefault="00B573AE" w:rsidP="00B573AE">
      <w:r w:rsidRPr="001D72E8">
        <w:t>Todimensjonal strekkode, inkludert unik identitet.</w:t>
      </w:r>
    </w:p>
    <w:p w14:paraId="003DFB46" w14:textId="77777777" w:rsidR="00B573AE" w:rsidRPr="00B929F5" w:rsidRDefault="00B573AE" w:rsidP="00B573AE">
      <w:pPr>
        <w:tabs>
          <w:tab w:val="clear" w:pos="567"/>
        </w:tabs>
        <w:spacing w:line="240" w:lineRule="auto"/>
        <w:rPr>
          <w:szCs w:val="22"/>
        </w:rPr>
      </w:pPr>
    </w:p>
    <w:p w14:paraId="64DD69B8" w14:textId="77777777" w:rsidR="00B573AE" w:rsidRPr="00B929F5" w:rsidRDefault="00B573AE" w:rsidP="00B573AE">
      <w:pPr>
        <w:tabs>
          <w:tab w:val="clear" w:pos="567"/>
        </w:tabs>
        <w:spacing w:line="240" w:lineRule="auto"/>
        <w:rPr>
          <w:szCs w:val="22"/>
        </w:rPr>
      </w:pPr>
    </w:p>
    <w:p w14:paraId="1D2DA804"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7B936017" w14:textId="77777777" w:rsidR="00B573AE" w:rsidRPr="00B929F5" w:rsidRDefault="00B573AE" w:rsidP="00B573AE">
      <w:pPr>
        <w:tabs>
          <w:tab w:val="clear" w:pos="567"/>
        </w:tabs>
        <w:spacing w:line="240" w:lineRule="auto"/>
        <w:rPr>
          <w:szCs w:val="22"/>
        </w:rPr>
      </w:pPr>
    </w:p>
    <w:p w14:paraId="5FDA4CDD" w14:textId="77777777" w:rsidR="00B573AE" w:rsidRPr="00B929F5" w:rsidRDefault="00B573AE" w:rsidP="00B573AE">
      <w:pPr>
        <w:spacing w:line="240" w:lineRule="auto"/>
        <w:rPr>
          <w:szCs w:val="22"/>
        </w:rPr>
      </w:pPr>
      <w:r w:rsidRPr="00B929F5">
        <w:t>PC</w:t>
      </w:r>
    </w:p>
    <w:p w14:paraId="54C39386" w14:textId="77777777" w:rsidR="00B573AE" w:rsidRPr="00B929F5" w:rsidRDefault="00B573AE" w:rsidP="00B573AE">
      <w:pPr>
        <w:spacing w:line="240" w:lineRule="auto"/>
        <w:rPr>
          <w:szCs w:val="22"/>
        </w:rPr>
      </w:pPr>
      <w:r w:rsidRPr="00B929F5">
        <w:t>SN</w:t>
      </w:r>
    </w:p>
    <w:p w14:paraId="6DFF6254" w14:textId="77777777" w:rsidR="00B573AE" w:rsidRPr="00B929F5" w:rsidRDefault="00B573AE" w:rsidP="00B573AE">
      <w:pPr>
        <w:spacing w:line="240" w:lineRule="auto"/>
        <w:rPr>
          <w:szCs w:val="22"/>
        </w:rPr>
      </w:pPr>
      <w:r w:rsidRPr="00B929F5">
        <w:t>NN</w:t>
      </w:r>
    </w:p>
    <w:p w14:paraId="796C2ADF"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t>MINSTEKRAV TIL OPPLYSNINGER SOM SKAL ANGIS PÅ SMÅ INDRE EMBALLASJER</w:t>
      </w:r>
    </w:p>
    <w:p w14:paraId="45B59EAE"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39541D1" w14:textId="1CF69A4C"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CA3160">
        <w:rPr>
          <w:b/>
        </w:rPr>
        <w:t xml:space="preserve"> (KWIKPEN)</w:t>
      </w:r>
      <w:r>
        <w:rPr>
          <w:b/>
        </w:rPr>
        <w:t xml:space="preserve">, FLERDOSE </w:t>
      </w:r>
    </w:p>
    <w:p w14:paraId="700AC923" w14:textId="77777777" w:rsidR="00B573AE" w:rsidRPr="007E3775" w:rsidRDefault="00B573AE" w:rsidP="00B573AE">
      <w:pPr>
        <w:tabs>
          <w:tab w:val="clear" w:pos="567"/>
        </w:tabs>
        <w:spacing w:line="240" w:lineRule="auto"/>
        <w:rPr>
          <w:szCs w:val="22"/>
        </w:rPr>
      </w:pPr>
    </w:p>
    <w:p w14:paraId="68D3383A" w14:textId="77777777" w:rsidR="00B573AE" w:rsidRPr="007E3775" w:rsidRDefault="00B573AE" w:rsidP="00B573AE">
      <w:pPr>
        <w:tabs>
          <w:tab w:val="clear" w:pos="567"/>
        </w:tabs>
        <w:spacing w:line="240" w:lineRule="auto"/>
        <w:rPr>
          <w:szCs w:val="22"/>
        </w:rPr>
      </w:pPr>
    </w:p>
    <w:p w14:paraId="0A20F44C" w14:textId="14AF0D1E"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VAULT_ND_8a14f881-3584-4c50-9e56-6ef8e9f8404b \* MERGEFORMAT </w:instrText>
      </w:r>
      <w:r w:rsidR="007A3723">
        <w:rPr>
          <w:b/>
        </w:rPr>
        <w:fldChar w:fldCharType="separate"/>
      </w:r>
      <w:r w:rsidR="007A3723">
        <w:rPr>
          <w:b/>
        </w:rPr>
        <w:t xml:space="preserve"> </w:t>
      </w:r>
      <w:r w:rsidR="007A3723">
        <w:rPr>
          <w:b/>
        </w:rPr>
        <w:fldChar w:fldCharType="end"/>
      </w:r>
    </w:p>
    <w:p w14:paraId="2D48B850" w14:textId="77777777" w:rsidR="00B573AE" w:rsidRPr="007E3775" w:rsidRDefault="00B573AE" w:rsidP="00B573AE">
      <w:pPr>
        <w:tabs>
          <w:tab w:val="clear" w:pos="567"/>
        </w:tabs>
        <w:spacing w:line="240" w:lineRule="auto"/>
        <w:rPr>
          <w:szCs w:val="22"/>
        </w:rPr>
      </w:pPr>
    </w:p>
    <w:p w14:paraId="59D3B173" w14:textId="5BB49298" w:rsidR="00B573AE" w:rsidRPr="007E3775" w:rsidRDefault="00B573AE" w:rsidP="00B573AE">
      <w:pPr>
        <w:tabs>
          <w:tab w:val="clear" w:pos="567"/>
        </w:tabs>
        <w:spacing w:line="240" w:lineRule="auto"/>
        <w:rPr>
          <w:szCs w:val="22"/>
        </w:rPr>
      </w:pPr>
      <w:r>
        <w:t xml:space="preserve">Mounjaro 7,5 mg/dose KwikPen </w:t>
      </w:r>
      <w:r w:rsidRPr="00B929F5">
        <w:t>injeksjonsvæske, oppløsning</w:t>
      </w:r>
    </w:p>
    <w:p w14:paraId="294B6132" w14:textId="77777777" w:rsidR="00B573AE" w:rsidRPr="007E3775" w:rsidRDefault="00B573AE" w:rsidP="00B573AE">
      <w:pPr>
        <w:tabs>
          <w:tab w:val="clear" w:pos="567"/>
        </w:tabs>
        <w:spacing w:line="240" w:lineRule="auto"/>
        <w:rPr>
          <w:szCs w:val="22"/>
        </w:rPr>
      </w:pPr>
    </w:p>
    <w:p w14:paraId="4BDC7B87" w14:textId="77777777" w:rsidR="00B573AE" w:rsidRPr="007E3775" w:rsidRDefault="00B573AE" w:rsidP="00B573AE">
      <w:pPr>
        <w:tabs>
          <w:tab w:val="clear" w:pos="567"/>
        </w:tabs>
        <w:spacing w:line="240" w:lineRule="auto"/>
        <w:rPr>
          <w:szCs w:val="22"/>
        </w:rPr>
      </w:pPr>
      <w:r>
        <w:t>tirzepatid</w:t>
      </w:r>
    </w:p>
    <w:p w14:paraId="647BC501" w14:textId="77777777" w:rsidR="00B573AE" w:rsidRPr="007E3775" w:rsidRDefault="00B573AE" w:rsidP="00B573AE">
      <w:pPr>
        <w:tabs>
          <w:tab w:val="clear" w:pos="567"/>
        </w:tabs>
        <w:spacing w:line="240" w:lineRule="auto"/>
        <w:rPr>
          <w:szCs w:val="22"/>
        </w:rPr>
      </w:pPr>
      <w:r>
        <w:t>Til subkutan bruk</w:t>
      </w:r>
    </w:p>
    <w:p w14:paraId="7B41A4D5" w14:textId="77777777" w:rsidR="00B573AE" w:rsidRPr="007E3775" w:rsidRDefault="00B573AE" w:rsidP="00B573AE">
      <w:pPr>
        <w:tabs>
          <w:tab w:val="clear" w:pos="567"/>
        </w:tabs>
        <w:spacing w:line="240" w:lineRule="auto"/>
        <w:rPr>
          <w:szCs w:val="22"/>
        </w:rPr>
      </w:pPr>
    </w:p>
    <w:p w14:paraId="205D67AE" w14:textId="77777777" w:rsidR="00B573AE" w:rsidRPr="007E3775" w:rsidRDefault="00B573AE" w:rsidP="00B573AE">
      <w:pPr>
        <w:tabs>
          <w:tab w:val="clear" w:pos="567"/>
        </w:tabs>
        <w:spacing w:line="240" w:lineRule="auto"/>
        <w:rPr>
          <w:szCs w:val="22"/>
        </w:rPr>
      </w:pPr>
    </w:p>
    <w:p w14:paraId="3A5F520E" w14:textId="3A9F4800"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VAULT_ND_e98da115-a6e7-4b0c-b83b-ed1efbf4e8e6 \* MERGEFORMAT </w:instrText>
      </w:r>
      <w:r w:rsidR="007A3723">
        <w:rPr>
          <w:b/>
        </w:rPr>
        <w:fldChar w:fldCharType="separate"/>
      </w:r>
      <w:r w:rsidR="007A3723">
        <w:rPr>
          <w:b/>
        </w:rPr>
        <w:t xml:space="preserve"> </w:t>
      </w:r>
      <w:r w:rsidR="007A3723">
        <w:rPr>
          <w:b/>
        </w:rPr>
        <w:fldChar w:fldCharType="end"/>
      </w:r>
    </w:p>
    <w:p w14:paraId="75DBC6BD" w14:textId="77777777" w:rsidR="00B573AE" w:rsidRPr="007E3775" w:rsidRDefault="00B573AE" w:rsidP="00B573AE">
      <w:pPr>
        <w:tabs>
          <w:tab w:val="clear" w:pos="567"/>
        </w:tabs>
        <w:spacing w:line="240" w:lineRule="auto"/>
        <w:rPr>
          <w:i/>
          <w:szCs w:val="22"/>
        </w:rPr>
      </w:pPr>
    </w:p>
    <w:p w14:paraId="0B6430D5" w14:textId="77777777" w:rsidR="00B573AE" w:rsidRPr="00B929F5" w:rsidRDefault="00B573AE" w:rsidP="00B573AE">
      <w:pPr>
        <w:tabs>
          <w:tab w:val="clear" w:pos="567"/>
        </w:tabs>
        <w:spacing w:line="240" w:lineRule="auto"/>
        <w:rPr>
          <w:szCs w:val="22"/>
        </w:rPr>
      </w:pPr>
      <w:r w:rsidRPr="00B929F5">
        <w:t>Én gang ukentlig</w:t>
      </w:r>
    </w:p>
    <w:p w14:paraId="1DB20BB6" w14:textId="77777777" w:rsidR="00B573AE" w:rsidRDefault="00B573AE" w:rsidP="00B573AE">
      <w:pPr>
        <w:tabs>
          <w:tab w:val="clear" w:pos="567"/>
        </w:tabs>
        <w:spacing w:line="240" w:lineRule="auto"/>
        <w:rPr>
          <w:szCs w:val="22"/>
        </w:rPr>
      </w:pPr>
    </w:p>
    <w:p w14:paraId="655DE603" w14:textId="77777777" w:rsidR="003B2623" w:rsidRPr="007E3775" w:rsidRDefault="003B2623" w:rsidP="00B573AE">
      <w:pPr>
        <w:tabs>
          <w:tab w:val="clear" w:pos="567"/>
        </w:tabs>
        <w:spacing w:line="240" w:lineRule="auto"/>
        <w:rPr>
          <w:szCs w:val="22"/>
        </w:rPr>
      </w:pPr>
    </w:p>
    <w:p w14:paraId="5277FEA9" w14:textId="0F2D76D2"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VAULT_ND_62e03a8b-b348-424d-92c0-45d98d44060f \* MERGEFORMAT </w:instrText>
      </w:r>
      <w:r w:rsidR="007A3723">
        <w:rPr>
          <w:b/>
        </w:rPr>
        <w:fldChar w:fldCharType="separate"/>
      </w:r>
      <w:r w:rsidR="007A3723">
        <w:rPr>
          <w:b/>
        </w:rPr>
        <w:t xml:space="preserve"> </w:t>
      </w:r>
      <w:r w:rsidR="007A3723">
        <w:rPr>
          <w:b/>
        </w:rPr>
        <w:fldChar w:fldCharType="end"/>
      </w:r>
    </w:p>
    <w:p w14:paraId="6071866A" w14:textId="77777777" w:rsidR="00B573AE" w:rsidRPr="007E3775" w:rsidRDefault="00B573AE" w:rsidP="00B573AE">
      <w:pPr>
        <w:tabs>
          <w:tab w:val="clear" w:pos="567"/>
        </w:tabs>
        <w:spacing w:line="240" w:lineRule="auto"/>
        <w:rPr>
          <w:szCs w:val="22"/>
        </w:rPr>
      </w:pPr>
    </w:p>
    <w:p w14:paraId="7E3E755C" w14:textId="77777777" w:rsidR="00B573AE" w:rsidRPr="007E3775" w:rsidRDefault="00B573AE" w:rsidP="00B573AE">
      <w:pPr>
        <w:tabs>
          <w:tab w:val="clear" w:pos="567"/>
        </w:tabs>
        <w:spacing w:line="240" w:lineRule="auto"/>
        <w:rPr>
          <w:szCs w:val="22"/>
        </w:rPr>
      </w:pPr>
      <w:r>
        <w:t>EXP</w:t>
      </w:r>
    </w:p>
    <w:p w14:paraId="3D2936FE" w14:textId="77777777" w:rsidR="00B573AE" w:rsidRPr="007E3775" w:rsidRDefault="00B573AE" w:rsidP="00B573AE">
      <w:pPr>
        <w:tabs>
          <w:tab w:val="clear" w:pos="567"/>
        </w:tabs>
        <w:spacing w:line="240" w:lineRule="auto"/>
        <w:rPr>
          <w:szCs w:val="22"/>
        </w:rPr>
      </w:pPr>
    </w:p>
    <w:p w14:paraId="712F8FC1" w14:textId="77777777" w:rsidR="00B573AE" w:rsidRPr="007E3775" w:rsidRDefault="00B573AE" w:rsidP="00B573AE">
      <w:pPr>
        <w:tabs>
          <w:tab w:val="clear" w:pos="567"/>
        </w:tabs>
        <w:spacing w:line="240" w:lineRule="auto"/>
        <w:rPr>
          <w:szCs w:val="22"/>
        </w:rPr>
      </w:pPr>
    </w:p>
    <w:p w14:paraId="48AAC504" w14:textId="372F3B9C"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VAULT_ND_871ac5ac-655e-4e75-8f4f-fb5eb3c764af \* MERGEFORMAT </w:instrText>
      </w:r>
      <w:r w:rsidR="007A3723">
        <w:rPr>
          <w:b/>
        </w:rPr>
        <w:fldChar w:fldCharType="separate"/>
      </w:r>
      <w:r w:rsidR="007A3723">
        <w:rPr>
          <w:b/>
        </w:rPr>
        <w:t xml:space="preserve"> </w:t>
      </w:r>
      <w:r w:rsidR="007A3723">
        <w:rPr>
          <w:b/>
        </w:rPr>
        <w:fldChar w:fldCharType="end"/>
      </w:r>
    </w:p>
    <w:p w14:paraId="5A55057D" w14:textId="77777777" w:rsidR="00B573AE" w:rsidRPr="007E3775" w:rsidRDefault="00B573AE" w:rsidP="00B573AE">
      <w:pPr>
        <w:tabs>
          <w:tab w:val="clear" w:pos="567"/>
        </w:tabs>
        <w:spacing w:line="240" w:lineRule="auto"/>
        <w:ind w:right="113"/>
        <w:rPr>
          <w:i/>
          <w:szCs w:val="22"/>
        </w:rPr>
      </w:pPr>
    </w:p>
    <w:p w14:paraId="0AC080DA" w14:textId="77777777" w:rsidR="00B573AE" w:rsidRPr="007E3775" w:rsidRDefault="00B573AE" w:rsidP="00B573AE">
      <w:pPr>
        <w:tabs>
          <w:tab w:val="clear" w:pos="567"/>
        </w:tabs>
        <w:spacing w:line="240" w:lineRule="auto"/>
        <w:ind w:right="113"/>
        <w:rPr>
          <w:szCs w:val="22"/>
        </w:rPr>
      </w:pPr>
      <w:r>
        <w:t>Lot</w:t>
      </w:r>
    </w:p>
    <w:p w14:paraId="161BE904" w14:textId="77777777" w:rsidR="00B573AE" w:rsidRPr="007E3775" w:rsidRDefault="00B573AE" w:rsidP="00B573AE">
      <w:pPr>
        <w:tabs>
          <w:tab w:val="clear" w:pos="567"/>
        </w:tabs>
        <w:spacing w:line="240" w:lineRule="auto"/>
        <w:ind w:right="113"/>
        <w:rPr>
          <w:szCs w:val="22"/>
        </w:rPr>
      </w:pPr>
    </w:p>
    <w:p w14:paraId="47C6EC4F" w14:textId="77777777" w:rsidR="00B573AE" w:rsidRPr="007E3775" w:rsidRDefault="00B573AE" w:rsidP="00B573AE">
      <w:pPr>
        <w:tabs>
          <w:tab w:val="clear" w:pos="567"/>
        </w:tabs>
        <w:spacing w:line="240" w:lineRule="auto"/>
        <w:ind w:right="113"/>
        <w:rPr>
          <w:szCs w:val="22"/>
        </w:rPr>
      </w:pPr>
    </w:p>
    <w:p w14:paraId="356472D5" w14:textId="1E736F7A"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VAULT_ND_84357ef3-12b1-437e-9afb-24b2fde9af03 \* MERGEFORMAT </w:instrText>
      </w:r>
      <w:r w:rsidR="007A3723">
        <w:rPr>
          <w:b/>
        </w:rPr>
        <w:fldChar w:fldCharType="separate"/>
      </w:r>
      <w:r w:rsidR="007A3723">
        <w:rPr>
          <w:b/>
        </w:rPr>
        <w:t xml:space="preserve"> </w:t>
      </w:r>
      <w:r w:rsidR="007A3723">
        <w:rPr>
          <w:b/>
        </w:rPr>
        <w:fldChar w:fldCharType="end"/>
      </w:r>
    </w:p>
    <w:p w14:paraId="699630F0" w14:textId="77777777" w:rsidR="00B573AE" w:rsidRPr="007E3775" w:rsidRDefault="00B573AE" w:rsidP="00B573AE">
      <w:pPr>
        <w:tabs>
          <w:tab w:val="clear" w:pos="567"/>
        </w:tabs>
        <w:spacing w:line="240" w:lineRule="auto"/>
        <w:ind w:right="113"/>
        <w:rPr>
          <w:szCs w:val="22"/>
        </w:rPr>
      </w:pPr>
    </w:p>
    <w:p w14:paraId="41E0660B" w14:textId="77777777" w:rsidR="00B573AE" w:rsidRDefault="00B573AE" w:rsidP="00B573AE">
      <w:pPr>
        <w:tabs>
          <w:tab w:val="clear" w:pos="567"/>
        </w:tabs>
        <w:spacing w:line="240" w:lineRule="auto"/>
        <w:ind w:right="113"/>
      </w:pPr>
      <w:r>
        <w:t>2,4 ml</w:t>
      </w:r>
    </w:p>
    <w:p w14:paraId="58B77B54" w14:textId="77777777" w:rsidR="00B573AE" w:rsidRPr="007E3775" w:rsidRDefault="00B573AE" w:rsidP="00B573AE">
      <w:pPr>
        <w:tabs>
          <w:tab w:val="clear" w:pos="567"/>
        </w:tabs>
        <w:spacing w:line="240" w:lineRule="auto"/>
        <w:ind w:right="113"/>
        <w:rPr>
          <w:szCs w:val="22"/>
        </w:rPr>
      </w:pPr>
      <w:r>
        <w:t>4 doser</w:t>
      </w:r>
    </w:p>
    <w:p w14:paraId="12031C5C" w14:textId="77777777" w:rsidR="00B573AE" w:rsidRPr="007E3775" w:rsidRDefault="00B573AE" w:rsidP="00B573AE">
      <w:pPr>
        <w:tabs>
          <w:tab w:val="clear" w:pos="567"/>
        </w:tabs>
        <w:spacing w:line="240" w:lineRule="auto"/>
        <w:ind w:right="113"/>
        <w:rPr>
          <w:szCs w:val="22"/>
        </w:rPr>
      </w:pPr>
    </w:p>
    <w:p w14:paraId="1C63BCE8" w14:textId="77777777" w:rsidR="00B573AE" w:rsidRPr="007E3775" w:rsidRDefault="00B573AE" w:rsidP="00B573AE">
      <w:pPr>
        <w:tabs>
          <w:tab w:val="clear" w:pos="567"/>
        </w:tabs>
        <w:spacing w:line="240" w:lineRule="auto"/>
        <w:ind w:right="113"/>
        <w:rPr>
          <w:szCs w:val="22"/>
        </w:rPr>
      </w:pPr>
    </w:p>
    <w:p w14:paraId="3952CEB2" w14:textId="35491E43"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VAULT_ND_b9a2a550-504c-42be-b96f-a549c38444a1 \* MERGEFORMAT </w:instrText>
      </w:r>
      <w:r w:rsidR="007A3723">
        <w:rPr>
          <w:b/>
        </w:rPr>
        <w:fldChar w:fldCharType="separate"/>
      </w:r>
      <w:r w:rsidR="007A3723">
        <w:rPr>
          <w:b/>
        </w:rPr>
        <w:t xml:space="preserve"> </w:t>
      </w:r>
      <w:r w:rsidR="007A3723">
        <w:rPr>
          <w:b/>
        </w:rPr>
        <w:fldChar w:fldCharType="end"/>
      </w:r>
    </w:p>
    <w:p w14:paraId="38D06845" w14:textId="77777777" w:rsidR="00B573AE" w:rsidRPr="007E3775" w:rsidRDefault="00B573AE" w:rsidP="00B573AE">
      <w:pPr>
        <w:tabs>
          <w:tab w:val="clear" w:pos="567"/>
        </w:tabs>
        <w:spacing w:line="240" w:lineRule="auto"/>
        <w:rPr>
          <w:szCs w:val="22"/>
        </w:rPr>
      </w:pPr>
      <w:r>
        <w:br w:type="page"/>
      </w:r>
    </w:p>
    <w:p w14:paraId="6730A556"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OPPLYSNINGER SOM SKAL ANGIS PÅ YTRE EMBALLASJE</w:t>
      </w:r>
    </w:p>
    <w:p w14:paraId="5043CC47"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400992E"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36016E4D"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FF14BB9" w14:textId="77777777" w:rsidR="00B573AE" w:rsidRPr="00B929F5" w:rsidRDefault="00B573AE" w:rsidP="00B573AE">
      <w:pPr>
        <w:tabs>
          <w:tab w:val="clear" w:pos="567"/>
        </w:tabs>
        <w:spacing w:line="240" w:lineRule="auto"/>
        <w:rPr>
          <w:szCs w:val="22"/>
        </w:rPr>
      </w:pPr>
    </w:p>
    <w:p w14:paraId="16F2EA8D" w14:textId="00720F85"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VAULT_ND_ff5430e2-0f31-4709-8008-5adb31b82567 \* MERGEFORMAT </w:instrText>
      </w:r>
      <w:r w:rsidR="007A3723">
        <w:rPr>
          <w:b/>
        </w:rPr>
        <w:fldChar w:fldCharType="separate"/>
      </w:r>
      <w:r w:rsidR="007A3723">
        <w:rPr>
          <w:b/>
        </w:rPr>
        <w:t xml:space="preserve"> </w:t>
      </w:r>
      <w:r w:rsidR="007A3723">
        <w:rPr>
          <w:b/>
        </w:rPr>
        <w:fldChar w:fldCharType="end"/>
      </w:r>
    </w:p>
    <w:p w14:paraId="001CDDE5" w14:textId="77777777" w:rsidR="00B573AE" w:rsidRPr="00B929F5" w:rsidRDefault="00B573AE" w:rsidP="00B573AE">
      <w:pPr>
        <w:tabs>
          <w:tab w:val="clear" w:pos="567"/>
        </w:tabs>
        <w:spacing w:line="240" w:lineRule="auto"/>
        <w:rPr>
          <w:szCs w:val="22"/>
        </w:rPr>
      </w:pPr>
    </w:p>
    <w:p w14:paraId="6E795648" w14:textId="1EFA6A7E" w:rsidR="00B573AE" w:rsidRPr="00B929F5" w:rsidRDefault="00B573AE" w:rsidP="00B573AE">
      <w:pPr>
        <w:tabs>
          <w:tab w:val="clear" w:pos="567"/>
        </w:tabs>
        <w:spacing w:line="240" w:lineRule="auto"/>
        <w:rPr>
          <w:szCs w:val="22"/>
        </w:rPr>
      </w:pPr>
      <w:r w:rsidRPr="00B929F5">
        <w:t xml:space="preserve">Mounjaro </w:t>
      </w:r>
      <w:r>
        <w:t>10</w:t>
      </w:r>
      <w:r w:rsidRPr="00B929F5">
        <w:t> mg</w:t>
      </w:r>
      <w:r>
        <w:t>/dose KwikPen</w:t>
      </w:r>
      <w:r w:rsidRPr="00B929F5">
        <w:t xml:space="preserve"> injeksjonsvæske, oppløsning i ferdigfylt penn</w:t>
      </w:r>
    </w:p>
    <w:p w14:paraId="3FEFFBEC" w14:textId="77777777" w:rsidR="00B573AE" w:rsidRPr="00B929F5" w:rsidRDefault="00B573AE" w:rsidP="00B573AE">
      <w:pPr>
        <w:tabs>
          <w:tab w:val="clear" w:pos="567"/>
        </w:tabs>
        <w:spacing w:line="240" w:lineRule="auto"/>
        <w:rPr>
          <w:szCs w:val="22"/>
        </w:rPr>
      </w:pPr>
    </w:p>
    <w:p w14:paraId="74A06705" w14:textId="77777777" w:rsidR="00B573AE" w:rsidRPr="00B929F5" w:rsidRDefault="00B573AE" w:rsidP="00B573AE">
      <w:pPr>
        <w:tabs>
          <w:tab w:val="clear" w:pos="567"/>
        </w:tabs>
        <w:spacing w:line="240" w:lineRule="auto"/>
        <w:rPr>
          <w:szCs w:val="22"/>
        </w:rPr>
      </w:pPr>
      <w:r w:rsidRPr="00B929F5">
        <w:t>tirzepatid</w:t>
      </w:r>
    </w:p>
    <w:p w14:paraId="489D264C" w14:textId="77777777" w:rsidR="00B573AE" w:rsidRPr="00B929F5" w:rsidRDefault="00B573AE" w:rsidP="00B573AE">
      <w:pPr>
        <w:tabs>
          <w:tab w:val="clear" w:pos="567"/>
        </w:tabs>
        <w:spacing w:line="240" w:lineRule="auto"/>
        <w:rPr>
          <w:szCs w:val="22"/>
        </w:rPr>
      </w:pPr>
    </w:p>
    <w:p w14:paraId="4FD318A3" w14:textId="77777777" w:rsidR="00B573AE" w:rsidRPr="00B929F5" w:rsidRDefault="00B573AE" w:rsidP="00B573AE">
      <w:pPr>
        <w:tabs>
          <w:tab w:val="clear" w:pos="567"/>
        </w:tabs>
        <w:spacing w:line="240" w:lineRule="auto"/>
        <w:rPr>
          <w:szCs w:val="22"/>
        </w:rPr>
      </w:pPr>
    </w:p>
    <w:p w14:paraId="7064F5AF" w14:textId="2EEC8AAF"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VAULT_ND_27f68a9a-d85e-441f-966f-121dd6a30bb2 \* MERGEFORMAT </w:instrText>
      </w:r>
      <w:r w:rsidR="007A3723">
        <w:rPr>
          <w:b/>
        </w:rPr>
        <w:fldChar w:fldCharType="separate"/>
      </w:r>
      <w:r w:rsidR="007A3723">
        <w:rPr>
          <w:b/>
        </w:rPr>
        <w:t xml:space="preserve"> </w:t>
      </w:r>
      <w:r w:rsidR="007A3723">
        <w:rPr>
          <w:b/>
        </w:rPr>
        <w:fldChar w:fldCharType="end"/>
      </w:r>
    </w:p>
    <w:p w14:paraId="6C323DEC" w14:textId="77777777" w:rsidR="00B573AE" w:rsidRPr="00B929F5" w:rsidRDefault="00B573AE" w:rsidP="00B573AE">
      <w:pPr>
        <w:tabs>
          <w:tab w:val="clear" w:pos="567"/>
        </w:tabs>
        <w:spacing w:line="240" w:lineRule="auto"/>
        <w:rPr>
          <w:szCs w:val="22"/>
        </w:rPr>
      </w:pPr>
    </w:p>
    <w:p w14:paraId="5E7E709B" w14:textId="1A11C860" w:rsidR="00B573AE" w:rsidRPr="00B929F5" w:rsidRDefault="00CA3160" w:rsidP="00B573AE">
      <w:pPr>
        <w:tabs>
          <w:tab w:val="clear" w:pos="567"/>
        </w:tabs>
        <w:spacing w:line="240" w:lineRule="auto"/>
        <w:rPr>
          <w:szCs w:val="22"/>
        </w:rPr>
      </w:pPr>
      <w:r>
        <w:t xml:space="preserve">Hver dose inneholder 10 mg tirzepatid i 0,6 ml oppløsning. </w:t>
      </w:r>
      <w:r w:rsidR="00B573AE" w:rsidRPr="00B929F5">
        <w:t xml:space="preserve">Hver ferdigfylte </w:t>
      </w:r>
      <w:r w:rsidR="00B573AE">
        <w:t>flerdose</w:t>
      </w:r>
      <w:r w:rsidR="00B573AE" w:rsidRPr="00B929F5">
        <w:t xml:space="preserve">penn inneholder </w:t>
      </w:r>
      <w:r w:rsidR="00B573AE">
        <w:t>40</w:t>
      </w:r>
      <w:r w:rsidR="00B573AE" w:rsidRPr="00B929F5">
        <w:t xml:space="preserve"> mg tirzepatid i </w:t>
      </w:r>
      <w:r w:rsidR="00B573AE">
        <w:t>2,4</w:t>
      </w:r>
      <w:r w:rsidR="00B573AE" w:rsidRPr="00B929F5">
        <w:t> ml</w:t>
      </w:r>
      <w:r w:rsidR="00B573AE">
        <w:t xml:space="preserve"> (16,7 mg/ml).</w:t>
      </w:r>
    </w:p>
    <w:p w14:paraId="33B2DD79" w14:textId="77777777" w:rsidR="00B573AE" w:rsidRPr="00B929F5" w:rsidRDefault="00B573AE" w:rsidP="00B573AE">
      <w:pPr>
        <w:tabs>
          <w:tab w:val="clear" w:pos="567"/>
        </w:tabs>
        <w:spacing w:line="240" w:lineRule="auto"/>
        <w:rPr>
          <w:szCs w:val="22"/>
        </w:rPr>
      </w:pPr>
    </w:p>
    <w:p w14:paraId="6FE74BC3" w14:textId="77777777" w:rsidR="00B573AE" w:rsidRPr="00B929F5" w:rsidRDefault="00B573AE" w:rsidP="00B573AE">
      <w:pPr>
        <w:tabs>
          <w:tab w:val="clear" w:pos="567"/>
        </w:tabs>
        <w:spacing w:line="240" w:lineRule="auto"/>
        <w:rPr>
          <w:szCs w:val="22"/>
        </w:rPr>
      </w:pPr>
    </w:p>
    <w:p w14:paraId="17526BC2" w14:textId="65D16D73"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VAULT_ND_7f893056-97cc-49bb-9c18-58ce7c852022 \* MERGEFORMAT </w:instrText>
      </w:r>
      <w:r w:rsidR="007A3723">
        <w:rPr>
          <w:b/>
        </w:rPr>
        <w:fldChar w:fldCharType="separate"/>
      </w:r>
      <w:r w:rsidR="007A3723">
        <w:rPr>
          <w:b/>
        </w:rPr>
        <w:t xml:space="preserve"> </w:t>
      </w:r>
      <w:r w:rsidR="007A3723">
        <w:rPr>
          <w:b/>
        </w:rPr>
        <w:fldChar w:fldCharType="end"/>
      </w:r>
    </w:p>
    <w:p w14:paraId="4FFCA4F4" w14:textId="77777777" w:rsidR="00B573AE" w:rsidRPr="00B929F5" w:rsidRDefault="00B573AE" w:rsidP="00B573AE">
      <w:pPr>
        <w:tabs>
          <w:tab w:val="clear" w:pos="567"/>
        </w:tabs>
        <w:spacing w:line="240" w:lineRule="auto"/>
        <w:rPr>
          <w:i/>
          <w:szCs w:val="22"/>
        </w:rPr>
      </w:pPr>
    </w:p>
    <w:p w14:paraId="2A50F650" w14:textId="77777777" w:rsidR="00B573AE" w:rsidRPr="00B929F5" w:rsidRDefault="00B573AE" w:rsidP="00B573AE">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7F063473" w14:textId="77777777" w:rsidR="00B573AE" w:rsidRPr="00B929F5" w:rsidRDefault="00B573AE" w:rsidP="00B573AE">
      <w:pPr>
        <w:tabs>
          <w:tab w:val="clear" w:pos="567"/>
        </w:tabs>
        <w:spacing w:line="240" w:lineRule="auto"/>
        <w:rPr>
          <w:szCs w:val="22"/>
        </w:rPr>
      </w:pPr>
    </w:p>
    <w:p w14:paraId="2C17145E" w14:textId="77777777" w:rsidR="00B573AE" w:rsidRPr="00B929F5" w:rsidRDefault="00B573AE" w:rsidP="00B573AE">
      <w:pPr>
        <w:tabs>
          <w:tab w:val="clear" w:pos="567"/>
        </w:tabs>
        <w:spacing w:line="240" w:lineRule="auto"/>
        <w:rPr>
          <w:szCs w:val="22"/>
        </w:rPr>
      </w:pPr>
    </w:p>
    <w:p w14:paraId="0C7525E8" w14:textId="7C26FBE0"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VAULT_ND_46873bec-9e29-46ce-872b-a42ab6079144 \* MERGEFORMAT </w:instrText>
      </w:r>
      <w:r w:rsidR="007A3723">
        <w:rPr>
          <w:b/>
        </w:rPr>
        <w:fldChar w:fldCharType="separate"/>
      </w:r>
      <w:r w:rsidR="007A3723">
        <w:rPr>
          <w:b/>
        </w:rPr>
        <w:t xml:space="preserve"> </w:t>
      </w:r>
      <w:r w:rsidR="007A3723">
        <w:rPr>
          <w:b/>
        </w:rPr>
        <w:fldChar w:fldCharType="end"/>
      </w:r>
    </w:p>
    <w:p w14:paraId="053BDAE6" w14:textId="77777777" w:rsidR="00B573AE" w:rsidRPr="00B929F5" w:rsidRDefault="00B573AE" w:rsidP="00B573AE">
      <w:pPr>
        <w:tabs>
          <w:tab w:val="clear" w:pos="567"/>
        </w:tabs>
        <w:spacing w:line="240" w:lineRule="auto"/>
        <w:rPr>
          <w:i/>
          <w:szCs w:val="22"/>
        </w:rPr>
      </w:pPr>
    </w:p>
    <w:p w14:paraId="64496412" w14:textId="77777777" w:rsidR="00B573AE" w:rsidRPr="00B929F5" w:rsidRDefault="00B573AE" w:rsidP="00B573AE">
      <w:pPr>
        <w:tabs>
          <w:tab w:val="clear" w:pos="567"/>
        </w:tabs>
        <w:spacing w:line="240" w:lineRule="auto"/>
        <w:rPr>
          <w:highlight w:val="lightGray"/>
        </w:rPr>
      </w:pPr>
      <w:r w:rsidRPr="00B929F5">
        <w:rPr>
          <w:highlight w:val="lightGray"/>
        </w:rPr>
        <w:t>Injeksjonsvæske, oppløsning</w:t>
      </w:r>
    </w:p>
    <w:p w14:paraId="6E91016B" w14:textId="77777777" w:rsidR="00B573AE" w:rsidRPr="00B929F5" w:rsidRDefault="00B573AE" w:rsidP="00B573AE">
      <w:pPr>
        <w:tabs>
          <w:tab w:val="clear" w:pos="567"/>
        </w:tabs>
        <w:spacing w:line="240" w:lineRule="auto"/>
        <w:rPr>
          <w:szCs w:val="22"/>
          <w:highlight w:val="lightGray"/>
        </w:rPr>
      </w:pPr>
    </w:p>
    <w:p w14:paraId="4BF061E1" w14:textId="77777777" w:rsidR="00B573AE" w:rsidRPr="00B929F5" w:rsidRDefault="00B573AE" w:rsidP="00B573AE">
      <w:pPr>
        <w:tabs>
          <w:tab w:val="clear" w:pos="567"/>
        </w:tabs>
        <w:spacing w:line="240" w:lineRule="auto"/>
        <w:rPr>
          <w:szCs w:val="22"/>
        </w:rPr>
      </w:pPr>
      <w:r>
        <w:t>1</w:t>
      </w:r>
      <w:r w:rsidRPr="00B929F5">
        <w:t xml:space="preserve"> penn</w:t>
      </w:r>
      <w:r>
        <w:t xml:space="preserve"> (4 doser)</w:t>
      </w:r>
    </w:p>
    <w:p w14:paraId="5FE7BFE4" w14:textId="77777777" w:rsidR="00B573AE" w:rsidRDefault="00B573AE" w:rsidP="00B573AE">
      <w:pPr>
        <w:tabs>
          <w:tab w:val="clear" w:pos="567"/>
        </w:tabs>
        <w:spacing w:line="240" w:lineRule="auto"/>
      </w:pPr>
      <w:r>
        <w:rPr>
          <w:highlight w:val="lightGray"/>
        </w:rPr>
        <w:t>3</w:t>
      </w:r>
      <w:r w:rsidRPr="00B929F5">
        <w:rPr>
          <w:highlight w:val="lightGray"/>
        </w:rPr>
        <w:t> penner</w:t>
      </w:r>
      <w:r w:rsidRPr="001D72E8">
        <w:rPr>
          <w:highlight w:val="lightGray"/>
        </w:rPr>
        <w:t xml:space="preserve"> (hver penn leverer 4 doser)</w:t>
      </w:r>
    </w:p>
    <w:p w14:paraId="16BA6BEA" w14:textId="77777777" w:rsidR="00934010" w:rsidRDefault="00934010" w:rsidP="00B573AE">
      <w:pPr>
        <w:tabs>
          <w:tab w:val="clear" w:pos="567"/>
        </w:tabs>
        <w:spacing w:line="240" w:lineRule="auto"/>
      </w:pPr>
    </w:p>
    <w:p w14:paraId="58B96EC9" w14:textId="5A0BCFEA" w:rsidR="00B573AE" w:rsidRPr="00B929F5" w:rsidRDefault="00934010" w:rsidP="00B573AE">
      <w:pPr>
        <w:tabs>
          <w:tab w:val="clear" w:pos="567"/>
        </w:tabs>
        <w:spacing w:line="240" w:lineRule="auto"/>
        <w:rPr>
          <w:szCs w:val="22"/>
        </w:rPr>
      </w:pPr>
      <w:r>
        <w:t>Kanyler er ikke inkludert</w:t>
      </w:r>
    </w:p>
    <w:p w14:paraId="5CDBF081" w14:textId="77777777" w:rsidR="00B573AE" w:rsidRDefault="00B573AE" w:rsidP="00B573AE">
      <w:pPr>
        <w:tabs>
          <w:tab w:val="clear" w:pos="567"/>
        </w:tabs>
        <w:spacing w:line="240" w:lineRule="auto"/>
        <w:rPr>
          <w:szCs w:val="22"/>
        </w:rPr>
      </w:pPr>
    </w:p>
    <w:p w14:paraId="34241667" w14:textId="77777777" w:rsidR="00EF39ED" w:rsidRPr="00B929F5" w:rsidRDefault="00EF39ED" w:rsidP="00B573AE">
      <w:pPr>
        <w:tabs>
          <w:tab w:val="clear" w:pos="567"/>
        </w:tabs>
        <w:spacing w:line="240" w:lineRule="auto"/>
        <w:rPr>
          <w:szCs w:val="22"/>
        </w:rPr>
      </w:pPr>
    </w:p>
    <w:p w14:paraId="7CA67CBF" w14:textId="43C8C72A"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VAULT_ND_806d9001-1296-48e5-bae2-8fad2edb5f02 \* MERGEFORMAT </w:instrText>
      </w:r>
      <w:r w:rsidR="007A3723">
        <w:rPr>
          <w:b/>
        </w:rPr>
        <w:fldChar w:fldCharType="separate"/>
      </w:r>
      <w:r w:rsidR="007A3723">
        <w:rPr>
          <w:b/>
        </w:rPr>
        <w:t xml:space="preserve"> </w:t>
      </w:r>
      <w:r w:rsidR="007A3723">
        <w:rPr>
          <w:b/>
        </w:rPr>
        <w:fldChar w:fldCharType="end"/>
      </w:r>
    </w:p>
    <w:p w14:paraId="1A0C9D35" w14:textId="77777777" w:rsidR="00B573AE" w:rsidRPr="00B929F5" w:rsidRDefault="00B573AE" w:rsidP="00B573AE">
      <w:pPr>
        <w:tabs>
          <w:tab w:val="clear" w:pos="567"/>
        </w:tabs>
        <w:spacing w:line="240" w:lineRule="auto"/>
        <w:rPr>
          <w:i/>
          <w:szCs w:val="22"/>
        </w:rPr>
      </w:pPr>
    </w:p>
    <w:p w14:paraId="70F7AA6E" w14:textId="77777777" w:rsidR="00B573AE" w:rsidRPr="00B929F5" w:rsidRDefault="00B573AE" w:rsidP="00B573AE">
      <w:pPr>
        <w:tabs>
          <w:tab w:val="clear" w:pos="567"/>
        </w:tabs>
        <w:spacing w:line="240" w:lineRule="auto"/>
        <w:rPr>
          <w:szCs w:val="22"/>
        </w:rPr>
      </w:pPr>
      <w:r w:rsidRPr="00B929F5">
        <w:t>Én gang ukentlig</w:t>
      </w:r>
    </w:p>
    <w:p w14:paraId="6852364B" w14:textId="023E3464" w:rsidR="00B573AE" w:rsidRPr="00B929F5" w:rsidRDefault="00B573AE" w:rsidP="00B573AE">
      <w:pPr>
        <w:tabs>
          <w:tab w:val="clear" w:pos="567"/>
        </w:tabs>
        <w:spacing w:line="240" w:lineRule="auto"/>
        <w:rPr>
          <w:szCs w:val="22"/>
        </w:rPr>
      </w:pPr>
      <w:r w:rsidRPr="00B929F5">
        <w:t>Les pakningsvedlegget før bruk</w:t>
      </w:r>
      <w:r w:rsidR="003B2623">
        <w:t>.</w:t>
      </w:r>
    </w:p>
    <w:p w14:paraId="34F9D0A9"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r w:rsidRPr="00B929F5">
        <w:t>Til subkutan bruk</w:t>
      </w:r>
    </w:p>
    <w:p w14:paraId="6EC6AF12" w14:textId="77777777" w:rsidR="00B573AE" w:rsidRDefault="00B573AE" w:rsidP="00B573AE">
      <w:pPr>
        <w:tabs>
          <w:tab w:val="clear" w:pos="567"/>
          <w:tab w:val="left" w:pos="0"/>
        </w:tabs>
        <w:autoSpaceDE w:val="0"/>
        <w:autoSpaceDN w:val="0"/>
        <w:adjustRightInd w:val="0"/>
        <w:spacing w:line="240" w:lineRule="auto"/>
        <w:ind w:left="432" w:hanging="432"/>
        <w:rPr>
          <w:szCs w:val="22"/>
        </w:rPr>
      </w:pPr>
    </w:p>
    <w:p w14:paraId="35517003"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285704AE" w14:textId="77777777" w:rsidTr="001F5298">
        <w:tc>
          <w:tcPr>
            <w:tcW w:w="1027" w:type="dxa"/>
          </w:tcPr>
          <w:p w14:paraId="1042ECBF" w14:textId="77777777" w:rsidR="00934010" w:rsidRPr="002840B9" w:rsidRDefault="00934010" w:rsidP="001F5298">
            <w:pPr>
              <w:pStyle w:val="BodytextAgency"/>
              <w:rPr>
                <w:rFonts w:ascii="Times New Roman" w:hAnsi="Times New Roman" w:cs="Times New Roman"/>
                <w:sz w:val="22"/>
                <w:szCs w:val="22"/>
              </w:rPr>
            </w:pPr>
          </w:p>
          <w:p w14:paraId="72812410"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F51815B" w14:textId="77777777" w:rsidR="00934010" w:rsidRDefault="00934010" w:rsidP="001F5298">
            <w:pPr>
              <w:pStyle w:val="BodytextAgency"/>
              <w:rPr>
                <w:rFonts w:ascii="Times New Roman" w:hAnsi="Times New Roman" w:cs="Times New Roman"/>
                <w:sz w:val="22"/>
                <w:szCs w:val="22"/>
              </w:rPr>
            </w:pPr>
          </w:p>
          <w:p w14:paraId="54DC7086"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27D5B72C" w14:textId="77777777" w:rsidR="00934010" w:rsidRPr="002840B9" w:rsidRDefault="00934010" w:rsidP="001F5298">
            <w:pPr>
              <w:pStyle w:val="BodytextAgency"/>
              <w:rPr>
                <w:rFonts w:ascii="Times New Roman" w:hAnsi="Times New Roman" w:cs="Times New Roman"/>
                <w:sz w:val="22"/>
                <w:szCs w:val="22"/>
              </w:rPr>
            </w:pPr>
          </w:p>
          <w:p w14:paraId="4CE0DB71"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694F4A53" w14:textId="77777777" w:rsidR="00934010" w:rsidRPr="002840B9" w:rsidRDefault="00934010" w:rsidP="001F5298">
            <w:pPr>
              <w:pStyle w:val="BodytextAgency"/>
              <w:rPr>
                <w:rFonts w:ascii="Times New Roman" w:hAnsi="Times New Roman" w:cs="Times New Roman"/>
                <w:sz w:val="22"/>
                <w:szCs w:val="22"/>
              </w:rPr>
            </w:pPr>
          </w:p>
          <w:p w14:paraId="21E34EE9"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5D7C7C07" w14:textId="77777777" w:rsidTr="001F5298">
        <w:tc>
          <w:tcPr>
            <w:tcW w:w="1027" w:type="dxa"/>
            <w:tcBorders>
              <w:bottom w:val="single" w:sz="4" w:space="0" w:color="auto"/>
            </w:tcBorders>
          </w:tcPr>
          <w:p w14:paraId="2D5B5E5B"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53F860D"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1067505"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3FC4018E" w14:textId="77777777" w:rsidR="00934010" w:rsidRPr="002840B9" w:rsidRDefault="00934010" w:rsidP="001F5298">
            <w:pPr>
              <w:spacing w:line="240" w:lineRule="auto"/>
              <w:rPr>
                <w:rFonts w:eastAsia="Calibri"/>
                <w:bCs/>
              </w:rPr>
            </w:pPr>
          </w:p>
        </w:tc>
      </w:tr>
      <w:tr w:rsidR="00934010" w:rsidRPr="002840B9" w14:paraId="64C2AEE8" w14:textId="77777777" w:rsidTr="001F5298">
        <w:tc>
          <w:tcPr>
            <w:tcW w:w="1027" w:type="dxa"/>
            <w:tcBorders>
              <w:top w:val="single" w:sz="4" w:space="0" w:color="auto"/>
              <w:left w:val="single" w:sz="4" w:space="0" w:color="auto"/>
              <w:bottom w:val="single" w:sz="4" w:space="0" w:color="auto"/>
              <w:right w:val="single" w:sz="4" w:space="0" w:color="auto"/>
            </w:tcBorders>
          </w:tcPr>
          <w:p w14:paraId="0BAEF169"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1700CF4"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2ADD53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1DA74E0" w14:textId="77777777" w:rsidR="00934010" w:rsidRPr="002840B9" w:rsidRDefault="00934010" w:rsidP="001F5298">
            <w:pPr>
              <w:spacing w:line="240" w:lineRule="auto"/>
              <w:rPr>
                <w:rFonts w:eastAsia="Calibri"/>
                <w:bCs/>
              </w:rPr>
            </w:pPr>
          </w:p>
        </w:tc>
      </w:tr>
    </w:tbl>
    <w:p w14:paraId="1BBCEC1A"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0A8B28C5" w14:textId="77777777" w:rsidTr="001F5298">
        <w:tc>
          <w:tcPr>
            <w:tcW w:w="1027" w:type="dxa"/>
          </w:tcPr>
          <w:p w14:paraId="39BA518D"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3BD7593A" w14:textId="77777777" w:rsidR="00934010" w:rsidRPr="001662D3" w:rsidRDefault="00934010" w:rsidP="001F5298">
            <w:pPr>
              <w:pStyle w:val="BodytextAgency"/>
              <w:rPr>
                <w:rFonts w:ascii="Times New Roman" w:hAnsi="Times New Roman" w:cs="Times New Roman"/>
                <w:sz w:val="22"/>
                <w:szCs w:val="22"/>
                <w:highlight w:val="lightGray"/>
              </w:rPr>
            </w:pPr>
          </w:p>
          <w:p w14:paraId="4F86D917"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03432B17" w14:textId="77777777" w:rsidR="00934010" w:rsidRPr="001662D3" w:rsidRDefault="00934010" w:rsidP="001F5298">
            <w:pPr>
              <w:pStyle w:val="BodytextAgency"/>
              <w:rPr>
                <w:rFonts w:ascii="Times New Roman" w:hAnsi="Times New Roman" w:cs="Times New Roman"/>
                <w:sz w:val="22"/>
                <w:szCs w:val="22"/>
                <w:highlight w:val="lightGray"/>
              </w:rPr>
            </w:pPr>
          </w:p>
          <w:p w14:paraId="42D8BBC4"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0FA820B4" w14:textId="77777777" w:rsidR="00934010" w:rsidRPr="001662D3" w:rsidRDefault="00934010" w:rsidP="001F5298">
            <w:pPr>
              <w:pStyle w:val="BodytextAgency"/>
              <w:rPr>
                <w:rFonts w:ascii="Times New Roman" w:hAnsi="Times New Roman" w:cs="Times New Roman"/>
                <w:sz w:val="22"/>
                <w:szCs w:val="22"/>
                <w:highlight w:val="lightGray"/>
              </w:rPr>
            </w:pPr>
          </w:p>
          <w:p w14:paraId="3FFB6358"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A1F0B86" w14:textId="77777777" w:rsidR="00934010" w:rsidRPr="001662D3" w:rsidRDefault="00934010" w:rsidP="001F5298">
            <w:pPr>
              <w:pStyle w:val="BodytextAgency"/>
              <w:rPr>
                <w:rFonts w:ascii="Times New Roman" w:hAnsi="Times New Roman" w:cs="Times New Roman"/>
                <w:sz w:val="22"/>
                <w:szCs w:val="22"/>
                <w:highlight w:val="lightGray"/>
              </w:rPr>
            </w:pPr>
          </w:p>
          <w:p w14:paraId="0409E462"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09144BB3" w14:textId="77777777" w:rsidTr="001F5298">
        <w:tc>
          <w:tcPr>
            <w:tcW w:w="1027" w:type="dxa"/>
            <w:tcBorders>
              <w:bottom w:val="single" w:sz="4" w:space="0" w:color="auto"/>
            </w:tcBorders>
          </w:tcPr>
          <w:p w14:paraId="17A7C4A4"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1A2F8E7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2D791844"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9A4A28D"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BFCB764" w14:textId="77777777" w:rsidR="00934010" w:rsidRPr="002840B9" w:rsidRDefault="00934010" w:rsidP="001F5298">
            <w:pPr>
              <w:spacing w:line="240" w:lineRule="auto"/>
              <w:rPr>
                <w:rFonts w:eastAsia="Calibri"/>
                <w:bCs/>
              </w:rPr>
            </w:pPr>
          </w:p>
        </w:tc>
      </w:tr>
      <w:tr w:rsidR="00934010" w:rsidRPr="002840B9" w14:paraId="672E1A2B"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8D9BB"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B5D49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AA8AA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9575D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799A5" w14:textId="77777777" w:rsidR="00934010" w:rsidRPr="002840B9" w:rsidRDefault="00934010" w:rsidP="001F5298">
            <w:pPr>
              <w:spacing w:line="240" w:lineRule="auto"/>
              <w:rPr>
                <w:rFonts w:eastAsia="Calibri"/>
                <w:bCs/>
              </w:rPr>
            </w:pPr>
          </w:p>
        </w:tc>
      </w:tr>
      <w:tr w:rsidR="00934010" w:rsidRPr="002840B9" w14:paraId="1629C611"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AECB8B"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C3913A"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A7301D"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DC4C5"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A2732F" w14:textId="77777777" w:rsidR="00934010" w:rsidRPr="002840B9" w:rsidRDefault="00934010" w:rsidP="001F5298">
            <w:pPr>
              <w:spacing w:line="240" w:lineRule="auto"/>
              <w:rPr>
                <w:rFonts w:eastAsia="Calibri"/>
                <w:bCs/>
              </w:rPr>
            </w:pPr>
          </w:p>
        </w:tc>
      </w:tr>
      <w:tr w:rsidR="00934010" w:rsidRPr="002840B9" w14:paraId="456EE801"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0348B"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0CA572"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3BDE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0A6A84"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A52AFC" w14:textId="77777777" w:rsidR="00934010" w:rsidRPr="002840B9" w:rsidRDefault="00934010" w:rsidP="001F5298">
            <w:pPr>
              <w:spacing w:line="240" w:lineRule="auto"/>
              <w:rPr>
                <w:rFonts w:eastAsia="Calibri"/>
                <w:bCs/>
              </w:rPr>
            </w:pPr>
          </w:p>
        </w:tc>
      </w:tr>
    </w:tbl>
    <w:p w14:paraId="573730E9"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p>
    <w:p w14:paraId="7B5C3FB8" w14:textId="001E0B01"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6.</w:t>
      </w:r>
      <w:r w:rsidRPr="00B929F5">
        <w:rPr>
          <w:b/>
        </w:rPr>
        <w:tab/>
        <w:t>ADVARSEL OM AT LEGEMIDLET SKAL OPPBEVARES UTILGJENGELIG FOR BARN</w:t>
      </w:r>
      <w:r w:rsidR="007A3723">
        <w:rPr>
          <w:b/>
        </w:rPr>
        <w:fldChar w:fldCharType="begin"/>
      </w:r>
      <w:r w:rsidR="007A3723">
        <w:rPr>
          <w:b/>
        </w:rPr>
        <w:instrText xml:space="preserve"> DOCVARIABLE VAULT_ND_09c750f4-fc7e-4e24-833a-19aeb7781f2d \* MERGEFORMAT </w:instrText>
      </w:r>
      <w:r w:rsidR="007A3723">
        <w:rPr>
          <w:b/>
        </w:rPr>
        <w:fldChar w:fldCharType="separate"/>
      </w:r>
      <w:r w:rsidR="007A3723">
        <w:rPr>
          <w:b/>
        </w:rPr>
        <w:t xml:space="preserve"> </w:t>
      </w:r>
      <w:r w:rsidR="007A3723">
        <w:rPr>
          <w:b/>
        </w:rPr>
        <w:fldChar w:fldCharType="end"/>
      </w:r>
    </w:p>
    <w:p w14:paraId="1D057753" w14:textId="77777777" w:rsidR="00B573AE" w:rsidRPr="00B929F5" w:rsidRDefault="00B573AE" w:rsidP="00B573AE">
      <w:pPr>
        <w:keepNext/>
        <w:tabs>
          <w:tab w:val="clear" w:pos="567"/>
        </w:tabs>
        <w:spacing w:line="240" w:lineRule="auto"/>
        <w:rPr>
          <w:szCs w:val="22"/>
        </w:rPr>
      </w:pPr>
    </w:p>
    <w:p w14:paraId="75BF59D4" w14:textId="7649EB50" w:rsidR="00B573AE" w:rsidRPr="00B929F5" w:rsidRDefault="00B573AE" w:rsidP="00B573AE">
      <w:pPr>
        <w:keepNext/>
        <w:tabs>
          <w:tab w:val="clear" w:pos="567"/>
        </w:tabs>
        <w:spacing w:line="240" w:lineRule="auto"/>
        <w:outlineLvl w:val="0"/>
        <w:rPr>
          <w:szCs w:val="22"/>
        </w:rPr>
      </w:pPr>
      <w:r w:rsidRPr="00B929F5">
        <w:t>Oppbevares utilgjengelig for barn.</w:t>
      </w:r>
      <w:fldSimple w:instr=" DOCVARIABLE vault_nd_158841c0-6adc-4d76-a3b3-2c2d66fa85ac \* MERGEFORMAT ">
        <w:r w:rsidR="007A3723">
          <w:t xml:space="preserve"> </w:t>
        </w:r>
      </w:fldSimple>
    </w:p>
    <w:p w14:paraId="48E62070" w14:textId="77777777" w:rsidR="00B573AE" w:rsidRPr="00B929F5" w:rsidRDefault="00B573AE" w:rsidP="00B573AE">
      <w:pPr>
        <w:tabs>
          <w:tab w:val="clear" w:pos="567"/>
        </w:tabs>
        <w:spacing w:line="240" w:lineRule="auto"/>
        <w:rPr>
          <w:szCs w:val="22"/>
        </w:rPr>
      </w:pPr>
    </w:p>
    <w:p w14:paraId="3F773D6F" w14:textId="77777777" w:rsidR="00B573AE" w:rsidRPr="00B929F5" w:rsidRDefault="00B573AE" w:rsidP="00B573AE">
      <w:pPr>
        <w:tabs>
          <w:tab w:val="clear" w:pos="567"/>
        </w:tabs>
        <w:spacing w:line="240" w:lineRule="auto"/>
        <w:rPr>
          <w:szCs w:val="22"/>
        </w:rPr>
      </w:pPr>
    </w:p>
    <w:p w14:paraId="5C7C8F82" w14:textId="0E9515E0"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VAULT_ND_9f2f7e2f-303c-443e-8dcf-9647cfcd2c77 \* MERGEFORMAT </w:instrText>
      </w:r>
      <w:r w:rsidR="007A3723">
        <w:rPr>
          <w:b/>
        </w:rPr>
        <w:fldChar w:fldCharType="separate"/>
      </w:r>
      <w:r w:rsidR="007A3723">
        <w:rPr>
          <w:b/>
        </w:rPr>
        <w:t xml:space="preserve"> </w:t>
      </w:r>
      <w:r w:rsidR="007A3723">
        <w:rPr>
          <w:b/>
        </w:rPr>
        <w:fldChar w:fldCharType="end"/>
      </w:r>
    </w:p>
    <w:p w14:paraId="319A534E" w14:textId="77777777" w:rsidR="00B573AE" w:rsidRPr="00B929F5" w:rsidRDefault="00B573AE" w:rsidP="00B573AE">
      <w:pPr>
        <w:tabs>
          <w:tab w:val="clear" w:pos="567"/>
        </w:tabs>
        <w:spacing w:line="240" w:lineRule="auto"/>
        <w:rPr>
          <w:szCs w:val="22"/>
        </w:rPr>
      </w:pPr>
    </w:p>
    <w:p w14:paraId="087AB274" w14:textId="77777777" w:rsidR="00B573AE" w:rsidRPr="00B929F5" w:rsidRDefault="00B573AE" w:rsidP="00B573AE">
      <w:pPr>
        <w:tabs>
          <w:tab w:val="clear" w:pos="567"/>
          <w:tab w:val="left" w:pos="749"/>
        </w:tabs>
        <w:spacing w:line="240" w:lineRule="auto"/>
        <w:rPr>
          <w:szCs w:val="22"/>
        </w:rPr>
      </w:pPr>
    </w:p>
    <w:p w14:paraId="661CBAD2" w14:textId="27E99970"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VAULT_ND_e3d37985-fee1-4ddf-a7d5-9da7f3331e40 \* MERGEFORMAT </w:instrText>
      </w:r>
      <w:r w:rsidR="007A3723">
        <w:rPr>
          <w:b/>
        </w:rPr>
        <w:fldChar w:fldCharType="separate"/>
      </w:r>
      <w:r w:rsidR="007A3723">
        <w:rPr>
          <w:b/>
        </w:rPr>
        <w:t xml:space="preserve"> </w:t>
      </w:r>
      <w:r w:rsidR="007A3723">
        <w:rPr>
          <w:b/>
        </w:rPr>
        <w:fldChar w:fldCharType="end"/>
      </w:r>
    </w:p>
    <w:p w14:paraId="7737EA58" w14:textId="77777777" w:rsidR="00B573AE" w:rsidRPr="00B929F5" w:rsidRDefault="00B573AE" w:rsidP="00B573AE">
      <w:pPr>
        <w:tabs>
          <w:tab w:val="clear" w:pos="567"/>
        </w:tabs>
        <w:spacing w:line="240" w:lineRule="auto"/>
        <w:rPr>
          <w:i/>
          <w:szCs w:val="22"/>
        </w:rPr>
      </w:pPr>
    </w:p>
    <w:p w14:paraId="37262CED" w14:textId="77777777" w:rsidR="00B573AE" w:rsidRPr="00B929F5" w:rsidRDefault="00B573AE" w:rsidP="00B573AE">
      <w:pPr>
        <w:tabs>
          <w:tab w:val="clear" w:pos="567"/>
        </w:tabs>
        <w:spacing w:line="240" w:lineRule="auto"/>
        <w:rPr>
          <w:szCs w:val="22"/>
        </w:rPr>
      </w:pPr>
      <w:r w:rsidRPr="00B929F5">
        <w:t>EXP</w:t>
      </w:r>
    </w:p>
    <w:p w14:paraId="797258F1" w14:textId="77777777" w:rsidR="00B573AE" w:rsidRDefault="00B573AE" w:rsidP="00B573AE">
      <w:pPr>
        <w:tabs>
          <w:tab w:val="clear" w:pos="567"/>
        </w:tabs>
        <w:spacing w:line="240" w:lineRule="auto"/>
        <w:rPr>
          <w:szCs w:val="22"/>
        </w:rPr>
      </w:pPr>
    </w:p>
    <w:p w14:paraId="631CD0CF" w14:textId="77777777" w:rsidR="00A34C76" w:rsidRPr="00B929F5" w:rsidRDefault="00A34C76" w:rsidP="00B573AE">
      <w:pPr>
        <w:tabs>
          <w:tab w:val="clear" w:pos="567"/>
        </w:tabs>
        <w:spacing w:line="240" w:lineRule="auto"/>
        <w:rPr>
          <w:szCs w:val="22"/>
        </w:rPr>
      </w:pPr>
    </w:p>
    <w:p w14:paraId="32CB1228" w14:textId="767596F0"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VAULT_ND_c82c1ac8-4021-49db-9839-1c178d2a983c \* MERGEFORMAT </w:instrText>
      </w:r>
      <w:r w:rsidR="007A3723">
        <w:rPr>
          <w:b/>
        </w:rPr>
        <w:fldChar w:fldCharType="separate"/>
      </w:r>
      <w:r w:rsidR="007A3723">
        <w:rPr>
          <w:b/>
        </w:rPr>
        <w:t xml:space="preserve"> </w:t>
      </w:r>
      <w:r w:rsidR="007A3723">
        <w:rPr>
          <w:b/>
        </w:rPr>
        <w:fldChar w:fldCharType="end"/>
      </w:r>
    </w:p>
    <w:p w14:paraId="33846512" w14:textId="77777777" w:rsidR="00B573AE" w:rsidRPr="00B929F5" w:rsidRDefault="00B573AE" w:rsidP="00B573AE">
      <w:pPr>
        <w:tabs>
          <w:tab w:val="clear" w:pos="567"/>
        </w:tabs>
        <w:spacing w:line="240" w:lineRule="auto"/>
        <w:rPr>
          <w:i/>
          <w:szCs w:val="22"/>
        </w:rPr>
      </w:pPr>
    </w:p>
    <w:p w14:paraId="79262386" w14:textId="77777777" w:rsidR="00B573AE" w:rsidRPr="00B929F5" w:rsidRDefault="00B573AE" w:rsidP="00B573AE">
      <w:pPr>
        <w:spacing w:line="240" w:lineRule="auto"/>
        <w:rPr>
          <w:szCs w:val="22"/>
        </w:rPr>
      </w:pPr>
      <w:r w:rsidRPr="00B929F5">
        <w:t>Oppbevares i kjøleskap.</w:t>
      </w:r>
    </w:p>
    <w:p w14:paraId="472DD087" w14:textId="77777777" w:rsidR="00B573AE" w:rsidRDefault="00B573AE" w:rsidP="00B573AE">
      <w:pPr>
        <w:spacing w:line="240" w:lineRule="auto"/>
      </w:pPr>
      <w:r>
        <w:t>O</w:t>
      </w:r>
      <w:r w:rsidRPr="00B929F5">
        <w:t>ppbevares</w:t>
      </w:r>
      <w:r>
        <w:t xml:space="preserve"> etter første gangs bruk</w:t>
      </w:r>
      <w:r w:rsidRPr="00B929F5">
        <w:t xml:space="preserve"> utenfor kjøleskap under 30 ºC </w:t>
      </w:r>
      <w:r>
        <w:t>i opptil</w:t>
      </w:r>
      <w:r w:rsidRPr="00B929F5">
        <w:t xml:space="preserve"> </w:t>
      </w:r>
      <w:r>
        <w:t>30</w:t>
      </w:r>
      <w:r w:rsidRPr="00B929F5">
        <w:t> dager.</w:t>
      </w:r>
      <w:r>
        <w:t xml:space="preserve"> Kast pennen </w:t>
      </w:r>
    </w:p>
    <w:p w14:paraId="43A5A6D5" w14:textId="77777777" w:rsidR="00B573AE" w:rsidRPr="00B929F5" w:rsidRDefault="00B573AE" w:rsidP="00B573AE">
      <w:pPr>
        <w:spacing w:line="240" w:lineRule="auto"/>
        <w:rPr>
          <w:szCs w:val="22"/>
        </w:rPr>
      </w:pPr>
      <w:r>
        <w:t>30 dager etter første gangs bruk.</w:t>
      </w:r>
    </w:p>
    <w:p w14:paraId="44FE0069" w14:textId="77777777" w:rsidR="00B573AE" w:rsidRDefault="00B573AE" w:rsidP="00B573AE">
      <w:pPr>
        <w:spacing w:line="240" w:lineRule="auto"/>
      </w:pPr>
      <w:r w:rsidRPr="00B929F5">
        <w:t>Skal ikke fryses.</w:t>
      </w:r>
    </w:p>
    <w:p w14:paraId="67D3B4EC" w14:textId="77777777" w:rsidR="003B2623" w:rsidRPr="00B929F5" w:rsidRDefault="003B2623" w:rsidP="00B573AE">
      <w:pPr>
        <w:spacing w:line="240" w:lineRule="auto"/>
        <w:rPr>
          <w:szCs w:val="22"/>
        </w:rPr>
      </w:pPr>
    </w:p>
    <w:p w14:paraId="5F629D7A" w14:textId="77777777" w:rsidR="00B573AE" w:rsidRPr="00B929F5" w:rsidRDefault="00B573AE" w:rsidP="00B573AE">
      <w:pPr>
        <w:tabs>
          <w:tab w:val="clear" w:pos="567"/>
        </w:tabs>
        <w:spacing w:line="240" w:lineRule="auto"/>
        <w:ind w:left="567" w:hanging="567"/>
        <w:rPr>
          <w:szCs w:val="22"/>
        </w:rPr>
      </w:pPr>
    </w:p>
    <w:p w14:paraId="65402949" w14:textId="33983F7B"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VAULT_ND_ee26267a-d0d2-48f9-a84a-829f915cd93d \* MERGEFORMAT </w:instrText>
      </w:r>
      <w:r w:rsidR="007A3723">
        <w:rPr>
          <w:b/>
        </w:rPr>
        <w:fldChar w:fldCharType="separate"/>
      </w:r>
      <w:r w:rsidR="007A3723">
        <w:rPr>
          <w:b/>
        </w:rPr>
        <w:t xml:space="preserve"> </w:t>
      </w:r>
      <w:r w:rsidR="007A3723">
        <w:rPr>
          <w:b/>
        </w:rPr>
        <w:fldChar w:fldCharType="end"/>
      </w:r>
    </w:p>
    <w:p w14:paraId="697CB8CC" w14:textId="77777777" w:rsidR="00B573AE" w:rsidRPr="00B929F5" w:rsidRDefault="00B573AE" w:rsidP="00B573AE">
      <w:pPr>
        <w:tabs>
          <w:tab w:val="clear" w:pos="567"/>
        </w:tabs>
        <w:spacing w:line="240" w:lineRule="auto"/>
        <w:rPr>
          <w:i/>
          <w:szCs w:val="22"/>
        </w:rPr>
      </w:pPr>
    </w:p>
    <w:p w14:paraId="70CA5DCC" w14:textId="77777777" w:rsidR="00B573AE" w:rsidRPr="00B929F5" w:rsidRDefault="00B573AE" w:rsidP="00B573AE">
      <w:pPr>
        <w:tabs>
          <w:tab w:val="clear" w:pos="567"/>
        </w:tabs>
        <w:spacing w:line="240" w:lineRule="auto"/>
        <w:rPr>
          <w:szCs w:val="22"/>
        </w:rPr>
      </w:pPr>
    </w:p>
    <w:p w14:paraId="1E7D4656" w14:textId="20E09F7E"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VAULT_ND_09e2b82f-cbd5-4132-b7af-a5dbd798b09d \* MERGEFORMAT </w:instrText>
      </w:r>
      <w:r w:rsidR="007A3723">
        <w:rPr>
          <w:b/>
        </w:rPr>
        <w:fldChar w:fldCharType="separate"/>
      </w:r>
      <w:r w:rsidR="007A3723">
        <w:rPr>
          <w:b/>
        </w:rPr>
        <w:t xml:space="preserve"> </w:t>
      </w:r>
      <w:r w:rsidR="007A3723">
        <w:rPr>
          <w:b/>
        </w:rPr>
        <w:fldChar w:fldCharType="end"/>
      </w:r>
    </w:p>
    <w:p w14:paraId="47000205" w14:textId="77777777" w:rsidR="00B573AE" w:rsidRPr="00B929F5" w:rsidRDefault="00B573AE" w:rsidP="00B573AE">
      <w:pPr>
        <w:tabs>
          <w:tab w:val="clear" w:pos="567"/>
        </w:tabs>
        <w:spacing w:line="240" w:lineRule="auto"/>
        <w:rPr>
          <w:i/>
          <w:szCs w:val="22"/>
        </w:rPr>
      </w:pPr>
    </w:p>
    <w:p w14:paraId="665A5D2B" w14:textId="77777777" w:rsidR="00B573AE" w:rsidRPr="00B929F5" w:rsidRDefault="00B573AE" w:rsidP="00B573AE">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33B53548" w14:textId="278795FD" w:rsidR="00B573AE" w:rsidRPr="00B929F5" w:rsidRDefault="005113F9" w:rsidP="00B573AE">
      <w:pPr>
        <w:tabs>
          <w:tab w:val="clear" w:pos="567"/>
        </w:tabs>
        <w:spacing w:line="240" w:lineRule="auto"/>
        <w:rPr>
          <w:szCs w:val="22"/>
        </w:rPr>
      </w:pPr>
      <w:r>
        <w:rPr>
          <w:szCs w:val="22"/>
          <w:lang w:eastAsia="en-GB"/>
        </w:rPr>
        <w:t>Orteliuslaan 1000</w:t>
      </w:r>
      <w:r w:rsidR="00B573AE" w:rsidRPr="00B929F5">
        <w:t>, 3528 B</w:t>
      </w:r>
      <w:r>
        <w:t>D</w:t>
      </w:r>
      <w:r w:rsidR="00B573AE" w:rsidRPr="00B929F5">
        <w:t xml:space="preserve"> Utrecht</w:t>
      </w:r>
    </w:p>
    <w:p w14:paraId="49C9CBE5" w14:textId="77777777" w:rsidR="00B573AE" w:rsidRPr="00B929F5" w:rsidRDefault="00B573AE" w:rsidP="00B573AE">
      <w:pPr>
        <w:tabs>
          <w:tab w:val="clear" w:pos="567"/>
        </w:tabs>
        <w:spacing w:line="240" w:lineRule="auto"/>
        <w:rPr>
          <w:szCs w:val="22"/>
        </w:rPr>
      </w:pPr>
      <w:r w:rsidRPr="00B929F5">
        <w:t>Nederland</w:t>
      </w:r>
    </w:p>
    <w:p w14:paraId="5D9FE7A2" w14:textId="77777777" w:rsidR="00B573AE" w:rsidRPr="00B929F5" w:rsidRDefault="00B573AE" w:rsidP="00B573AE">
      <w:pPr>
        <w:tabs>
          <w:tab w:val="clear" w:pos="567"/>
        </w:tabs>
        <w:spacing w:line="240" w:lineRule="auto"/>
        <w:rPr>
          <w:szCs w:val="22"/>
        </w:rPr>
      </w:pPr>
    </w:p>
    <w:p w14:paraId="5A860AB7" w14:textId="77777777" w:rsidR="00B573AE" w:rsidRPr="00B929F5" w:rsidRDefault="00B573AE" w:rsidP="00B573AE">
      <w:pPr>
        <w:tabs>
          <w:tab w:val="clear" w:pos="567"/>
        </w:tabs>
        <w:spacing w:line="240" w:lineRule="auto"/>
        <w:rPr>
          <w:szCs w:val="22"/>
        </w:rPr>
      </w:pPr>
    </w:p>
    <w:p w14:paraId="6355F8A7" w14:textId="7F138444"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VAULT_ND_7a496339-37fb-4723-8dda-5409730ed092 \* MERGEFORMAT </w:instrText>
      </w:r>
      <w:r w:rsidR="007A3723">
        <w:rPr>
          <w:b/>
        </w:rPr>
        <w:fldChar w:fldCharType="separate"/>
      </w:r>
      <w:r w:rsidR="007A3723">
        <w:rPr>
          <w:b/>
        </w:rPr>
        <w:t xml:space="preserve"> </w:t>
      </w:r>
      <w:r w:rsidR="007A3723">
        <w:rPr>
          <w:b/>
        </w:rPr>
        <w:fldChar w:fldCharType="end"/>
      </w:r>
    </w:p>
    <w:p w14:paraId="74310744" w14:textId="77777777" w:rsidR="00B573AE" w:rsidRPr="00B929F5" w:rsidRDefault="00B573AE" w:rsidP="00B573AE">
      <w:pPr>
        <w:tabs>
          <w:tab w:val="clear" w:pos="567"/>
        </w:tabs>
        <w:spacing w:line="240" w:lineRule="auto"/>
        <w:rPr>
          <w:szCs w:val="22"/>
        </w:rPr>
      </w:pPr>
    </w:p>
    <w:p w14:paraId="17F0AB6D" w14:textId="0267486A" w:rsidR="00B573AE" w:rsidRPr="001D72E8" w:rsidRDefault="00B573AE" w:rsidP="00B573AE">
      <w:pPr>
        <w:tabs>
          <w:tab w:val="clear" w:pos="567"/>
          <w:tab w:val="left" w:pos="720"/>
        </w:tabs>
        <w:spacing w:line="240" w:lineRule="auto"/>
        <w:rPr>
          <w:szCs w:val="22"/>
          <w:highlight w:val="lightGray"/>
          <w:lang w:val="es-ES"/>
        </w:rPr>
      </w:pPr>
      <w:r w:rsidRPr="001D72E8">
        <w:rPr>
          <w:szCs w:val="22"/>
          <w:lang w:val="es-ES"/>
        </w:rPr>
        <w:t>EU/1/22/1685/</w:t>
      </w:r>
      <w:r w:rsidR="00D06C30">
        <w:rPr>
          <w:szCs w:val="22"/>
          <w:lang w:val="es-ES"/>
        </w:rPr>
        <w:t>055</w:t>
      </w:r>
      <w:r w:rsidRPr="001D72E8">
        <w:rPr>
          <w:szCs w:val="22"/>
          <w:lang w:val="es-ES"/>
        </w:rPr>
        <w:t xml:space="preserve"> </w:t>
      </w:r>
      <w:r w:rsidRPr="001D72E8">
        <w:rPr>
          <w:szCs w:val="22"/>
          <w:highlight w:val="lightGray"/>
          <w:lang w:val="es-ES"/>
        </w:rPr>
        <w:t>– 1 pen</w:t>
      </w:r>
      <w:r>
        <w:rPr>
          <w:szCs w:val="22"/>
          <w:highlight w:val="lightGray"/>
          <w:lang w:val="es-ES"/>
        </w:rPr>
        <w:t>n</w:t>
      </w:r>
    </w:p>
    <w:p w14:paraId="06ED217C" w14:textId="30B007B8" w:rsidR="00B573AE" w:rsidRPr="001D72E8" w:rsidRDefault="00B573AE" w:rsidP="00B573AE">
      <w:pPr>
        <w:tabs>
          <w:tab w:val="clear" w:pos="567"/>
          <w:tab w:val="left" w:pos="720"/>
        </w:tabs>
        <w:spacing w:line="240" w:lineRule="auto"/>
        <w:rPr>
          <w:szCs w:val="22"/>
          <w:lang w:val="es-ES"/>
        </w:rPr>
      </w:pPr>
      <w:r w:rsidRPr="001D72E8">
        <w:rPr>
          <w:szCs w:val="22"/>
          <w:highlight w:val="lightGray"/>
          <w:lang w:val="es-ES"/>
        </w:rPr>
        <w:t>EU/1/22/1685/</w:t>
      </w:r>
      <w:r w:rsidR="00D06C30">
        <w:rPr>
          <w:szCs w:val="22"/>
          <w:highlight w:val="lightGray"/>
          <w:lang w:val="es-ES"/>
        </w:rPr>
        <w:t>056</w:t>
      </w:r>
      <w:r w:rsidRPr="001D72E8">
        <w:rPr>
          <w:szCs w:val="22"/>
          <w:highlight w:val="lightGray"/>
          <w:lang w:val="es-ES"/>
        </w:rPr>
        <w:t xml:space="preserve"> – 3 penner</w:t>
      </w:r>
    </w:p>
    <w:p w14:paraId="522A3DF4" w14:textId="77777777" w:rsidR="00B573AE" w:rsidRPr="001D72E8" w:rsidRDefault="00B573AE" w:rsidP="00B573AE">
      <w:pPr>
        <w:tabs>
          <w:tab w:val="clear" w:pos="567"/>
        </w:tabs>
        <w:spacing w:line="240" w:lineRule="auto"/>
        <w:outlineLvl w:val="0"/>
        <w:rPr>
          <w:szCs w:val="22"/>
          <w:lang w:val="es-ES"/>
        </w:rPr>
      </w:pPr>
    </w:p>
    <w:p w14:paraId="3997A46A" w14:textId="77777777" w:rsidR="00B573AE" w:rsidRPr="00B929F5" w:rsidRDefault="00B573AE" w:rsidP="00B573AE">
      <w:pPr>
        <w:tabs>
          <w:tab w:val="clear" w:pos="567"/>
        </w:tabs>
        <w:spacing w:line="240" w:lineRule="auto"/>
        <w:rPr>
          <w:szCs w:val="22"/>
        </w:rPr>
      </w:pPr>
    </w:p>
    <w:p w14:paraId="098B4A22" w14:textId="2A48310D"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VAULT_ND_eb237d9c-e100-4424-99b1-0ebb0f1a7659 \* MERGEFORMAT </w:instrText>
      </w:r>
      <w:r w:rsidR="007A3723">
        <w:rPr>
          <w:b/>
        </w:rPr>
        <w:fldChar w:fldCharType="separate"/>
      </w:r>
      <w:r w:rsidR="007A3723">
        <w:rPr>
          <w:b/>
        </w:rPr>
        <w:t xml:space="preserve"> </w:t>
      </w:r>
      <w:r w:rsidR="007A3723">
        <w:rPr>
          <w:b/>
        </w:rPr>
        <w:fldChar w:fldCharType="end"/>
      </w:r>
    </w:p>
    <w:p w14:paraId="3FA7A2BD" w14:textId="77777777" w:rsidR="00B573AE" w:rsidRPr="00B929F5" w:rsidRDefault="00B573AE" w:rsidP="00B573AE">
      <w:pPr>
        <w:tabs>
          <w:tab w:val="clear" w:pos="567"/>
        </w:tabs>
        <w:spacing w:line="240" w:lineRule="auto"/>
        <w:rPr>
          <w:szCs w:val="22"/>
        </w:rPr>
      </w:pPr>
    </w:p>
    <w:p w14:paraId="1D1B02D5" w14:textId="77777777" w:rsidR="00B573AE" w:rsidRPr="00B929F5" w:rsidRDefault="00B573AE" w:rsidP="00B573AE">
      <w:pPr>
        <w:tabs>
          <w:tab w:val="clear" w:pos="567"/>
        </w:tabs>
        <w:spacing w:line="240" w:lineRule="auto"/>
        <w:rPr>
          <w:szCs w:val="22"/>
        </w:rPr>
      </w:pPr>
      <w:r w:rsidRPr="00B929F5">
        <w:t>Lot</w:t>
      </w:r>
    </w:p>
    <w:p w14:paraId="30485483" w14:textId="77777777" w:rsidR="00B573AE" w:rsidRPr="00B929F5" w:rsidRDefault="00B573AE" w:rsidP="00B573AE">
      <w:pPr>
        <w:tabs>
          <w:tab w:val="clear" w:pos="567"/>
        </w:tabs>
        <w:spacing w:line="240" w:lineRule="auto"/>
        <w:rPr>
          <w:szCs w:val="22"/>
        </w:rPr>
      </w:pPr>
    </w:p>
    <w:p w14:paraId="61DEE2BB" w14:textId="77777777" w:rsidR="00B573AE" w:rsidRPr="00B929F5" w:rsidRDefault="00B573AE" w:rsidP="00B573AE">
      <w:pPr>
        <w:tabs>
          <w:tab w:val="clear" w:pos="567"/>
        </w:tabs>
        <w:spacing w:line="240" w:lineRule="auto"/>
        <w:rPr>
          <w:szCs w:val="22"/>
        </w:rPr>
      </w:pPr>
    </w:p>
    <w:p w14:paraId="3EAD022A" w14:textId="50C84950"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VAULT_ND_300c8405-5f18-427c-b048-a553c08371b4 \* MERGEFORMAT </w:instrText>
      </w:r>
      <w:r w:rsidR="007A3723">
        <w:rPr>
          <w:b/>
        </w:rPr>
        <w:fldChar w:fldCharType="separate"/>
      </w:r>
      <w:r w:rsidR="007A3723">
        <w:rPr>
          <w:b/>
        </w:rPr>
        <w:t xml:space="preserve"> </w:t>
      </w:r>
      <w:r w:rsidR="007A3723">
        <w:rPr>
          <w:b/>
        </w:rPr>
        <w:fldChar w:fldCharType="end"/>
      </w:r>
    </w:p>
    <w:p w14:paraId="0E38E41F" w14:textId="77777777" w:rsidR="00B573AE" w:rsidRPr="00B929F5" w:rsidRDefault="00B573AE" w:rsidP="00B573AE">
      <w:pPr>
        <w:suppressLineNumbers/>
        <w:spacing w:line="240" w:lineRule="auto"/>
        <w:rPr>
          <w:szCs w:val="22"/>
        </w:rPr>
      </w:pPr>
    </w:p>
    <w:p w14:paraId="37942B17" w14:textId="77777777" w:rsidR="00B573AE" w:rsidRPr="00B929F5" w:rsidRDefault="00B573AE" w:rsidP="00B573AE">
      <w:pPr>
        <w:tabs>
          <w:tab w:val="clear" w:pos="567"/>
        </w:tabs>
        <w:spacing w:line="240" w:lineRule="auto"/>
        <w:rPr>
          <w:szCs w:val="22"/>
        </w:rPr>
      </w:pPr>
    </w:p>
    <w:p w14:paraId="4A45E32D" w14:textId="565ABB7F" w:rsidR="00B573AE" w:rsidRPr="00B929F5" w:rsidRDefault="00B573AE" w:rsidP="00B573AE">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VAULT_ND_7149c347-be28-470a-ae8d-2c0afedaadf2 \* MERGEFORMAT </w:instrText>
      </w:r>
      <w:r w:rsidR="007A3723">
        <w:rPr>
          <w:b/>
        </w:rPr>
        <w:fldChar w:fldCharType="separate"/>
      </w:r>
      <w:r w:rsidR="007A3723">
        <w:rPr>
          <w:b/>
        </w:rPr>
        <w:t xml:space="preserve"> </w:t>
      </w:r>
      <w:r w:rsidR="007A3723">
        <w:rPr>
          <w:b/>
        </w:rPr>
        <w:fldChar w:fldCharType="end"/>
      </w:r>
    </w:p>
    <w:p w14:paraId="76291CAC" w14:textId="77777777" w:rsidR="00B573AE" w:rsidRPr="00B929F5" w:rsidRDefault="00B573AE" w:rsidP="00B573AE">
      <w:pPr>
        <w:tabs>
          <w:tab w:val="clear" w:pos="567"/>
        </w:tabs>
        <w:spacing w:line="240" w:lineRule="auto"/>
        <w:rPr>
          <w:szCs w:val="22"/>
        </w:rPr>
      </w:pPr>
    </w:p>
    <w:p w14:paraId="3A9A5E08" w14:textId="77777777" w:rsidR="00B573AE" w:rsidRPr="00B929F5" w:rsidRDefault="00B573AE" w:rsidP="00B573AE">
      <w:pPr>
        <w:tabs>
          <w:tab w:val="clear" w:pos="567"/>
        </w:tabs>
        <w:spacing w:line="240" w:lineRule="auto"/>
        <w:rPr>
          <w:b/>
        </w:rPr>
      </w:pPr>
    </w:p>
    <w:p w14:paraId="4F162BC7" w14:textId="77777777" w:rsidR="00B573AE" w:rsidRPr="00B929F5" w:rsidRDefault="00B573AE" w:rsidP="00B573AE">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209A4717" w14:textId="77777777" w:rsidR="00B573AE" w:rsidRPr="00B929F5" w:rsidRDefault="00B573AE" w:rsidP="00B573AE">
      <w:pPr>
        <w:tabs>
          <w:tab w:val="clear" w:pos="567"/>
        </w:tabs>
        <w:spacing w:line="240" w:lineRule="auto"/>
        <w:rPr>
          <w:szCs w:val="22"/>
        </w:rPr>
      </w:pPr>
    </w:p>
    <w:p w14:paraId="59A5F001" w14:textId="3B009531" w:rsidR="00B573AE" w:rsidRPr="00B929F5" w:rsidRDefault="00B573AE" w:rsidP="00B573AE">
      <w:pPr>
        <w:rPr>
          <w:sz w:val="20"/>
          <w:szCs w:val="22"/>
          <w:highlight w:val="lightGray"/>
        </w:rPr>
      </w:pPr>
      <w:r w:rsidRPr="00B929F5">
        <w:t>M</w:t>
      </w:r>
      <w:r>
        <w:t>ounjaro</w:t>
      </w:r>
      <w:r w:rsidRPr="00B929F5">
        <w:t xml:space="preserve"> </w:t>
      </w:r>
      <w:r>
        <w:t>10</w:t>
      </w:r>
      <w:r w:rsidRPr="00B929F5">
        <w:t> mg</w:t>
      </w:r>
      <w:r>
        <w:t>/dose KwikPen</w:t>
      </w:r>
    </w:p>
    <w:p w14:paraId="56D05850" w14:textId="77777777" w:rsidR="00B573AE" w:rsidRPr="00B929F5" w:rsidRDefault="00B573AE" w:rsidP="00B573AE">
      <w:pPr>
        <w:spacing w:line="240" w:lineRule="auto"/>
        <w:rPr>
          <w:szCs w:val="22"/>
          <w:shd w:val="clear" w:color="auto" w:fill="CCCCCC"/>
        </w:rPr>
      </w:pPr>
    </w:p>
    <w:p w14:paraId="11D8E588"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17.</w:t>
      </w:r>
      <w:r w:rsidRPr="00B929F5">
        <w:rPr>
          <w:b/>
        </w:rPr>
        <w:tab/>
        <w:t>SIKKERHETSANORDNING (UNIK IDENTITET) – TODIMENSJONAL STREKKODE</w:t>
      </w:r>
    </w:p>
    <w:p w14:paraId="48EA5E88" w14:textId="77777777" w:rsidR="00B573AE" w:rsidRPr="00B929F5" w:rsidRDefault="00B573AE" w:rsidP="00B573AE">
      <w:pPr>
        <w:tabs>
          <w:tab w:val="clear" w:pos="567"/>
        </w:tabs>
        <w:spacing w:line="240" w:lineRule="auto"/>
        <w:rPr>
          <w:szCs w:val="22"/>
        </w:rPr>
      </w:pPr>
    </w:p>
    <w:p w14:paraId="62397639" w14:textId="77777777" w:rsidR="00B573AE" w:rsidRPr="001D72E8" w:rsidRDefault="00B573AE" w:rsidP="00B573AE">
      <w:r w:rsidRPr="001D72E8">
        <w:t>Todimensjonal strekkode, inkludert unik identitet.</w:t>
      </w:r>
    </w:p>
    <w:p w14:paraId="51795B59" w14:textId="77777777" w:rsidR="00B573AE" w:rsidRPr="00B929F5" w:rsidRDefault="00B573AE" w:rsidP="00B573AE">
      <w:pPr>
        <w:tabs>
          <w:tab w:val="clear" w:pos="567"/>
        </w:tabs>
        <w:spacing w:line="240" w:lineRule="auto"/>
        <w:rPr>
          <w:szCs w:val="22"/>
        </w:rPr>
      </w:pPr>
    </w:p>
    <w:p w14:paraId="37B23BBA" w14:textId="77777777" w:rsidR="00B573AE" w:rsidRPr="00B929F5" w:rsidRDefault="00B573AE" w:rsidP="00B573AE">
      <w:pPr>
        <w:tabs>
          <w:tab w:val="clear" w:pos="567"/>
        </w:tabs>
        <w:spacing w:line="240" w:lineRule="auto"/>
        <w:rPr>
          <w:szCs w:val="22"/>
        </w:rPr>
      </w:pPr>
    </w:p>
    <w:p w14:paraId="4BAA129B"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56989B73" w14:textId="77777777" w:rsidR="00B573AE" w:rsidRPr="00B929F5" w:rsidRDefault="00B573AE" w:rsidP="00B573AE">
      <w:pPr>
        <w:tabs>
          <w:tab w:val="clear" w:pos="567"/>
        </w:tabs>
        <w:spacing w:line="240" w:lineRule="auto"/>
        <w:rPr>
          <w:szCs w:val="22"/>
        </w:rPr>
      </w:pPr>
    </w:p>
    <w:p w14:paraId="37906E22" w14:textId="77777777" w:rsidR="00B573AE" w:rsidRPr="00B929F5" w:rsidRDefault="00B573AE" w:rsidP="00B573AE">
      <w:pPr>
        <w:spacing w:line="240" w:lineRule="auto"/>
        <w:rPr>
          <w:szCs w:val="22"/>
        </w:rPr>
      </w:pPr>
      <w:r w:rsidRPr="00B929F5">
        <w:t>PC</w:t>
      </w:r>
    </w:p>
    <w:p w14:paraId="3ADDE2A6" w14:textId="77777777" w:rsidR="00B573AE" w:rsidRPr="00B929F5" w:rsidRDefault="00B573AE" w:rsidP="00B573AE">
      <w:pPr>
        <w:spacing w:line="240" w:lineRule="auto"/>
        <w:rPr>
          <w:szCs w:val="22"/>
        </w:rPr>
      </w:pPr>
      <w:r w:rsidRPr="00B929F5">
        <w:t>SN</w:t>
      </w:r>
    </w:p>
    <w:p w14:paraId="6D4CBB0A" w14:textId="77777777" w:rsidR="00B573AE" w:rsidRPr="00B929F5" w:rsidRDefault="00B573AE" w:rsidP="00B573AE">
      <w:pPr>
        <w:spacing w:line="240" w:lineRule="auto"/>
        <w:rPr>
          <w:szCs w:val="22"/>
        </w:rPr>
      </w:pPr>
      <w:r w:rsidRPr="00B929F5">
        <w:t>NN</w:t>
      </w:r>
    </w:p>
    <w:p w14:paraId="33B06C70"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t>MINSTEKRAV TIL OPPLYSNINGER SOM SKAL ANGIS PÅ SMÅ INDRE EMBALLASJER</w:t>
      </w:r>
    </w:p>
    <w:p w14:paraId="123CDDA1"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40F3444" w14:textId="5910A2E9"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D06C30">
        <w:rPr>
          <w:b/>
        </w:rPr>
        <w:t xml:space="preserve"> (KWIKPEN)</w:t>
      </w:r>
      <w:r>
        <w:rPr>
          <w:b/>
        </w:rPr>
        <w:t xml:space="preserve">, FLERDOSE </w:t>
      </w:r>
    </w:p>
    <w:p w14:paraId="1654F92F" w14:textId="77777777" w:rsidR="00B573AE" w:rsidRPr="007E3775" w:rsidRDefault="00B573AE" w:rsidP="00B573AE">
      <w:pPr>
        <w:tabs>
          <w:tab w:val="clear" w:pos="567"/>
        </w:tabs>
        <w:spacing w:line="240" w:lineRule="auto"/>
        <w:rPr>
          <w:szCs w:val="22"/>
        </w:rPr>
      </w:pPr>
    </w:p>
    <w:p w14:paraId="54E849CD" w14:textId="77777777" w:rsidR="00B573AE" w:rsidRPr="007E3775" w:rsidRDefault="00B573AE" w:rsidP="00B573AE">
      <w:pPr>
        <w:tabs>
          <w:tab w:val="clear" w:pos="567"/>
        </w:tabs>
        <w:spacing w:line="240" w:lineRule="auto"/>
        <w:rPr>
          <w:szCs w:val="22"/>
        </w:rPr>
      </w:pPr>
    </w:p>
    <w:p w14:paraId="6E64337B" w14:textId="76ED545D"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VAULT_ND_5122ec2f-9288-45f7-bd65-ee0f2e80cc87 \* MERGEFORMAT </w:instrText>
      </w:r>
      <w:r w:rsidR="007A3723">
        <w:rPr>
          <w:b/>
        </w:rPr>
        <w:fldChar w:fldCharType="separate"/>
      </w:r>
      <w:r w:rsidR="007A3723">
        <w:rPr>
          <w:b/>
        </w:rPr>
        <w:t xml:space="preserve"> </w:t>
      </w:r>
      <w:r w:rsidR="007A3723">
        <w:rPr>
          <w:b/>
        </w:rPr>
        <w:fldChar w:fldCharType="end"/>
      </w:r>
    </w:p>
    <w:p w14:paraId="1517F91C" w14:textId="77777777" w:rsidR="00B573AE" w:rsidRPr="007E3775" w:rsidRDefault="00B573AE" w:rsidP="00B573AE">
      <w:pPr>
        <w:tabs>
          <w:tab w:val="clear" w:pos="567"/>
        </w:tabs>
        <w:spacing w:line="240" w:lineRule="auto"/>
        <w:rPr>
          <w:szCs w:val="22"/>
        </w:rPr>
      </w:pPr>
    </w:p>
    <w:p w14:paraId="53BC71BA" w14:textId="69AF7A27" w:rsidR="00B573AE" w:rsidRPr="007E3775" w:rsidRDefault="00B573AE" w:rsidP="00B573AE">
      <w:pPr>
        <w:tabs>
          <w:tab w:val="clear" w:pos="567"/>
        </w:tabs>
        <w:spacing w:line="240" w:lineRule="auto"/>
        <w:rPr>
          <w:szCs w:val="22"/>
        </w:rPr>
      </w:pPr>
      <w:r>
        <w:t xml:space="preserve">Mounjaro 10 mg/dose KwikPen </w:t>
      </w:r>
      <w:r w:rsidRPr="00B929F5">
        <w:t>injeksjonsvæske, oppløsning</w:t>
      </w:r>
    </w:p>
    <w:p w14:paraId="7F63BC24" w14:textId="77777777" w:rsidR="00B573AE" w:rsidRPr="007E3775" w:rsidRDefault="00B573AE" w:rsidP="00B573AE">
      <w:pPr>
        <w:tabs>
          <w:tab w:val="clear" w:pos="567"/>
        </w:tabs>
        <w:spacing w:line="240" w:lineRule="auto"/>
        <w:rPr>
          <w:szCs w:val="22"/>
        </w:rPr>
      </w:pPr>
    </w:p>
    <w:p w14:paraId="3035AD89" w14:textId="77777777" w:rsidR="00B573AE" w:rsidRPr="007E3775" w:rsidRDefault="00B573AE" w:rsidP="00B573AE">
      <w:pPr>
        <w:tabs>
          <w:tab w:val="clear" w:pos="567"/>
        </w:tabs>
        <w:spacing w:line="240" w:lineRule="auto"/>
        <w:rPr>
          <w:szCs w:val="22"/>
        </w:rPr>
      </w:pPr>
      <w:r>
        <w:t>tirzepatid</w:t>
      </w:r>
    </w:p>
    <w:p w14:paraId="164F2F5F" w14:textId="77777777" w:rsidR="00B573AE" w:rsidRPr="007E3775" w:rsidRDefault="00B573AE" w:rsidP="00B573AE">
      <w:pPr>
        <w:tabs>
          <w:tab w:val="clear" w:pos="567"/>
        </w:tabs>
        <w:spacing w:line="240" w:lineRule="auto"/>
        <w:rPr>
          <w:szCs w:val="22"/>
        </w:rPr>
      </w:pPr>
      <w:r>
        <w:t>Til subkutan bruk</w:t>
      </w:r>
    </w:p>
    <w:p w14:paraId="76D917BD" w14:textId="77777777" w:rsidR="00B573AE" w:rsidRPr="007E3775" w:rsidRDefault="00B573AE" w:rsidP="00B573AE">
      <w:pPr>
        <w:tabs>
          <w:tab w:val="clear" w:pos="567"/>
        </w:tabs>
        <w:spacing w:line="240" w:lineRule="auto"/>
        <w:rPr>
          <w:szCs w:val="22"/>
        </w:rPr>
      </w:pPr>
    </w:p>
    <w:p w14:paraId="0170B1C3" w14:textId="77777777" w:rsidR="00B573AE" w:rsidRPr="007E3775" w:rsidRDefault="00B573AE" w:rsidP="00B573AE">
      <w:pPr>
        <w:tabs>
          <w:tab w:val="clear" w:pos="567"/>
        </w:tabs>
        <w:spacing w:line="240" w:lineRule="auto"/>
        <w:rPr>
          <w:szCs w:val="22"/>
        </w:rPr>
      </w:pPr>
    </w:p>
    <w:p w14:paraId="5B60424E" w14:textId="170EA238"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VAULT_ND_80b88fa6-6c90-4b56-8748-fb05ea8c6f74 \* MERGEFORMAT </w:instrText>
      </w:r>
      <w:r w:rsidR="007A3723">
        <w:rPr>
          <w:b/>
        </w:rPr>
        <w:fldChar w:fldCharType="separate"/>
      </w:r>
      <w:r w:rsidR="007A3723">
        <w:rPr>
          <w:b/>
        </w:rPr>
        <w:t xml:space="preserve"> </w:t>
      </w:r>
      <w:r w:rsidR="007A3723">
        <w:rPr>
          <w:b/>
        </w:rPr>
        <w:fldChar w:fldCharType="end"/>
      </w:r>
    </w:p>
    <w:p w14:paraId="16DC9A95" w14:textId="77777777" w:rsidR="00B573AE" w:rsidRPr="007E3775" w:rsidRDefault="00B573AE" w:rsidP="00B573AE">
      <w:pPr>
        <w:tabs>
          <w:tab w:val="clear" w:pos="567"/>
        </w:tabs>
        <w:spacing w:line="240" w:lineRule="auto"/>
        <w:rPr>
          <w:i/>
          <w:szCs w:val="22"/>
        </w:rPr>
      </w:pPr>
    </w:p>
    <w:p w14:paraId="282308D1" w14:textId="77777777" w:rsidR="00B573AE" w:rsidRPr="00B929F5" w:rsidRDefault="00B573AE" w:rsidP="00B573AE">
      <w:pPr>
        <w:tabs>
          <w:tab w:val="clear" w:pos="567"/>
        </w:tabs>
        <w:spacing w:line="240" w:lineRule="auto"/>
        <w:rPr>
          <w:szCs w:val="22"/>
        </w:rPr>
      </w:pPr>
      <w:r w:rsidRPr="00B929F5">
        <w:t>Én gang ukentlig</w:t>
      </w:r>
    </w:p>
    <w:p w14:paraId="631606BA" w14:textId="77777777" w:rsidR="00B573AE" w:rsidRDefault="00B573AE" w:rsidP="00B573AE">
      <w:pPr>
        <w:tabs>
          <w:tab w:val="clear" w:pos="567"/>
        </w:tabs>
        <w:spacing w:line="240" w:lineRule="auto"/>
        <w:rPr>
          <w:szCs w:val="22"/>
        </w:rPr>
      </w:pPr>
    </w:p>
    <w:p w14:paraId="399BDD62" w14:textId="77777777" w:rsidR="003B2623" w:rsidRPr="007E3775" w:rsidRDefault="003B2623" w:rsidP="00B573AE">
      <w:pPr>
        <w:tabs>
          <w:tab w:val="clear" w:pos="567"/>
        </w:tabs>
        <w:spacing w:line="240" w:lineRule="auto"/>
        <w:rPr>
          <w:szCs w:val="22"/>
        </w:rPr>
      </w:pPr>
    </w:p>
    <w:p w14:paraId="5F0CEE60" w14:textId="4B30E6DD"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VAULT_ND_57f73e47-f77e-4260-8f59-d5e72108a20e \* MERGEFORMAT </w:instrText>
      </w:r>
      <w:r w:rsidR="007A3723">
        <w:rPr>
          <w:b/>
        </w:rPr>
        <w:fldChar w:fldCharType="separate"/>
      </w:r>
      <w:r w:rsidR="007A3723">
        <w:rPr>
          <w:b/>
        </w:rPr>
        <w:t xml:space="preserve"> </w:t>
      </w:r>
      <w:r w:rsidR="007A3723">
        <w:rPr>
          <w:b/>
        </w:rPr>
        <w:fldChar w:fldCharType="end"/>
      </w:r>
    </w:p>
    <w:p w14:paraId="0E21CCCB" w14:textId="77777777" w:rsidR="00B573AE" w:rsidRPr="007E3775" w:rsidRDefault="00B573AE" w:rsidP="00B573AE">
      <w:pPr>
        <w:tabs>
          <w:tab w:val="clear" w:pos="567"/>
        </w:tabs>
        <w:spacing w:line="240" w:lineRule="auto"/>
        <w:rPr>
          <w:szCs w:val="22"/>
        </w:rPr>
      </w:pPr>
    </w:p>
    <w:p w14:paraId="41BA3B26" w14:textId="77777777" w:rsidR="00B573AE" w:rsidRPr="007E3775" w:rsidRDefault="00B573AE" w:rsidP="00B573AE">
      <w:pPr>
        <w:tabs>
          <w:tab w:val="clear" w:pos="567"/>
        </w:tabs>
        <w:spacing w:line="240" w:lineRule="auto"/>
        <w:rPr>
          <w:szCs w:val="22"/>
        </w:rPr>
      </w:pPr>
      <w:r>
        <w:t>EXP</w:t>
      </w:r>
    </w:p>
    <w:p w14:paraId="207BEB83" w14:textId="77777777" w:rsidR="00B573AE" w:rsidRPr="007E3775" w:rsidRDefault="00B573AE" w:rsidP="00B573AE">
      <w:pPr>
        <w:tabs>
          <w:tab w:val="clear" w:pos="567"/>
        </w:tabs>
        <w:spacing w:line="240" w:lineRule="auto"/>
        <w:rPr>
          <w:szCs w:val="22"/>
        </w:rPr>
      </w:pPr>
    </w:p>
    <w:p w14:paraId="4D06B7BD" w14:textId="77777777" w:rsidR="00B573AE" w:rsidRPr="007E3775" w:rsidRDefault="00B573AE" w:rsidP="00B573AE">
      <w:pPr>
        <w:tabs>
          <w:tab w:val="clear" w:pos="567"/>
        </w:tabs>
        <w:spacing w:line="240" w:lineRule="auto"/>
        <w:rPr>
          <w:szCs w:val="22"/>
        </w:rPr>
      </w:pPr>
    </w:p>
    <w:p w14:paraId="15C39B83" w14:textId="481AC74A"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VAULT_ND_5bc8278c-d729-470e-a3a2-24b0b6349d1c \* MERGEFORMAT </w:instrText>
      </w:r>
      <w:r w:rsidR="007A3723">
        <w:rPr>
          <w:b/>
        </w:rPr>
        <w:fldChar w:fldCharType="separate"/>
      </w:r>
      <w:r w:rsidR="007A3723">
        <w:rPr>
          <w:b/>
        </w:rPr>
        <w:t xml:space="preserve"> </w:t>
      </w:r>
      <w:r w:rsidR="007A3723">
        <w:rPr>
          <w:b/>
        </w:rPr>
        <w:fldChar w:fldCharType="end"/>
      </w:r>
    </w:p>
    <w:p w14:paraId="0C31BFDE" w14:textId="77777777" w:rsidR="00B573AE" w:rsidRPr="007E3775" w:rsidRDefault="00B573AE" w:rsidP="00B573AE">
      <w:pPr>
        <w:tabs>
          <w:tab w:val="clear" w:pos="567"/>
        </w:tabs>
        <w:spacing w:line="240" w:lineRule="auto"/>
        <w:ind w:right="113"/>
        <w:rPr>
          <w:i/>
          <w:szCs w:val="22"/>
        </w:rPr>
      </w:pPr>
    </w:p>
    <w:p w14:paraId="6B9A61DE" w14:textId="77777777" w:rsidR="00B573AE" w:rsidRPr="007E3775" w:rsidRDefault="00B573AE" w:rsidP="00B573AE">
      <w:pPr>
        <w:tabs>
          <w:tab w:val="clear" w:pos="567"/>
        </w:tabs>
        <w:spacing w:line="240" w:lineRule="auto"/>
        <w:ind w:right="113"/>
        <w:rPr>
          <w:szCs w:val="22"/>
        </w:rPr>
      </w:pPr>
      <w:r>
        <w:t>Lot</w:t>
      </w:r>
    </w:p>
    <w:p w14:paraId="1CA960A9" w14:textId="77777777" w:rsidR="00B573AE" w:rsidRPr="007E3775" w:rsidRDefault="00B573AE" w:rsidP="00B573AE">
      <w:pPr>
        <w:tabs>
          <w:tab w:val="clear" w:pos="567"/>
        </w:tabs>
        <w:spacing w:line="240" w:lineRule="auto"/>
        <w:ind w:right="113"/>
        <w:rPr>
          <w:szCs w:val="22"/>
        </w:rPr>
      </w:pPr>
    </w:p>
    <w:p w14:paraId="28EDF329" w14:textId="77777777" w:rsidR="00B573AE" w:rsidRPr="007E3775" w:rsidRDefault="00B573AE" w:rsidP="00B573AE">
      <w:pPr>
        <w:tabs>
          <w:tab w:val="clear" w:pos="567"/>
        </w:tabs>
        <w:spacing w:line="240" w:lineRule="auto"/>
        <w:ind w:right="113"/>
        <w:rPr>
          <w:szCs w:val="22"/>
        </w:rPr>
      </w:pPr>
    </w:p>
    <w:p w14:paraId="4B963579" w14:textId="2454B7F7"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VAULT_ND_dc3b5e1d-0ddf-468b-880d-060301cd7192 \* MERGEFORMAT </w:instrText>
      </w:r>
      <w:r w:rsidR="007A3723">
        <w:rPr>
          <w:b/>
        </w:rPr>
        <w:fldChar w:fldCharType="separate"/>
      </w:r>
      <w:r w:rsidR="007A3723">
        <w:rPr>
          <w:b/>
        </w:rPr>
        <w:t xml:space="preserve"> </w:t>
      </w:r>
      <w:r w:rsidR="007A3723">
        <w:rPr>
          <w:b/>
        </w:rPr>
        <w:fldChar w:fldCharType="end"/>
      </w:r>
    </w:p>
    <w:p w14:paraId="5C8E4B08" w14:textId="77777777" w:rsidR="00B573AE" w:rsidRPr="007E3775" w:rsidRDefault="00B573AE" w:rsidP="00B573AE">
      <w:pPr>
        <w:tabs>
          <w:tab w:val="clear" w:pos="567"/>
        </w:tabs>
        <w:spacing w:line="240" w:lineRule="auto"/>
        <w:ind w:right="113"/>
        <w:rPr>
          <w:szCs w:val="22"/>
        </w:rPr>
      </w:pPr>
    </w:p>
    <w:p w14:paraId="59E15735" w14:textId="77777777" w:rsidR="00B573AE" w:rsidRDefault="00B573AE" w:rsidP="00B573AE">
      <w:pPr>
        <w:tabs>
          <w:tab w:val="clear" w:pos="567"/>
        </w:tabs>
        <w:spacing w:line="240" w:lineRule="auto"/>
        <w:ind w:right="113"/>
      </w:pPr>
      <w:r>
        <w:t>2,4 ml</w:t>
      </w:r>
    </w:p>
    <w:p w14:paraId="34DB7C46" w14:textId="77777777" w:rsidR="00B573AE" w:rsidRPr="007E3775" w:rsidRDefault="00B573AE" w:rsidP="00B573AE">
      <w:pPr>
        <w:tabs>
          <w:tab w:val="clear" w:pos="567"/>
        </w:tabs>
        <w:spacing w:line="240" w:lineRule="auto"/>
        <w:ind w:right="113"/>
        <w:rPr>
          <w:szCs w:val="22"/>
        </w:rPr>
      </w:pPr>
      <w:r>
        <w:t>4 doser</w:t>
      </w:r>
    </w:p>
    <w:p w14:paraId="633B521C" w14:textId="77777777" w:rsidR="00B573AE" w:rsidRPr="007E3775" w:rsidRDefault="00B573AE" w:rsidP="00B573AE">
      <w:pPr>
        <w:tabs>
          <w:tab w:val="clear" w:pos="567"/>
        </w:tabs>
        <w:spacing w:line="240" w:lineRule="auto"/>
        <w:ind w:right="113"/>
        <w:rPr>
          <w:szCs w:val="22"/>
        </w:rPr>
      </w:pPr>
    </w:p>
    <w:p w14:paraId="75C9DD5A" w14:textId="77777777" w:rsidR="00B573AE" w:rsidRPr="007E3775" w:rsidRDefault="00B573AE" w:rsidP="00B573AE">
      <w:pPr>
        <w:tabs>
          <w:tab w:val="clear" w:pos="567"/>
        </w:tabs>
        <w:spacing w:line="240" w:lineRule="auto"/>
        <w:ind w:right="113"/>
        <w:rPr>
          <w:szCs w:val="22"/>
        </w:rPr>
      </w:pPr>
    </w:p>
    <w:p w14:paraId="5C3DB616" w14:textId="2CCB39A5"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VAULT_ND_77b757c1-f2a8-431a-8972-ae0a3e40a43f \* MERGEFORMAT </w:instrText>
      </w:r>
      <w:r w:rsidR="007A3723">
        <w:rPr>
          <w:b/>
        </w:rPr>
        <w:fldChar w:fldCharType="separate"/>
      </w:r>
      <w:r w:rsidR="007A3723">
        <w:rPr>
          <w:b/>
        </w:rPr>
        <w:t xml:space="preserve"> </w:t>
      </w:r>
      <w:r w:rsidR="007A3723">
        <w:rPr>
          <w:b/>
        </w:rPr>
        <w:fldChar w:fldCharType="end"/>
      </w:r>
    </w:p>
    <w:p w14:paraId="467F5584" w14:textId="77777777" w:rsidR="00B573AE" w:rsidRPr="007E3775" w:rsidRDefault="00B573AE" w:rsidP="00B573AE">
      <w:pPr>
        <w:tabs>
          <w:tab w:val="clear" w:pos="567"/>
        </w:tabs>
        <w:spacing w:line="240" w:lineRule="auto"/>
        <w:rPr>
          <w:szCs w:val="22"/>
        </w:rPr>
      </w:pPr>
      <w:r>
        <w:br w:type="page"/>
      </w:r>
    </w:p>
    <w:p w14:paraId="53B3BDF4"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OPPLYSNINGER SOM SKAL ANGIS PÅ YTRE EMBALLASJE</w:t>
      </w:r>
    </w:p>
    <w:p w14:paraId="318B2C5B"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3317C6B"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5C7EFB26" w14:textId="7777777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E75B853" w14:textId="77777777" w:rsidR="00B573AE" w:rsidRPr="00B929F5" w:rsidRDefault="00B573AE" w:rsidP="00B573AE">
      <w:pPr>
        <w:tabs>
          <w:tab w:val="clear" w:pos="567"/>
        </w:tabs>
        <w:spacing w:line="240" w:lineRule="auto"/>
        <w:rPr>
          <w:szCs w:val="22"/>
        </w:rPr>
      </w:pPr>
    </w:p>
    <w:p w14:paraId="552D019F" w14:textId="2E861E97"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VAULT_ND_c28ebe05-9f53-4eff-96dc-735621cc6ed4 \* MERGEFORMAT </w:instrText>
      </w:r>
      <w:r w:rsidR="007A3723">
        <w:rPr>
          <w:b/>
        </w:rPr>
        <w:fldChar w:fldCharType="separate"/>
      </w:r>
      <w:r w:rsidR="007A3723">
        <w:rPr>
          <w:b/>
        </w:rPr>
        <w:t xml:space="preserve"> </w:t>
      </w:r>
      <w:r w:rsidR="007A3723">
        <w:rPr>
          <w:b/>
        </w:rPr>
        <w:fldChar w:fldCharType="end"/>
      </w:r>
    </w:p>
    <w:p w14:paraId="3AA416D1" w14:textId="77777777" w:rsidR="00B573AE" w:rsidRPr="00B929F5" w:rsidRDefault="00B573AE" w:rsidP="00B573AE">
      <w:pPr>
        <w:tabs>
          <w:tab w:val="clear" w:pos="567"/>
        </w:tabs>
        <w:spacing w:line="240" w:lineRule="auto"/>
        <w:rPr>
          <w:szCs w:val="22"/>
        </w:rPr>
      </w:pPr>
    </w:p>
    <w:p w14:paraId="440C128A" w14:textId="62E62E4F" w:rsidR="00B573AE" w:rsidRPr="00B929F5" w:rsidRDefault="00B573AE" w:rsidP="00B573AE">
      <w:pPr>
        <w:tabs>
          <w:tab w:val="clear" w:pos="567"/>
        </w:tabs>
        <w:spacing w:line="240" w:lineRule="auto"/>
        <w:rPr>
          <w:szCs w:val="22"/>
        </w:rPr>
      </w:pPr>
      <w:r w:rsidRPr="00B929F5">
        <w:t xml:space="preserve">Mounjaro </w:t>
      </w:r>
      <w:r>
        <w:t>12,</w:t>
      </w:r>
      <w:r w:rsidRPr="00B929F5">
        <w:t>5 mg</w:t>
      </w:r>
      <w:r>
        <w:t>/dose KwikPen</w:t>
      </w:r>
      <w:r w:rsidRPr="00B929F5">
        <w:t xml:space="preserve"> injeksjonsvæske, oppløsning i ferdigfylt penn</w:t>
      </w:r>
    </w:p>
    <w:p w14:paraId="1E2FFDF8" w14:textId="77777777" w:rsidR="00B573AE" w:rsidRPr="00B929F5" w:rsidRDefault="00B573AE" w:rsidP="00B573AE">
      <w:pPr>
        <w:tabs>
          <w:tab w:val="clear" w:pos="567"/>
        </w:tabs>
        <w:spacing w:line="240" w:lineRule="auto"/>
        <w:rPr>
          <w:szCs w:val="22"/>
        </w:rPr>
      </w:pPr>
    </w:p>
    <w:p w14:paraId="322ED1A9" w14:textId="77777777" w:rsidR="00B573AE" w:rsidRPr="00B929F5" w:rsidRDefault="00B573AE" w:rsidP="00B573AE">
      <w:pPr>
        <w:tabs>
          <w:tab w:val="clear" w:pos="567"/>
        </w:tabs>
        <w:spacing w:line="240" w:lineRule="auto"/>
        <w:rPr>
          <w:szCs w:val="22"/>
        </w:rPr>
      </w:pPr>
      <w:r w:rsidRPr="00B929F5">
        <w:t>tirzepatid</w:t>
      </w:r>
    </w:p>
    <w:p w14:paraId="492E0D92" w14:textId="77777777" w:rsidR="00B573AE" w:rsidRPr="00B929F5" w:rsidRDefault="00B573AE" w:rsidP="00B573AE">
      <w:pPr>
        <w:tabs>
          <w:tab w:val="clear" w:pos="567"/>
        </w:tabs>
        <w:spacing w:line="240" w:lineRule="auto"/>
        <w:rPr>
          <w:szCs w:val="22"/>
        </w:rPr>
      </w:pPr>
    </w:p>
    <w:p w14:paraId="06CB7754" w14:textId="77777777" w:rsidR="00B573AE" w:rsidRPr="00B929F5" w:rsidRDefault="00B573AE" w:rsidP="00B573AE">
      <w:pPr>
        <w:tabs>
          <w:tab w:val="clear" w:pos="567"/>
        </w:tabs>
        <w:spacing w:line="240" w:lineRule="auto"/>
        <w:rPr>
          <w:szCs w:val="22"/>
        </w:rPr>
      </w:pPr>
    </w:p>
    <w:p w14:paraId="46AD8A76" w14:textId="16122A06"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VAULT_ND_cad9825c-e0ed-4eb4-b8f5-c8d4b1c95969 \* MERGEFORMAT </w:instrText>
      </w:r>
      <w:r w:rsidR="007A3723">
        <w:rPr>
          <w:b/>
        </w:rPr>
        <w:fldChar w:fldCharType="separate"/>
      </w:r>
      <w:r w:rsidR="007A3723">
        <w:rPr>
          <w:b/>
        </w:rPr>
        <w:t xml:space="preserve"> </w:t>
      </w:r>
      <w:r w:rsidR="007A3723">
        <w:rPr>
          <w:b/>
        </w:rPr>
        <w:fldChar w:fldCharType="end"/>
      </w:r>
    </w:p>
    <w:p w14:paraId="0AA5AC82" w14:textId="77777777" w:rsidR="00B573AE" w:rsidRPr="00B929F5" w:rsidRDefault="00B573AE" w:rsidP="00B573AE">
      <w:pPr>
        <w:tabs>
          <w:tab w:val="clear" w:pos="567"/>
        </w:tabs>
        <w:spacing w:line="240" w:lineRule="auto"/>
        <w:rPr>
          <w:szCs w:val="22"/>
        </w:rPr>
      </w:pPr>
    </w:p>
    <w:p w14:paraId="10D7B053" w14:textId="74CCF97A" w:rsidR="00B573AE" w:rsidRPr="00B929F5" w:rsidRDefault="009D34C0" w:rsidP="00B573AE">
      <w:pPr>
        <w:tabs>
          <w:tab w:val="clear" w:pos="567"/>
        </w:tabs>
        <w:spacing w:line="240" w:lineRule="auto"/>
        <w:rPr>
          <w:szCs w:val="22"/>
        </w:rPr>
      </w:pPr>
      <w:r>
        <w:t xml:space="preserve">Hver dose inneholder 12,5 mg tirzepatid i 0,6 ml oppløsning. </w:t>
      </w:r>
      <w:r w:rsidR="00B573AE" w:rsidRPr="00B929F5">
        <w:t xml:space="preserve">Hver ferdigfylte </w:t>
      </w:r>
      <w:r w:rsidR="00B573AE">
        <w:t>flerdose</w:t>
      </w:r>
      <w:r w:rsidR="00B573AE" w:rsidRPr="00B929F5">
        <w:t xml:space="preserve">penn inneholder </w:t>
      </w:r>
      <w:r w:rsidR="00B573AE">
        <w:t>50</w:t>
      </w:r>
      <w:r w:rsidR="00B573AE" w:rsidRPr="00B929F5">
        <w:t xml:space="preserve"> mg tirzepatid i </w:t>
      </w:r>
      <w:r w:rsidR="00B573AE">
        <w:t>2,4</w:t>
      </w:r>
      <w:r w:rsidR="00B573AE" w:rsidRPr="00B929F5">
        <w:t> ml</w:t>
      </w:r>
      <w:r w:rsidR="00B573AE">
        <w:t xml:space="preserve"> (20,8 mg/ml).</w:t>
      </w:r>
    </w:p>
    <w:p w14:paraId="3D94235D" w14:textId="77777777" w:rsidR="00B573AE" w:rsidRPr="00B929F5" w:rsidRDefault="00B573AE" w:rsidP="00B573AE">
      <w:pPr>
        <w:tabs>
          <w:tab w:val="clear" w:pos="567"/>
        </w:tabs>
        <w:spacing w:line="240" w:lineRule="auto"/>
        <w:rPr>
          <w:szCs w:val="22"/>
        </w:rPr>
      </w:pPr>
    </w:p>
    <w:p w14:paraId="771D7E00" w14:textId="77777777" w:rsidR="00B573AE" w:rsidRPr="00B929F5" w:rsidRDefault="00B573AE" w:rsidP="00B573AE">
      <w:pPr>
        <w:tabs>
          <w:tab w:val="clear" w:pos="567"/>
        </w:tabs>
        <w:spacing w:line="240" w:lineRule="auto"/>
        <w:rPr>
          <w:szCs w:val="22"/>
        </w:rPr>
      </w:pPr>
    </w:p>
    <w:p w14:paraId="4177B053" w14:textId="2F7DAF75"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VAULT_ND_0c8b1e76-deea-47f3-91b7-1867b0fffea1 \* MERGEFORMAT </w:instrText>
      </w:r>
      <w:r w:rsidR="007A3723">
        <w:rPr>
          <w:b/>
        </w:rPr>
        <w:fldChar w:fldCharType="separate"/>
      </w:r>
      <w:r w:rsidR="007A3723">
        <w:rPr>
          <w:b/>
        </w:rPr>
        <w:t xml:space="preserve"> </w:t>
      </w:r>
      <w:r w:rsidR="007A3723">
        <w:rPr>
          <w:b/>
        </w:rPr>
        <w:fldChar w:fldCharType="end"/>
      </w:r>
    </w:p>
    <w:p w14:paraId="27B43067" w14:textId="77777777" w:rsidR="00B573AE" w:rsidRPr="00B929F5" w:rsidRDefault="00B573AE" w:rsidP="00B573AE">
      <w:pPr>
        <w:tabs>
          <w:tab w:val="clear" w:pos="567"/>
        </w:tabs>
        <w:spacing w:line="240" w:lineRule="auto"/>
        <w:rPr>
          <w:i/>
          <w:szCs w:val="22"/>
        </w:rPr>
      </w:pPr>
    </w:p>
    <w:p w14:paraId="46B1A780" w14:textId="77777777" w:rsidR="00B573AE" w:rsidRPr="00B929F5" w:rsidRDefault="00B573AE" w:rsidP="00B573AE">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2873A94D" w14:textId="77777777" w:rsidR="00B573AE" w:rsidRPr="00B929F5" w:rsidRDefault="00B573AE" w:rsidP="00B573AE">
      <w:pPr>
        <w:tabs>
          <w:tab w:val="clear" w:pos="567"/>
        </w:tabs>
        <w:spacing w:line="240" w:lineRule="auto"/>
        <w:rPr>
          <w:szCs w:val="22"/>
        </w:rPr>
      </w:pPr>
    </w:p>
    <w:p w14:paraId="7832B39B" w14:textId="77777777" w:rsidR="00B573AE" w:rsidRPr="00B929F5" w:rsidRDefault="00B573AE" w:rsidP="00B573AE">
      <w:pPr>
        <w:tabs>
          <w:tab w:val="clear" w:pos="567"/>
        </w:tabs>
        <w:spacing w:line="240" w:lineRule="auto"/>
        <w:rPr>
          <w:szCs w:val="22"/>
        </w:rPr>
      </w:pPr>
    </w:p>
    <w:p w14:paraId="4C2129D5" w14:textId="6A96499B"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VAULT_ND_0cd647af-4047-476c-8e02-bedaa1991df8 \* MERGEFORMAT </w:instrText>
      </w:r>
      <w:r w:rsidR="007A3723">
        <w:rPr>
          <w:b/>
        </w:rPr>
        <w:fldChar w:fldCharType="separate"/>
      </w:r>
      <w:r w:rsidR="007A3723">
        <w:rPr>
          <w:b/>
        </w:rPr>
        <w:t xml:space="preserve"> </w:t>
      </w:r>
      <w:r w:rsidR="007A3723">
        <w:rPr>
          <w:b/>
        </w:rPr>
        <w:fldChar w:fldCharType="end"/>
      </w:r>
    </w:p>
    <w:p w14:paraId="2F4EB934" w14:textId="77777777" w:rsidR="00B573AE" w:rsidRPr="00B929F5" w:rsidRDefault="00B573AE" w:rsidP="00B573AE">
      <w:pPr>
        <w:tabs>
          <w:tab w:val="clear" w:pos="567"/>
        </w:tabs>
        <w:spacing w:line="240" w:lineRule="auto"/>
        <w:rPr>
          <w:i/>
          <w:szCs w:val="22"/>
        </w:rPr>
      </w:pPr>
    </w:p>
    <w:p w14:paraId="7A23DE26" w14:textId="77777777" w:rsidR="00B573AE" w:rsidRPr="00B929F5" w:rsidRDefault="00B573AE" w:rsidP="00B573AE">
      <w:pPr>
        <w:tabs>
          <w:tab w:val="clear" w:pos="567"/>
        </w:tabs>
        <w:spacing w:line="240" w:lineRule="auto"/>
        <w:rPr>
          <w:highlight w:val="lightGray"/>
        </w:rPr>
      </w:pPr>
      <w:r w:rsidRPr="00B929F5">
        <w:rPr>
          <w:highlight w:val="lightGray"/>
        </w:rPr>
        <w:t>Injeksjonsvæske, oppløsning</w:t>
      </w:r>
    </w:p>
    <w:p w14:paraId="4D0E44FA" w14:textId="77777777" w:rsidR="00B573AE" w:rsidRPr="00B929F5" w:rsidRDefault="00B573AE" w:rsidP="00B573AE">
      <w:pPr>
        <w:tabs>
          <w:tab w:val="clear" w:pos="567"/>
        </w:tabs>
        <w:spacing w:line="240" w:lineRule="auto"/>
        <w:rPr>
          <w:szCs w:val="22"/>
          <w:highlight w:val="lightGray"/>
        </w:rPr>
      </w:pPr>
    </w:p>
    <w:p w14:paraId="3778F753" w14:textId="77777777" w:rsidR="00B573AE" w:rsidRPr="00B929F5" w:rsidRDefault="00B573AE" w:rsidP="00B573AE">
      <w:pPr>
        <w:tabs>
          <w:tab w:val="clear" w:pos="567"/>
        </w:tabs>
        <w:spacing w:line="240" w:lineRule="auto"/>
        <w:rPr>
          <w:szCs w:val="22"/>
        </w:rPr>
      </w:pPr>
      <w:r>
        <w:t>1</w:t>
      </w:r>
      <w:r w:rsidRPr="00B929F5">
        <w:t xml:space="preserve"> penn</w:t>
      </w:r>
      <w:r>
        <w:t xml:space="preserve"> (4 doser)</w:t>
      </w:r>
    </w:p>
    <w:p w14:paraId="36B4F016" w14:textId="77777777" w:rsidR="00B573AE" w:rsidRPr="00B929F5" w:rsidRDefault="00B573AE" w:rsidP="00B573AE">
      <w:pPr>
        <w:tabs>
          <w:tab w:val="clear" w:pos="567"/>
        </w:tabs>
        <w:spacing w:line="240" w:lineRule="auto"/>
        <w:rPr>
          <w:szCs w:val="22"/>
        </w:rPr>
      </w:pPr>
      <w:r>
        <w:rPr>
          <w:highlight w:val="lightGray"/>
        </w:rPr>
        <w:t>3</w:t>
      </w:r>
      <w:r w:rsidRPr="00B929F5">
        <w:rPr>
          <w:highlight w:val="lightGray"/>
        </w:rPr>
        <w:t> penner</w:t>
      </w:r>
      <w:r w:rsidRPr="001D72E8">
        <w:rPr>
          <w:highlight w:val="lightGray"/>
        </w:rPr>
        <w:t xml:space="preserve"> (hver penn leverer 4 doser)</w:t>
      </w:r>
    </w:p>
    <w:p w14:paraId="566B5A07" w14:textId="77777777" w:rsidR="00B573AE" w:rsidRDefault="00B573AE" w:rsidP="00B573AE">
      <w:pPr>
        <w:tabs>
          <w:tab w:val="clear" w:pos="567"/>
        </w:tabs>
        <w:spacing w:line="240" w:lineRule="auto"/>
        <w:rPr>
          <w:szCs w:val="22"/>
        </w:rPr>
      </w:pPr>
    </w:p>
    <w:p w14:paraId="10174FF9" w14:textId="49D59356" w:rsidR="00934010" w:rsidRPr="00B929F5" w:rsidRDefault="00934010" w:rsidP="00B573AE">
      <w:pPr>
        <w:tabs>
          <w:tab w:val="clear" w:pos="567"/>
        </w:tabs>
        <w:spacing w:line="240" w:lineRule="auto"/>
        <w:rPr>
          <w:szCs w:val="22"/>
        </w:rPr>
      </w:pPr>
      <w:r>
        <w:t>Kanyler er ikke inkludert</w:t>
      </w:r>
    </w:p>
    <w:p w14:paraId="6F6996CE" w14:textId="292896BB" w:rsidR="00B573AE" w:rsidRDefault="00B573AE" w:rsidP="00B573AE">
      <w:pPr>
        <w:tabs>
          <w:tab w:val="clear" w:pos="567"/>
        </w:tabs>
        <w:spacing w:line="240" w:lineRule="auto"/>
        <w:rPr>
          <w:szCs w:val="22"/>
        </w:rPr>
      </w:pPr>
    </w:p>
    <w:p w14:paraId="37835719" w14:textId="77777777" w:rsidR="00EF39ED" w:rsidRPr="00B929F5" w:rsidRDefault="00EF39ED" w:rsidP="00B573AE">
      <w:pPr>
        <w:tabs>
          <w:tab w:val="clear" w:pos="567"/>
        </w:tabs>
        <w:spacing w:line="240" w:lineRule="auto"/>
        <w:rPr>
          <w:szCs w:val="22"/>
        </w:rPr>
      </w:pPr>
    </w:p>
    <w:p w14:paraId="40CB5BFD" w14:textId="5E85AD54"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VAULT_ND_c8ad9df4-6ca8-43a9-b70f-49ca0d5b5e20 \* MERGEFORMAT </w:instrText>
      </w:r>
      <w:r w:rsidR="007A3723">
        <w:rPr>
          <w:b/>
        </w:rPr>
        <w:fldChar w:fldCharType="separate"/>
      </w:r>
      <w:r w:rsidR="007A3723">
        <w:rPr>
          <w:b/>
        </w:rPr>
        <w:t xml:space="preserve"> </w:t>
      </w:r>
      <w:r w:rsidR="007A3723">
        <w:rPr>
          <w:b/>
        </w:rPr>
        <w:fldChar w:fldCharType="end"/>
      </w:r>
    </w:p>
    <w:p w14:paraId="5494DC30" w14:textId="77777777" w:rsidR="00B573AE" w:rsidRPr="00B929F5" w:rsidRDefault="00B573AE" w:rsidP="00B573AE">
      <w:pPr>
        <w:tabs>
          <w:tab w:val="clear" w:pos="567"/>
        </w:tabs>
        <w:spacing w:line="240" w:lineRule="auto"/>
        <w:rPr>
          <w:i/>
          <w:szCs w:val="22"/>
        </w:rPr>
      </w:pPr>
    </w:p>
    <w:p w14:paraId="6DD01120" w14:textId="77777777" w:rsidR="00B573AE" w:rsidRPr="00B929F5" w:rsidRDefault="00B573AE" w:rsidP="00B573AE">
      <w:pPr>
        <w:tabs>
          <w:tab w:val="clear" w:pos="567"/>
        </w:tabs>
        <w:spacing w:line="240" w:lineRule="auto"/>
        <w:rPr>
          <w:szCs w:val="22"/>
        </w:rPr>
      </w:pPr>
      <w:r w:rsidRPr="00B929F5">
        <w:t>Én gang ukentlig</w:t>
      </w:r>
    </w:p>
    <w:p w14:paraId="622DE3D8" w14:textId="278382B3" w:rsidR="00B573AE" w:rsidRPr="00B929F5" w:rsidRDefault="00B573AE" w:rsidP="00B573AE">
      <w:pPr>
        <w:tabs>
          <w:tab w:val="clear" w:pos="567"/>
        </w:tabs>
        <w:spacing w:line="240" w:lineRule="auto"/>
        <w:rPr>
          <w:szCs w:val="22"/>
        </w:rPr>
      </w:pPr>
      <w:r w:rsidRPr="00B929F5">
        <w:t>Les pakningsvedlegget før bruk</w:t>
      </w:r>
      <w:r w:rsidR="003B2623">
        <w:t>.</w:t>
      </w:r>
    </w:p>
    <w:p w14:paraId="158AD2FA"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r w:rsidRPr="00B929F5">
        <w:t>Til subkutan bruk</w:t>
      </w:r>
    </w:p>
    <w:p w14:paraId="09CC7DD1" w14:textId="77777777" w:rsidR="00B573AE" w:rsidRDefault="00B573AE" w:rsidP="00B573AE">
      <w:pPr>
        <w:tabs>
          <w:tab w:val="clear" w:pos="567"/>
          <w:tab w:val="left" w:pos="0"/>
        </w:tabs>
        <w:autoSpaceDE w:val="0"/>
        <w:autoSpaceDN w:val="0"/>
        <w:adjustRightInd w:val="0"/>
        <w:spacing w:line="240" w:lineRule="auto"/>
        <w:ind w:left="432" w:hanging="432"/>
        <w:rPr>
          <w:szCs w:val="22"/>
        </w:rPr>
      </w:pPr>
    </w:p>
    <w:p w14:paraId="281D6FC2"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0F4DF029" w14:textId="77777777" w:rsidTr="001F5298">
        <w:tc>
          <w:tcPr>
            <w:tcW w:w="1027" w:type="dxa"/>
          </w:tcPr>
          <w:p w14:paraId="0C5538BA" w14:textId="77777777" w:rsidR="00934010" w:rsidRPr="002840B9" w:rsidRDefault="00934010" w:rsidP="001F5298">
            <w:pPr>
              <w:pStyle w:val="BodytextAgency"/>
              <w:rPr>
                <w:rFonts w:ascii="Times New Roman" w:hAnsi="Times New Roman" w:cs="Times New Roman"/>
                <w:sz w:val="22"/>
                <w:szCs w:val="22"/>
              </w:rPr>
            </w:pPr>
          </w:p>
          <w:p w14:paraId="3C6DE37B"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EBCAA17" w14:textId="77777777" w:rsidR="00934010" w:rsidRDefault="00934010" w:rsidP="001F5298">
            <w:pPr>
              <w:pStyle w:val="BodytextAgency"/>
              <w:rPr>
                <w:rFonts w:ascii="Times New Roman" w:hAnsi="Times New Roman" w:cs="Times New Roman"/>
                <w:sz w:val="22"/>
                <w:szCs w:val="22"/>
              </w:rPr>
            </w:pPr>
          </w:p>
          <w:p w14:paraId="06D62E58"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61BC8E5A" w14:textId="77777777" w:rsidR="00934010" w:rsidRPr="002840B9" w:rsidRDefault="00934010" w:rsidP="001F5298">
            <w:pPr>
              <w:pStyle w:val="BodytextAgency"/>
              <w:rPr>
                <w:rFonts w:ascii="Times New Roman" w:hAnsi="Times New Roman" w:cs="Times New Roman"/>
                <w:sz w:val="22"/>
                <w:szCs w:val="22"/>
              </w:rPr>
            </w:pPr>
          </w:p>
          <w:p w14:paraId="19AE0F3B"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458AF990" w14:textId="77777777" w:rsidR="00934010" w:rsidRPr="002840B9" w:rsidRDefault="00934010" w:rsidP="001F5298">
            <w:pPr>
              <w:pStyle w:val="BodytextAgency"/>
              <w:rPr>
                <w:rFonts w:ascii="Times New Roman" w:hAnsi="Times New Roman" w:cs="Times New Roman"/>
                <w:sz w:val="22"/>
                <w:szCs w:val="22"/>
              </w:rPr>
            </w:pPr>
          </w:p>
          <w:p w14:paraId="7F94ECD0"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3D459259" w14:textId="77777777" w:rsidTr="001F5298">
        <w:tc>
          <w:tcPr>
            <w:tcW w:w="1027" w:type="dxa"/>
            <w:tcBorders>
              <w:bottom w:val="single" w:sz="4" w:space="0" w:color="auto"/>
            </w:tcBorders>
          </w:tcPr>
          <w:p w14:paraId="3C030D77"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C286D63"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5F96308"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1B58EB3F" w14:textId="77777777" w:rsidR="00934010" w:rsidRPr="002840B9" w:rsidRDefault="00934010" w:rsidP="001F5298">
            <w:pPr>
              <w:spacing w:line="240" w:lineRule="auto"/>
              <w:rPr>
                <w:rFonts w:eastAsia="Calibri"/>
                <w:bCs/>
              </w:rPr>
            </w:pPr>
          </w:p>
        </w:tc>
      </w:tr>
      <w:tr w:rsidR="00934010" w:rsidRPr="002840B9" w14:paraId="19492365" w14:textId="77777777" w:rsidTr="001F5298">
        <w:tc>
          <w:tcPr>
            <w:tcW w:w="1027" w:type="dxa"/>
            <w:tcBorders>
              <w:top w:val="single" w:sz="4" w:space="0" w:color="auto"/>
              <w:left w:val="single" w:sz="4" w:space="0" w:color="auto"/>
              <w:bottom w:val="single" w:sz="4" w:space="0" w:color="auto"/>
              <w:right w:val="single" w:sz="4" w:space="0" w:color="auto"/>
            </w:tcBorders>
          </w:tcPr>
          <w:p w14:paraId="310C3E9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DCA1407"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C6F1CF9"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DB73A6D" w14:textId="77777777" w:rsidR="00934010" w:rsidRPr="002840B9" w:rsidRDefault="00934010" w:rsidP="001F5298">
            <w:pPr>
              <w:spacing w:line="240" w:lineRule="auto"/>
              <w:rPr>
                <w:rFonts w:eastAsia="Calibri"/>
                <w:bCs/>
              </w:rPr>
            </w:pPr>
          </w:p>
        </w:tc>
      </w:tr>
    </w:tbl>
    <w:p w14:paraId="25DF8B39"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2BA4F851" w14:textId="77777777" w:rsidTr="001F5298">
        <w:tc>
          <w:tcPr>
            <w:tcW w:w="1027" w:type="dxa"/>
          </w:tcPr>
          <w:p w14:paraId="0BECBFA9"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1481617B" w14:textId="77777777" w:rsidR="00934010" w:rsidRPr="001662D3" w:rsidRDefault="00934010" w:rsidP="001F5298">
            <w:pPr>
              <w:pStyle w:val="BodytextAgency"/>
              <w:rPr>
                <w:rFonts w:ascii="Times New Roman" w:hAnsi="Times New Roman" w:cs="Times New Roman"/>
                <w:sz w:val="22"/>
                <w:szCs w:val="22"/>
                <w:highlight w:val="lightGray"/>
              </w:rPr>
            </w:pPr>
          </w:p>
          <w:p w14:paraId="4285702B"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142CFC36" w14:textId="77777777" w:rsidR="00934010" w:rsidRPr="001662D3" w:rsidRDefault="00934010" w:rsidP="001F5298">
            <w:pPr>
              <w:pStyle w:val="BodytextAgency"/>
              <w:rPr>
                <w:rFonts w:ascii="Times New Roman" w:hAnsi="Times New Roman" w:cs="Times New Roman"/>
                <w:sz w:val="22"/>
                <w:szCs w:val="22"/>
                <w:highlight w:val="lightGray"/>
              </w:rPr>
            </w:pPr>
          </w:p>
          <w:p w14:paraId="1CD46E40"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1C963D6E" w14:textId="77777777" w:rsidR="00934010" w:rsidRPr="001662D3" w:rsidRDefault="00934010" w:rsidP="001F5298">
            <w:pPr>
              <w:pStyle w:val="BodytextAgency"/>
              <w:rPr>
                <w:rFonts w:ascii="Times New Roman" w:hAnsi="Times New Roman" w:cs="Times New Roman"/>
                <w:sz w:val="22"/>
                <w:szCs w:val="22"/>
                <w:highlight w:val="lightGray"/>
              </w:rPr>
            </w:pPr>
          </w:p>
          <w:p w14:paraId="4ABF76EF"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E427DBA" w14:textId="77777777" w:rsidR="00934010" w:rsidRPr="001662D3" w:rsidRDefault="00934010" w:rsidP="001F5298">
            <w:pPr>
              <w:pStyle w:val="BodytextAgency"/>
              <w:rPr>
                <w:rFonts w:ascii="Times New Roman" w:hAnsi="Times New Roman" w:cs="Times New Roman"/>
                <w:sz w:val="22"/>
                <w:szCs w:val="22"/>
                <w:highlight w:val="lightGray"/>
              </w:rPr>
            </w:pPr>
          </w:p>
          <w:p w14:paraId="47DE0650"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609D690E" w14:textId="77777777" w:rsidTr="001F5298">
        <w:tc>
          <w:tcPr>
            <w:tcW w:w="1027" w:type="dxa"/>
            <w:tcBorders>
              <w:bottom w:val="single" w:sz="4" w:space="0" w:color="auto"/>
            </w:tcBorders>
          </w:tcPr>
          <w:p w14:paraId="72D6F950"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3C27739D"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08B2A1F"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05DBCA2C"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BE7A478" w14:textId="77777777" w:rsidR="00934010" w:rsidRPr="002840B9" w:rsidRDefault="00934010" w:rsidP="001F5298">
            <w:pPr>
              <w:spacing w:line="240" w:lineRule="auto"/>
              <w:rPr>
                <w:rFonts w:eastAsia="Calibri"/>
                <w:bCs/>
              </w:rPr>
            </w:pPr>
          </w:p>
        </w:tc>
      </w:tr>
      <w:tr w:rsidR="00934010" w:rsidRPr="002840B9" w14:paraId="541FC351"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439A5"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4369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9E71C1"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7ED67A"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F6C63C" w14:textId="77777777" w:rsidR="00934010" w:rsidRPr="002840B9" w:rsidRDefault="00934010" w:rsidP="001F5298">
            <w:pPr>
              <w:spacing w:line="240" w:lineRule="auto"/>
              <w:rPr>
                <w:rFonts w:eastAsia="Calibri"/>
                <w:bCs/>
              </w:rPr>
            </w:pPr>
          </w:p>
        </w:tc>
      </w:tr>
      <w:tr w:rsidR="00934010" w:rsidRPr="002840B9" w14:paraId="304FBCA7"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94CAE6"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38B68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BFB5E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B3579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33CD16" w14:textId="77777777" w:rsidR="00934010" w:rsidRPr="002840B9" w:rsidRDefault="00934010" w:rsidP="001F5298">
            <w:pPr>
              <w:spacing w:line="240" w:lineRule="auto"/>
              <w:rPr>
                <w:rFonts w:eastAsia="Calibri"/>
                <w:bCs/>
              </w:rPr>
            </w:pPr>
          </w:p>
        </w:tc>
      </w:tr>
      <w:tr w:rsidR="00934010" w:rsidRPr="002840B9" w14:paraId="77FE5B2A"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052FA7"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02037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4BD859"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B7D2A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19487B" w14:textId="77777777" w:rsidR="00934010" w:rsidRPr="002840B9" w:rsidRDefault="00934010" w:rsidP="001F5298">
            <w:pPr>
              <w:spacing w:line="240" w:lineRule="auto"/>
              <w:rPr>
                <w:rFonts w:eastAsia="Calibri"/>
                <w:bCs/>
              </w:rPr>
            </w:pPr>
          </w:p>
        </w:tc>
      </w:tr>
    </w:tbl>
    <w:p w14:paraId="050368DC" w14:textId="77777777" w:rsidR="00B573AE" w:rsidRPr="00B929F5" w:rsidRDefault="00B573AE" w:rsidP="00B573AE">
      <w:pPr>
        <w:tabs>
          <w:tab w:val="clear" w:pos="567"/>
          <w:tab w:val="left" w:pos="0"/>
        </w:tabs>
        <w:autoSpaceDE w:val="0"/>
        <w:autoSpaceDN w:val="0"/>
        <w:adjustRightInd w:val="0"/>
        <w:spacing w:line="240" w:lineRule="auto"/>
        <w:ind w:left="432" w:hanging="432"/>
        <w:rPr>
          <w:szCs w:val="22"/>
        </w:rPr>
      </w:pPr>
    </w:p>
    <w:p w14:paraId="6EDA80A8" w14:textId="2AA124D2"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6.</w:t>
      </w:r>
      <w:r w:rsidRPr="00B929F5">
        <w:rPr>
          <w:b/>
        </w:rPr>
        <w:tab/>
        <w:t>ADVARSEL OM AT LEGEMIDLET SKAL OPPBEVARES UTILGJENGELIG FOR BARN</w:t>
      </w:r>
      <w:r w:rsidR="007A3723">
        <w:rPr>
          <w:b/>
        </w:rPr>
        <w:fldChar w:fldCharType="begin"/>
      </w:r>
      <w:r w:rsidR="007A3723">
        <w:rPr>
          <w:b/>
        </w:rPr>
        <w:instrText xml:space="preserve"> DOCVARIABLE VAULT_ND_e2ac2bbc-7bd5-4209-925e-73c8a632ab08 \* MERGEFORMAT </w:instrText>
      </w:r>
      <w:r w:rsidR="007A3723">
        <w:rPr>
          <w:b/>
        </w:rPr>
        <w:fldChar w:fldCharType="separate"/>
      </w:r>
      <w:r w:rsidR="007A3723">
        <w:rPr>
          <w:b/>
        </w:rPr>
        <w:t xml:space="preserve"> </w:t>
      </w:r>
      <w:r w:rsidR="007A3723">
        <w:rPr>
          <w:b/>
        </w:rPr>
        <w:fldChar w:fldCharType="end"/>
      </w:r>
    </w:p>
    <w:p w14:paraId="4F86AAD6" w14:textId="77777777" w:rsidR="00B573AE" w:rsidRPr="00B929F5" w:rsidRDefault="00B573AE" w:rsidP="00B573AE">
      <w:pPr>
        <w:keepNext/>
        <w:tabs>
          <w:tab w:val="clear" w:pos="567"/>
        </w:tabs>
        <w:spacing w:line="240" w:lineRule="auto"/>
        <w:rPr>
          <w:szCs w:val="22"/>
        </w:rPr>
      </w:pPr>
    </w:p>
    <w:p w14:paraId="7C54ACAE" w14:textId="40595ECF" w:rsidR="00B573AE" w:rsidRPr="00B929F5" w:rsidRDefault="00B573AE" w:rsidP="00B573AE">
      <w:pPr>
        <w:keepNext/>
        <w:tabs>
          <w:tab w:val="clear" w:pos="567"/>
        </w:tabs>
        <w:spacing w:line="240" w:lineRule="auto"/>
        <w:outlineLvl w:val="0"/>
        <w:rPr>
          <w:szCs w:val="22"/>
        </w:rPr>
      </w:pPr>
      <w:r w:rsidRPr="00B929F5">
        <w:t>Oppbevares utilgjengelig for barn.</w:t>
      </w:r>
      <w:fldSimple w:instr=" DOCVARIABLE vault_nd_d86164d0-825d-4ac9-b7db-05562267ee6c \* MERGEFORMAT ">
        <w:r w:rsidR="007A3723">
          <w:t xml:space="preserve"> </w:t>
        </w:r>
      </w:fldSimple>
    </w:p>
    <w:p w14:paraId="5771805A" w14:textId="77777777" w:rsidR="00B573AE" w:rsidRPr="00B929F5" w:rsidRDefault="00B573AE" w:rsidP="00B573AE">
      <w:pPr>
        <w:tabs>
          <w:tab w:val="clear" w:pos="567"/>
        </w:tabs>
        <w:spacing w:line="240" w:lineRule="auto"/>
        <w:rPr>
          <w:szCs w:val="22"/>
        </w:rPr>
      </w:pPr>
    </w:p>
    <w:p w14:paraId="3855E153" w14:textId="77777777" w:rsidR="00B573AE" w:rsidRPr="00B929F5" w:rsidRDefault="00B573AE" w:rsidP="00B573AE">
      <w:pPr>
        <w:tabs>
          <w:tab w:val="clear" w:pos="567"/>
        </w:tabs>
        <w:spacing w:line="240" w:lineRule="auto"/>
        <w:rPr>
          <w:szCs w:val="22"/>
        </w:rPr>
      </w:pPr>
    </w:p>
    <w:p w14:paraId="51B204D1" w14:textId="7CA254A8"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VAULT_ND_6217efe8-5e78-48a6-8638-ba9ea301a865 \* MERGEFORMAT </w:instrText>
      </w:r>
      <w:r w:rsidR="007A3723">
        <w:rPr>
          <w:b/>
        </w:rPr>
        <w:fldChar w:fldCharType="separate"/>
      </w:r>
      <w:r w:rsidR="007A3723">
        <w:rPr>
          <w:b/>
        </w:rPr>
        <w:t xml:space="preserve"> </w:t>
      </w:r>
      <w:r w:rsidR="007A3723">
        <w:rPr>
          <w:b/>
        </w:rPr>
        <w:fldChar w:fldCharType="end"/>
      </w:r>
    </w:p>
    <w:p w14:paraId="356FB3B2" w14:textId="77777777" w:rsidR="00B573AE" w:rsidRPr="00B929F5" w:rsidRDefault="00B573AE" w:rsidP="00B573AE">
      <w:pPr>
        <w:tabs>
          <w:tab w:val="clear" w:pos="567"/>
        </w:tabs>
        <w:spacing w:line="240" w:lineRule="auto"/>
        <w:rPr>
          <w:szCs w:val="22"/>
        </w:rPr>
      </w:pPr>
    </w:p>
    <w:p w14:paraId="194D917A" w14:textId="77777777" w:rsidR="00B573AE" w:rsidRPr="00B929F5" w:rsidRDefault="00B573AE" w:rsidP="00B573AE">
      <w:pPr>
        <w:tabs>
          <w:tab w:val="clear" w:pos="567"/>
          <w:tab w:val="left" w:pos="749"/>
        </w:tabs>
        <w:spacing w:line="240" w:lineRule="auto"/>
        <w:rPr>
          <w:szCs w:val="22"/>
        </w:rPr>
      </w:pPr>
    </w:p>
    <w:p w14:paraId="4FD2B8AE" w14:textId="78D54938" w:rsidR="00B573AE" w:rsidRPr="00B929F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VAULT_ND_c1d4abb5-698c-458d-85b5-716aa3184bfe \* MERGEFORMAT </w:instrText>
      </w:r>
      <w:r w:rsidR="007A3723">
        <w:rPr>
          <w:b/>
        </w:rPr>
        <w:fldChar w:fldCharType="separate"/>
      </w:r>
      <w:r w:rsidR="007A3723">
        <w:rPr>
          <w:b/>
        </w:rPr>
        <w:t xml:space="preserve"> </w:t>
      </w:r>
      <w:r w:rsidR="007A3723">
        <w:rPr>
          <w:b/>
        </w:rPr>
        <w:fldChar w:fldCharType="end"/>
      </w:r>
    </w:p>
    <w:p w14:paraId="6203D05D" w14:textId="77777777" w:rsidR="00B573AE" w:rsidRPr="00B929F5" w:rsidRDefault="00B573AE" w:rsidP="00B573AE">
      <w:pPr>
        <w:tabs>
          <w:tab w:val="clear" w:pos="567"/>
        </w:tabs>
        <w:spacing w:line="240" w:lineRule="auto"/>
        <w:rPr>
          <w:i/>
          <w:szCs w:val="22"/>
        </w:rPr>
      </w:pPr>
    </w:p>
    <w:p w14:paraId="475D61DE" w14:textId="77777777" w:rsidR="00B573AE" w:rsidRPr="00B929F5" w:rsidRDefault="00B573AE" w:rsidP="00B573AE">
      <w:pPr>
        <w:tabs>
          <w:tab w:val="clear" w:pos="567"/>
        </w:tabs>
        <w:spacing w:line="240" w:lineRule="auto"/>
        <w:rPr>
          <w:szCs w:val="22"/>
        </w:rPr>
      </w:pPr>
      <w:r w:rsidRPr="00B929F5">
        <w:t>EXP</w:t>
      </w:r>
    </w:p>
    <w:p w14:paraId="0F00030D" w14:textId="77777777" w:rsidR="00A34C76" w:rsidRPr="00B929F5" w:rsidRDefault="00A34C76" w:rsidP="00B573AE">
      <w:pPr>
        <w:tabs>
          <w:tab w:val="clear" w:pos="567"/>
        </w:tabs>
        <w:spacing w:line="240" w:lineRule="auto"/>
        <w:rPr>
          <w:szCs w:val="22"/>
        </w:rPr>
      </w:pPr>
    </w:p>
    <w:p w14:paraId="29EC8B79" w14:textId="77777777" w:rsidR="00B573AE" w:rsidRPr="00B929F5" w:rsidRDefault="00B573AE" w:rsidP="00B573AE">
      <w:pPr>
        <w:tabs>
          <w:tab w:val="clear" w:pos="567"/>
        </w:tabs>
        <w:spacing w:line="240" w:lineRule="auto"/>
        <w:rPr>
          <w:szCs w:val="22"/>
        </w:rPr>
      </w:pPr>
    </w:p>
    <w:p w14:paraId="72AF7207" w14:textId="5548477D" w:rsidR="00B573AE" w:rsidRPr="00B929F5" w:rsidRDefault="00B573AE" w:rsidP="00B573A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VAULT_ND_b07551b2-c69b-478d-a64c-30564142844b \* MERGEFORMAT </w:instrText>
      </w:r>
      <w:r w:rsidR="007A3723">
        <w:rPr>
          <w:b/>
        </w:rPr>
        <w:fldChar w:fldCharType="separate"/>
      </w:r>
      <w:r w:rsidR="007A3723">
        <w:rPr>
          <w:b/>
        </w:rPr>
        <w:t xml:space="preserve"> </w:t>
      </w:r>
      <w:r w:rsidR="007A3723">
        <w:rPr>
          <w:b/>
        </w:rPr>
        <w:fldChar w:fldCharType="end"/>
      </w:r>
    </w:p>
    <w:p w14:paraId="4FB664E9" w14:textId="77777777" w:rsidR="00B573AE" w:rsidRPr="00B929F5" w:rsidRDefault="00B573AE" w:rsidP="00B573AE">
      <w:pPr>
        <w:tabs>
          <w:tab w:val="clear" w:pos="567"/>
        </w:tabs>
        <w:spacing w:line="240" w:lineRule="auto"/>
        <w:rPr>
          <w:i/>
          <w:szCs w:val="22"/>
        </w:rPr>
      </w:pPr>
    </w:p>
    <w:p w14:paraId="234A2DEA" w14:textId="77777777" w:rsidR="00B573AE" w:rsidRPr="00B929F5" w:rsidRDefault="00B573AE" w:rsidP="00B573AE">
      <w:pPr>
        <w:spacing w:line="240" w:lineRule="auto"/>
        <w:rPr>
          <w:szCs w:val="22"/>
        </w:rPr>
      </w:pPr>
      <w:r w:rsidRPr="00B929F5">
        <w:t>Oppbevares i kjøleskap.</w:t>
      </w:r>
    </w:p>
    <w:p w14:paraId="6FD039BB" w14:textId="77777777" w:rsidR="00B573AE" w:rsidRDefault="00B573AE" w:rsidP="00B573AE">
      <w:pPr>
        <w:spacing w:line="240" w:lineRule="auto"/>
      </w:pPr>
      <w:r>
        <w:t>O</w:t>
      </w:r>
      <w:r w:rsidRPr="00B929F5">
        <w:t>ppbevares</w:t>
      </w:r>
      <w:r>
        <w:t xml:space="preserve"> etter første gangs bruk</w:t>
      </w:r>
      <w:r w:rsidRPr="00B929F5">
        <w:t xml:space="preserve"> utenfor kjøleskap under 30 ºC </w:t>
      </w:r>
      <w:r>
        <w:t>i opptil</w:t>
      </w:r>
      <w:r w:rsidRPr="00B929F5">
        <w:t xml:space="preserve"> </w:t>
      </w:r>
      <w:r>
        <w:t>30</w:t>
      </w:r>
      <w:r w:rsidRPr="00B929F5">
        <w:t> dager.</w:t>
      </w:r>
      <w:r>
        <w:t xml:space="preserve"> Kast pennen </w:t>
      </w:r>
    </w:p>
    <w:p w14:paraId="22439EF7" w14:textId="77777777" w:rsidR="00B573AE" w:rsidRPr="00B929F5" w:rsidRDefault="00B573AE" w:rsidP="00B573AE">
      <w:pPr>
        <w:spacing w:line="240" w:lineRule="auto"/>
        <w:rPr>
          <w:szCs w:val="22"/>
        </w:rPr>
      </w:pPr>
      <w:r>
        <w:t>30 dager etter første gangs bruk.</w:t>
      </w:r>
    </w:p>
    <w:p w14:paraId="17363017" w14:textId="77777777" w:rsidR="00B573AE" w:rsidRPr="00B929F5" w:rsidRDefault="00B573AE" w:rsidP="00B573AE">
      <w:pPr>
        <w:spacing w:line="240" w:lineRule="auto"/>
        <w:rPr>
          <w:szCs w:val="22"/>
        </w:rPr>
      </w:pPr>
      <w:r w:rsidRPr="00B929F5">
        <w:t>Skal ikke fryses.</w:t>
      </w:r>
    </w:p>
    <w:p w14:paraId="14DFAB57" w14:textId="77777777" w:rsidR="00B573AE" w:rsidRDefault="00B573AE" w:rsidP="00B573AE">
      <w:pPr>
        <w:tabs>
          <w:tab w:val="clear" w:pos="567"/>
        </w:tabs>
        <w:spacing w:line="240" w:lineRule="auto"/>
        <w:ind w:left="567" w:hanging="567"/>
        <w:rPr>
          <w:szCs w:val="22"/>
        </w:rPr>
      </w:pPr>
    </w:p>
    <w:p w14:paraId="358E3594" w14:textId="77777777" w:rsidR="003B2623" w:rsidRPr="00B929F5" w:rsidRDefault="003B2623" w:rsidP="00B573AE">
      <w:pPr>
        <w:tabs>
          <w:tab w:val="clear" w:pos="567"/>
        </w:tabs>
        <w:spacing w:line="240" w:lineRule="auto"/>
        <w:ind w:left="567" w:hanging="567"/>
        <w:rPr>
          <w:szCs w:val="22"/>
        </w:rPr>
      </w:pPr>
    </w:p>
    <w:p w14:paraId="63BCD8EF" w14:textId="5C08756B"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VAULT_ND_97e5f657-fc5a-4cea-8f30-9c93a2379548 \* MERGEFORMAT </w:instrText>
      </w:r>
      <w:r w:rsidR="007A3723">
        <w:rPr>
          <w:b/>
        </w:rPr>
        <w:fldChar w:fldCharType="separate"/>
      </w:r>
      <w:r w:rsidR="007A3723">
        <w:rPr>
          <w:b/>
        </w:rPr>
        <w:t xml:space="preserve"> </w:t>
      </w:r>
      <w:r w:rsidR="007A3723">
        <w:rPr>
          <w:b/>
        </w:rPr>
        <w:fldChar w:fldCharType="end"/>
      </w:r>
    </w:p>
    <w:p w14:paraId="5EDB28BB" w14:textId="77777777" w:rsidR="00B573AE" w:rsidRPr="00B929F5" w:rsidRDefault="00B573AE" w:rsidP="00B573AE">
      <w:pPr>
        <w:tabs>
          <w:tab w:val="clear" w:pos="567"/>
        </w:tabs>
        <w:spacing w:line="240" w:lineRule="auto"/>
        <w:rPr>
          <w:i/>
          <w:szCs w:val="22"/>
        </w:rPr>
      </w:pPr>
    </w:p>
    <w:p w14:paraId="18B67AF5" w14:textId="77777777" w:rsidR="00B573AE" w:rsidRPr="00B929F5" w:rsidRDefault="00B573AE" w:rsidP="00B573AE">
      <w:pPr>
        <w:tabs>
          <w:tab w:val="clear" w:pos="567"/>
        </w:tabs>
        <w:spacing w:line="240" w:lineRule="auto"/>
        <w:rPr>
          <w:szCs w:val="22"/>
        </w:rPr>
      </w:pPr>
    </w:p>
    <w:p w14:paraId="2B97C77F" w14:textId="7E9C5178"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VAULT_ND_8b676cfb-114d-4995-9a98-73f888654e7a \* MERGEFORMAT </w:instrText>
      </w:r>
      <w:r w:rsidR="007A3723">
        <w:rPr>
          <w:b/>
        </w:rPr>
        <w:fldChar w:fldCharType="separate"/>
      </w:r>
      <w:r w:rsidR="007A3723">
        <w:rPr>
          <w:b/>
        </w:rPr>
        <w:t xml:space="preserve"> </w:t>
      </w:r>
      <w:r w:rsidR="007A3723">
        <w:rPr>
          <w:b/>
        </w:rPr>
        <w:fldChar w:fldCharType="end"/>
      </w:r>
    </w:p>
    <w:p w14:paraId="78CD1957" w14:textId="77777777" w:rsidR="00B573AE" w:rsidRPr="00B929F5" w:rsidRDefault="00B573AE" w:rsidP="00B573AE">
      <w:pPr>
        <w:tabs>
          <w:tab w:val="clear" w:pos="567"/>
        </w:tabs>
        <w:spacing w:line="240" w:lineRule="auto"/>
        <w:rPr>
          <w:i/>
          <w:szCs w:val="22"/>
        </w:rPr>
      </w:pPr>
    </w:p>
    <w:p w14:paraId="6F52265F" w14:textId="77777777" w:rsidR="00B573AE" w:rsidRPr="00B929F5" w:rsidRDefault="00B573AE" w:rsidP="00B573AE">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3D970FCF" w14:textId="653033B9" w:rsidR="00B573AE" w:rsidRPr="00B929F5" w:rsidRDefault="005113F9" w:rsidP="00B573AE">
      <w:pPr>
        <w:tabs>
          <w:tab w:val="clear" w:pos="567"/>
        </w:tabs>
        <w:spacing w:line="240" w:lineRule="auto"/>
        <w:rPr>
          <w:szCs w:val="22"/>
        </w:rPr>
      </w:pPr>
      <w:r>
        <w:rPr>
          <w:szCs w:val="22"/>
          <w:lang w:eastAsia="en-GB"/>
        </w:rPr>
        <w:t>Orteliuslaan 1000</w:t>
      </w:r>
      <w:r w:rsidR="00B573AE" w:rsidRPr="00B929F5">
        <w:t>, 3528 B</w:t>
      </w:r>
      <w:r>
        <w:t>D</w:t>
      </w:r>
      <w:r w:rsidR="00B573AE" w:rsidRPr="00B929F5">
        <w:t xml:space="preserve"> Utrecht</w:t>
      </w:r>
    </w:p>
    <w:p w14:paraId="6746576E" w14:textId="77777777" w:rsidR="00B573AE" w:rsidRPr="00B929F5" w:rsidRDefault="00B573AE" w:rsidP="00B573AE">
      <w:pPr>
        <w:tabs>
          <w:tab w:val="clear" w:pos="567"/>
        </w:tabs>
        <w:spacing w:line="240" w:lineRule="auto"/>
        <w:rPr>
          <w:szCs w:val="22"/>
        </w:rPr>
      </w:pPr>
      <w:r w:rsidRPr="00B929F5">
        <w:t>Nederland</w:t>
      </w:r>
    </w:p>
    <w:p w14:paraId="109511FF" w14:textId="77777777" w:rsidR="00B573AE" w:rsidRPr="00B929F5" w:rsidRDefault="00B573AE" w:rsidP="00B573AE">
      <w:pPr>
        <w:tabs>
          <w:tab w:val="clear" w:pos="567"/>
        </w:tabs>
        <w:spacing w:line="240" w:lineRule="auto"/>
        <w:rPr>
          <w:szCs w:val="22"/>
        </w:rPr>
      </w:pPr>
    </w:p>
    <w:p w14:paraId="41E020DA" w14:textId="77777777" w:rsidR="00B573AE" w:rsidRPr="00B929F5" w:rsidRDefault="00B573AE" w:rsidP="00B573AE">
      <w:pPr>
        <w:tabs>
          <w:tab w:val="clear" w:pos="567"/>
        </w:tabs>
        <w:spacing w:line="240" w:lineRule="auto"/>
        <w:rPr>
          <w:szCs w:val="22"/>
        </w:rPr>
      </w:pPr>
    </w:p>
    <w:p w14:paraId="4E593465" w14:textId="581E8CA2"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VAULT_ND_be1e7e41-5a3b-4e78-8260-36a405224174 \* MERGEFORMAT </w:instrText>
      </w:r>
      <w:r w:rsidR="007A3723">
        <w:rPr>
          <w:b/>
        </w:rPr>
        <w:fldChar w:fldCharType="separate"/>
      </w:r>
      <w:r w:rsidR="007A3723">
        <w:rPr>
          <w:b/>
        </w:rPr>
        <w:t xml:space="preserve"> </w:t>
      </w:r>
      <w:r w:rsidR="007A3723">
        <w:rPr>
          <w:b/>
        </w:rPr>
        <w:fldChar w:fldCharType="end"/>
      </w:r>
    </w:p>
    <w:p w14:paraId="4F3BE16E" w14:textId="77777777" w:rsidR="00B573AE" w:rsidRPr="00B929F5" w:rsidRDefault="00B573AE" w:rsidP="00B573AE">
      <w:pPr>
        <w:tabs>
          <w:tab w:val="clear" w:pos="567"/>
        </w:tabs>
        <w:spacing w:line="240" w:lineRule="auto"/>
        <w:rPr>
          <w:szCs w:val="22"/>
        </w:rPr>
      </w:pPr>
    </w:p>
    <w:p w14:paraId="47441187" w14:textId="6F315857" w:rsidR="00B573AE" w:rsidRPr="001D72E8" w:rsidRDefault="00B573AE" w:rsidP="00B573AE">
      <w:pPr>
        <w:tabs>
          <w:tab w:val="clear" w:pos="567"/>
          <w:tab w:val="left" w:pos="720"/>
        </w:tabs>
        <w:spacing w:line="240" w:lineRule="auto"/>
        <w:rPr>
          <w:szCs w:val="22"/>
          <w:highlight w:val="lightGray"/>
          <w:lang w:val="es-ES"/>
        </w:rPr>
      </w:pPr>
      <w:r w:rsidRPr="001D72E8">
        <w:rPr>
          <w:szCs w:val="22"/>
          <w:lang w:val="es-ES"/>
        </w:rPr>
        <w:t>EU/1/22/1685/</w:t>
      </w:r>
      <w:r w:rsidR="00EA022F">
        <w:rPr>
          <w:szCs w:val="22"/>
          <w:lang w:val="es-ES"/>
        </w:rPr>
        <w:t>057</w:t>
      </w:r>
      <w:r w:rsidRPr="001D72E8">
        <w:rPr>
          <w:szCs w:val="22"/>
          <w:lang w:val="es-ES"/>
        </w:rPr>
        <w:t xml:space="preserve"> </w:t>
      </w:r>
      <w:r w:rsidRPr="001D72E8">
        <w:rPr>
          <w:szCs w:val="22"/>
          <w:highlight w:val="lightGray"/>
          <w:lang w:val="es-ES"/>
        </w:rPr>
        <w:t>– 1 pen</w:t>
      </w:r>
      <w:r>
        <w:rPr>
          <w:szCs w:val="22"/>
          <w:highlight w:val="lightGray"/>
          <w:lang w:val="es-ES"/>
        </w:rPr>
        <w:t>n</w:t>
      </w:r>
    </w:p>
    <w:p w14:paraId="19613659" w14:textId="78C5DBDF" w:rsidR="00B573AE" w:rsidRPr="001D72E8" w:rsidRDefault="00B573AE" w:rsidP="00B573AE">
      <w:pPr>
        <w:tabs>
          <w:tab w:val="clear" w:pos="567"/>
          <w:tab w:val="left" w:pos="720"/>
        </w:tabs>
        <w:spacing w:line="240" w:lineRule="auto"/>
        <w:rPr>
          <w:szCs w:val="22"/>
          <w:lang w:val="es-ES"/>
        </w:rPr>
      </w:pPr>
      <w:r w:rsidRPr="001D72E8">
        <w:rPr>
          <w:szCs w:val="22"/>
          <w:highlight w:val="lightGray"/>
          <w:lang w:val="es-ES"/>
        </w:rPr>
        <w:t>EU/1/22/1685/</w:t>
      </w:r>
      <w:r w:rsidR="00EA022F">
        <w:rPr>
          <w:szCs w:val="22"/>
          <w:highlight w:val="lightGray"/>
          <w:lang w:val="es-ES"/>
        </w:rPr>
        <w:t>058</w:t>
      </w:r>
      <w:r w:rsidRPr="001D72E8">
        <w:rPr>
          <w:szCs w:val="22"/>
          <w:highlight w:val="lightGray"/>
          <w:lang w:val="es-ES"/>
        </w:rPr>
        <w:t xml:space="preserve"> – 3 penner</w:t>
      </w:r>
    </w:p>
    <w:p w14:paraId="416EA0B1" w14:textId="77777777" w:rsidR="00B573AE" w:rsidRPr="001D72E8" w:rsidRDefault="00B573AE" w:rsidP="00B573AE">
      <w:pPr>
        <w:tabs>
          <w:tab w:val="clear" w:pos="567"/>
        </w:tabs>
        <w:spacing w:line="240" w:lineRule="auto"/>
        <w:outlineLvl w:val="0"/>
        <w:rPr>
          <w:szCs w:val="22"/>
          <w:lang w:val="es-ES"/>
        </w:rPr>
      </w:pPr>
    </w:p>
    <w:p w14:paraId="4C176E28" w14:textId="77777777" w:rsidR="00B573AE" w:rsidRPr="00B929F5" w:rsidRDefault="00B573AE" w:rsidP="00B573AE">
      <w:pPr>
        <w:tabs>
          <w:tab w:val="clear" w:pos="567"/>
        </w:tabs>
        <w:spacing w:line="240" w:lineRule="auto"/>
        <w:rPr>
          <w:szCs w:val="22"/>
        </w:rPr>
      </w:pPr>
    </w:p>
    <w:p w14:paraId="39E9D5CA" w14:textId="647475A6"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VAULT_ND_7fcf3382-f906-4228-99f3-cefe74cb5f90 \* MERGEFORMAT </w:instrText>
      </w:r>
      <w:r w:rsidR="007A3723">
        <w:rPr>
          <w:b/>
        </w:rPr>
        <w:fldChar w:fldCharType="separate"/>
      </w:r>
      <w:r w:rsidR="007A3723">
        <w:rPr>
          <w:b/>
        </w:rPr>
        <w:t xml:space="preserve"> </w:t>
      </w:r>
      <w:r w:rsidR="007A3723">
        <w:rPr>
          <w:b/>
        </w:rPr>
        <w:fldChar w:fldCharType="end"/>
      </w:r>
    </w:p>
    <w:p w14:paraId="5ABB7761" w14:textId="77777777" w:rsidR="00B573AE" w:rsidRPr="00B929F5" w:rsidRDefault="00B573AE" w:rsidP="00B573AE">
      <w:pPr>
        <w:tabs>
          <w:tab w:val="clear" w:pos="567"/>
        </w:tabs>
        <w:spacing w:line="240" w:lineRule="auto"/>
        <w:rPr>
          <w:szCs w:val="22"/>
        </w:rPr>
      </w:pPr>
    </w:p>
    <w:p w14:paraId="64DFABA3" w14:textId="77777777" w:rsidR="00B573AE" w:rsidRPr="00B929F5" w:rsidRDefault="00B573AE" w:rsidP="00B573AE">
      <w:pPr>
        <w:tabs>
          <w:tab w:val="clear" w:pos="567"/>
        </w:tabs>
        <w:spacing w:line="240" w:lineRule="auto"/>
        <w:rPr>
          <w:szCs w:val="22"/>
        </w:rPr>
      </w:pPr>
      <w:r w:rsidRPr="00B929F5">
        <w:t>Lot</w:t>
      </w:r>
    </w:p>
    <w:p w14:paraId="73C87F87" w14:textId="77777777" w:rsidR="00B573AE" w:rsidRPr="00B929F5" w:rsidRDefault="00B573AE" w:rsidP="00B573AE">
      <w:pPr>
        <w:tabs>
          <w:tab w:val="clear" w:pos="567"/>
        </w:tabs>
        <w:spacing w:line="240" w:lineRule="auto"/>
        <w:rPr>
          <w:szCs w:val="22"/>
        </w:rPr>
      </w:pPr>
    </w:p>
    <w:p w14:paraId="6DD14CC9" w14:textId="77777777" w:rsidR="00B573AE" w:rsidRPr="00B929F5" w:rsidRDefault="00B573AE" w:rsidP="00B573AE">
      <w:pPr>
        <w:tabs>
          <w:tab w:val="clear" w:pos="567"/>
        </w:tabs>
        <w:spacing w:line="240" w:lineRule="auto"/>
        <w:rPr>
          <w:szCs w:val="22"/>
        </w:rPr>
      </w:pPr>
    </w:p>
    <w:p w14:paraId="117BA6D8" w14:textId="65CB1855" w:rsidR="00B573AE" w:rsidRPr="00B929F5" w:rsidRDefault="00B573AE" w:rsidP="00B573AE">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VAULT_ND_afe28dcf-e28a-49d4-a8ed-43e7c6f71b3b \* MERGEFORMAT </w:instrText>
      </w:r>
      <w:r w:rsidR="007A3723">
        <w:rPr>
          <w:b/>
        </w:rPr>
        <w:fldChar w:fldCharType="separate"/>
      </w:r>
      <w:r w:rsidR="007A3723">
        <w:rPr>
          <w:b/>
        </w:rPr>
        <w:t xml:space="preserve"> </w:t>
      </w:r>
      <w:r w:rsidR="007A3723">
        <w:rPr>
          <w:b/>
        </w:rPr>
        <w:fldChar w:fldCharType="end"/>
      </w:r>
    </w:p>
    <w:p w14:paraId="4FBC6EA1" w14:textId="77777777" w:rsidR="00B573AE" w:rsidRPr="00B929F5" w:rsidRDefault="00B573AE" w:rsidP="00B573AE">
      <w:pPr>
        <w:suppressLineNumbers/>
        <w:spacing w:line="240" w:lineRule="auto"/>
        <w:rPr>
          <w:szCs w:val="22"/>
        </w:rPr>
      </w:pPr>
    </w:p>
    <w:p w14:paraId="0AECFF3E" w14:textId="77777777" w:rsidR="00B573AE" w:rsidRPr="00B929F5" w:rsidRDefault="00B573AE" w:rsidP="00B573AE">
      <w:pPr>
        <w:tabs>
          <w:tab w:val="clear" w:pos="567"/>
        </w:tabs>
        <w:spacing w:line="240" w:lineRule="auto"/>
        <w:rPr>
          <w:szCs w:val="22"/>
        </w:rPr>
      </w:pPr>
    </w:p>
    <w:p w14:paraId="41089E74" w14:textId="28666522" w:rsidR="00B573AE" w:rsidRPr="00B929F5" w:rsidRDefault="00B573AE" w:rsidP="00B573AE">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VAULT_ND_1fc228e1-2e59-46b3-a391-22b2151e5813 \* MERGEFORMAT </w:instrText>
      </w:r>
      <w:r w:rsidR="007A3723">
        <w:rPr>
          <w:b/>
        </w:rPr>
        <w:fldChar w:fldCharType="separate"/>
      </w:r>
      <w:r w:rsidR="007A3723">
        <w:rPr>
          <w:b/>
        </w:rPr>
        <w:t xml:space="preserve"> </w:t>
      </w:r>
      <w:r w:rsidR="007A3723">
        <w:rPr>
          <w:b/>
        </w:rPr>
        <w:fldChar w:fldCharType="end"/>
      </w:r>
    </w:p>
    <w:p w14:paraId="02B39313" w14:textId="77777777" w:rsidR="00B573AE" w:rsidRPr="00B929F5" w:rsidRDefault="00B573AE" w:rsidP="00B573AE">
      <w:pPr>
        <w:tabs>
          <w:tab w:val="clear" w:pos="567"/>
        </w:tabs>
        <w:spacing w:line="240" w:lineRule="auto"/>
        <w:rPr>
          <w:szCs w:val="22"/>
        </w:rPr>
      </w:pPr>
    </w:p>
    <w:p w14:paraId="1BFDB9B6" w14:textId="77777777" w:rsidR="00B573AE" w:rsidRPr="00B929F5" w:rsidRDefault="00B573AE" w:rsidP="00B573AE">
      <w:pPr>
        <w:tabs>
          <w:tab w:val="clear" w:pos="567"/>
        </w:tabs>
        <w:spacing w:line="240" w:lineRule="auto"/>
        <w:rPr>
          <w:b/>
        </w:rPr>
      </w:pPr>
    </w:p>
    <w:p w14:paraId="6FCA3C27" w14:textId="77777777" w:rsidR="00B573AE" w:rsidRPr="00B929F5" w:rsidRDefault="00B573AE" w:rsidP="00B573AE">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3C72977C" w14:textId="77777777" w:rsidR="00B573AE" w:rsidRPr="00B929F5" w:rsidRDefault="00B573AE" w:rsidP="00B573AE">
      <w:pPr>
        <w:tabs>
          <w:tab w:val="clear" w:pos="567"/>
        </w:tabs>
        <w:spacing w:line="240" w:lineRule="auto"/>
        <w:rPr>
          <w:szCs w:val="22"/>
        </w:rPr>
      </w:pPr>
    </w:p>
    <w:p w14:paraId="132A3881" w14:textId="5E5D2495" w:rsidR="00B573AE" w:rsidRPr="00B929F5" w:rsidRDefault="00B573AE" w:rsidP="00B573AE">
      <w:pPr>
        <w:rPr>
          <w:sz w:val="20"/>
          <w:szCs w:val="22"/>
          <w:highlight w:val="lightGray"/>
        </w:rPr>
      </w:pPr>
      <w:r w:rsidRPr="00B929F5">
        <w:t>M</w:t>
      </w:r>
      <w:r>
        <w:t>ounjaro</w:t>
      </w:r>
      <w:r w:rsidRPr="00B929F5">
        <w:t xml:space="preserve"> </w:t>
      </w:r>
      <w:r>
        <w:t>12,</w:t>
      </w:r>
      <w:r w:rsidRPr="00B929F5">
        <w:t>5 mg</w:t>
      </w:r>
      <w:r>
        <w:t>/dose KwikPen</w:t>
      </w:r>
    </w:p>
    <w:p w14:paraId="3A223079" w14:textId="77777777" w:rsidR="00B573AE" w:rsidRPr="00B929F5" w:rsidRDefault="00B573AE" w:rsidP="00B573AE">
      <w:pPr>
        <w:spacing w:line="240" w:lineRule="auto"/>
        <w:rPr>
          <w:szCs w:val="22"/>
          <w:shd w:val="clear" w:color="auto" w:fill="CCCCCC"/>
        </w:rPr>
      </w:pPr>
    </w:p>
    <w:p w14:paraId="4CAA55FE"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17.</w:t>
      </w:r>
      <w:r w:rsidRPr="00B929F5">
        <w:rPr>
          <w:b/>
        </w:rPr>
        <w:tab/>
        <w:t>SIKKERHETSANORDNING (UNIK IDENTITET) – TODIMENSJONAL STREKKODE</w:t>
      </w:r>
    </w:p>
    <w:p w14:paraId="3DB1C86A" w14:textId="77777777" w:rsidR="00B573AE" w:rsidRPr="00B929F5" w:rsidRDefault="00B573AE" w:rsidP="00B573AE">
      <w:pPr>
        <w:tabs>
          <w:tab w:val="clear" w:pos="567"/>
        </w:tabs>
        <w:spacing w:line="240" w:lineRule="auto"/>
        <w:rPr>
          <w:szCs w:val="22"/>
        </w:rPr>
      </w:pPr>
    </w:p>
    <w:p w14:paraId="68626DDC" w14:textId="77777777" w:rsidR="00B573AE" w:rsidRPr="001D72E8" w:rsidRDefault="00B573AE" w:rsidP="00B573AE">
      <w:r w:rsidRPr="001D72E8">
        <w:t>Todimensjonal strekkode, inkludert unik identitet.</w:t>
      </w:r>
    </w:p>
    <w:p w14:paraId="231D8B95" w14:textId="77777777" w:rsidR="00B573AE" w:rsidRPr="00B929F5" w:rsidRDefault="00B573AE" w:rsidP="00B573AE">
      <w:pPr>
        <w:tabs>
          <w:tab w:val="clear" w:pos="567"/>
        </w:tabs>
        <w:spacing w:line="240" w:lineRule="auto"/>
        <w:rPr>
          <w:szCs w:val="22"/>
        </w:rPr>
      </w:pPr>
    </w:p>
    <w:p w14:paraId="3F8093DE" w14:textId="77777777" w:rsidR="00B573AE" w:rsidRPr="00B929F5" w:rsidRDefault="00B573AE" w:rsidP="00B573AE">
      <w:pPr>
        <w:tabs>
          <w:tab w:val="clear" w:pos="567"/>
        </w:tabs>
        <w:spacing w:line="240" w:lineRule="auto"/>
        <w:rPr>
          <w:szCs w:val="22"/>
        </w:rPr>
      </w:pPr>
    </w:p>
    <w:p w14:paraId="42B58317" w14:textId="77777777" w:rsidR="00B573AE" w:rsidRPr="00B929F5" w:rsidRDefault="00B573AE" w:rsidP="00B573A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4872E238" w14:textId="77777777" w:rsidR="00B573AE" w:rsidRPr="00B929F5" w:rsidRDefault="00B573AE" w:rsidP="00B573AE">
      <w:pPr>
        <w:tabs>
          <w:tab w:val="clear" w:pos="567"/>
        </w:tabs>
        <w:spacing w:line="240" w:lineRule="auto"/>
        <w:rPr>
          <w:szCs w:val="22"/>
        </w:rPr>
      </w:pPr>
    </w:p>
    <w:p w14:paraId="7A5D6884" w14:textId="77777777" w:rsidR="00B573AE" w:rsidRPr="00B929F5" w:rsidRDefault="00B573AE" w:rsidP="00B573AE">
      <w:pPr>
        <w:spacing w:line="240" w:lineRule="auto"/>
        <w:rPr>
          <w:szCs w:val="22"/>
        </w:rPr>
      </w:pPr>
      <w:r w:rsidRPr="00B929F5">
        <w:t>PC</w:t>
      </w:r>
    </w:p>
    <w:p w14:paraId="6C7F788D" w14:textId="77777777" w:rsidR="00B573AE" w:rsidRPr="00B929F5" w:rsidRDefault="00B573AE" w:rsidP="00B573AE">
      <w:pPr>
        <w:spacing w:line="240" w:lineRule="auto"/>
        <w:rPr>
          <w:szCs w:val="22"/>
        </w:rPr>
      </w:pPr>
      <w:r w:rsidRPr="00B929F5">
        <w:t>SN</w:t>
      </w:r>
    </w:p>
    <w:p w14:paraId="7140A8F0" w14:textId="77777777" w:rsidR="00B573AE" w:rsidRPr="00B929F5" w:rsidRDefault="00B573AE" w:rsidP="00B573AE">
      <w:pPr>
        <w:spacing w:line="240" w:lineRule="auto"/>
        <w:rPr>
          <w:szCs w:val="22"/>
        </w:rPr>
      </w:pPr>
      <w:r w:rsidRPr="00B929F5">
        <w:t>NN</w:t>
      </w:r>
    </w:p>
    <w:p w14:paraId="589DF8CC"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t>MINSTEKRAV TIL OPPLYSNINGER SOM SKAL ANGIS PÅ SMÅ INDRE EMBALLASJER</w:t>
      </w:r>
    </w:p>
    <w:p w14:paraId="3F5E7C75" w14:textId="77777777"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6D95FE2" w14:textId="17079ABF" w:rsidR="00B573AE" w:rsidRPr="007E3775" w:rsidRDefault="00B573AE" w:rsidP="00B573A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7720E8">
        <w:rPr>
          <w:b/>
        </w:rPr>
        <w:t xml:space="preserve"> (KWIKPEN)</w:t>
      </w:r>
      <w:r>
        <w:rPr>
          <w:b/>
        </w:rPr>
        <w:t xml:space="preserve">, FLERDOSE </w:t>
      </w:r>
    </w:p>
    <w:p w14:paraId="7C403099" w14:textId="77777777" w:rsidR="00B573AE" w:rsidRPr="007E3775" w:rsidRDefault="00B573AE" w:rsidP="00B573AE">
      <w:pPr>
        <w:tabs>
          <w:tab w:val="clear" w:pos="567"/>
        </w:tabs>
        <w:spacing w:line="240" w:lineRule="auto"/>
        <w:rPr>
          <w:szCs w:val="22"/>
        </w:rPr>
      </w:pPr>
    </w:p>
    <w:p w14:paraId="45955312" w14:textId="77777777" w:rsidR="00B573AE" w:rsidRPr="007E3775" w:rsidRDefault="00B573AE" w:rsidP="00B573AE">
      <w:pPr>
        <w:tabs>
          <w:tab w:val="clear" w:pos="567"/>
        </w:tabs>
        <w:spacing w:line="240" w:lineRule="auto"/>
        <w:rPr>
          <w:szCs w:val="22"/>
        </w:rPr>
      </w:pPr>
    </w:p>
    <w:p w14:paraId="0CA0AC30" w14:textId="11CDCB9C"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VAULT_ND_6e61be77-3fd3-47c7-ac80-f143953e9881 \* MERGEFORMAT </w:instrText>
      </w:r>
      <w:r w:rsidR="007A3723">
        <w:rPr>
          <w:b/>
        </w:rPr>
        <w:fldChar w:fldCharType="separate"/>
      </w:r>
      <w:r w:rsidR="007A3723">
        <w:rPr>
          <w:b/>
        </w:rPr>
        <w:t xml:space="preserve"> </w:t>
      </w:r>
      <w:r w:rsidR="007A3723">
        <w:rPr>
          <w:b/>
        </w:rPr>
        <w:fldChar w:fldCharType="end"/>
      </w:r>
    </w:p>
    <w:p w14:paraId="0AFA6E54" w14:textId="77777777" w:rsidR="00B573AE" w:rsidRPr="007E3775" w:rsidRDefault="00B573AE" w:rsidP="00B573AE">
      <w:pPr>
        <w:tabs>
          <w:tab w:val="clear" w:pos="567"/>
        </w:tabs>
        <w:spacing w:line="240" w:lineRule="auto"/>
        <w:rPr>
          <w:szCs w:val="22"/>
        </w:rPr>
      </w:pPr>
    </w:p>
    <w:p w14:paraId="44674B88" w14:textId="7FD22E0A" w:rsidR="00B573AE" w:rsidRPr="007E3775" w:rsidRDefault="00B573AE" w:rsidP="00B573AE">
      <w:pPr>
        <w:tabs>
          <w:tab w:val="clear" w:pos="567"/>
        </w:tabs>
        <w:spacing w:line="240" w:lineRule="auto"/>
        <w:rPr>
          <w:szCs w:val="22"/>
        </w:rPr>
      </w:pPr>
      <w:r>
        <w:t xml:space="preserve">Mounjaro 12,5 mg/dose KwikPen </w:t>
      </w:r>
      <w:r w:rsidRPr="00B929F5">
        <w:t>injeksjonsvæske, oppløsning</w:t>
      </w:r>
    </w:p>
    <w:p w14:paraId="49C97107" w14:textId="77777777" w:rsidR="00B573AE" w:rsidRPr="007E3775" w:rsidRDefault="00B573AE" w:rsidP="00B573AE">
      <w:pPr>
        <w:tabs>
          <w:tab w:val="clear" w:pos="567"/>
        </w:tabs>
        <w:spacing w:line="240" w:lineRule="auto"/>
        <w:rPr>
          <w:szCs w:val="22"/>
        </w:rPr>
      </w:pPr>
    </w:p>
    <w:p w14:paraId="50020477" w14:textId="77777777" w:rsidR="00B573AE" w:rsidRPr="007E3775" w:rsidRDefault="00B573AE" w:rsidP="00B573AE">
      <w:pPr>
        <w:tabs>
          <w:tab w:val="clear" w:pos="567"/>
        </w:tabs>
        <w:spacing w:line="240" w:lineRule="auto"/>
        <w:rPr>
          <w:szCs w:val="22"/>
        </w:rPr>
      </w:pPr>
      <w:r>
        <w:t>tirzepatid</w:t>
      </w:r>
    </w:p>
    <w:p w14:paraId="78722AC9" w14:textId="77777777" w:rsidR="00B573AE" w:rsidRPr="007E3775" w:rsidRDefault="00B573AE" w:rsidP="00B573AE">
      <w:pPr>
        <w:tabs>
          <w:tab w:val="clear" w:pos="567"/>
        </w:tabs>
        <w:spacing w:line="240" w:lineRule="auto"/>
        <w:rPr>
          <w:szCs w:val="22"/>
        </w:rPr>
      </w:pPr>
      <w:r>
        <w:t>Til subkutan bruk</w:t>
      </w:r>
    </w:p>
    <w:p w14:paraId="4EE04DE4" w14:textId="77777777" w:rsidR="00B573AE" w:rsidRPr="007E3775" w:rsidRDefault="00B573AE" w:rsidP="00B573AE">
      <w:pPr>
        <w:tabs>
          <w:tab w:val="clear" w:pos="567"/>
        </w:tabs>
        <w:spacing w:line="240" w:lineRule="auto"/>
        <w:rPr>
          <w:szCs w:val="22"/>
        </w:rPr>
      </w:pPr>
    </w:p>
    <w:p w14:paraId="0E18FAD3" w14:textId="77777777" w:rsidR="00B573AE" w:rsidRPr="007E3775" w:rsidRDefault="00B573AE" w:rsidP="00B573AE">
      <w:pPr>
        <w:tabs>
          <w:tab w:val="clear" w:pos="567"/>
        </w:tabs>
        <w:spacing w:line="240" w:lineRule="auto"/>
        <w:rPr>
          <w:szCs w:val="22"/>
        </w:rPr>
      </w:pPr>
    </w:p>
    <w:p w14:paraId="6F5B1FB4" w14:textId="28484479"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VAULT_ND_aebc8b4d-e6b1-4132-8457-21c69364004e \* MERGEFORMAT </w:instrText>
      </w:r>
      <w:r w:rsidR="007A3723">
        <w:rPr>
          <w:b/>
        </w:rPr>
        <w:fldChar w:fldCharType="separate"/>
      </w:r>
      <w:r w:rsidR="007A3723">
        <w:rPr>
          <w:b/>
        </w:rPr>
        <w:t xml:space="preserve"> </w:t>
      </w:r>
      <w:r w:rsidR="007A3723">
        <w:rPr>
          <w:b/>
        </w:rPr>
        <w:fldChar w:fldCharType="end"/>
      </w:r>
    </w:p>
    <w:p w14:paraId="15DC3F4B" w14:textId="77777777" w:rsidR="00B573AE" w:rsidRPr="007E3775" w:rsidRDefault="00B573AE" w:rsidP="00B573AE">
      <w:pPr>
        <w:tabs>
          <w:tab w:val="clear" w:pos="567"/>
        </w:tabs>
        <w:spacing w:line="240" w:lineRule="auto"/>
        <w:rPr>
          <w:i/>
          <w:szCs w:val="22"/>
        </w:rPr>
      </w:pPr>
    </w:p>
    <w:p w14:paraId="3D74E04F" w14:textId="77777777" w:rsidR="00B573AE" w:rsidRDefault="00B573AE" w:rsidP="00B573AE">
      <w:pPr>
        <w:tabs>
          <w:tab w:val="clear" w:pos="567"/>
        </w:tabs>
        <w:spacing w:line="240" w:lineRule="auto"/>
      </w:pPr>
      <w:r w:rsidRPr="00B929F5">
        <w:t>Én gang ukentlig</w:t>
      </w:r>
    </w:p>
    <w:p w14:paraId="675D1B71" w14:textId="77777777" w:rsidR="003B2623" w:rsidRPr="00B929F5" w:rsidRDefault="003B2623" w:rsidP="00B573AE">
      <w:pPr>
        <w:tabs>
          <w:tab w:val="clear" w:pos="567"/>
        </w:tabs>
        <w:spacing w:line="240" w:lineRule="auto"/>
        <w:rPr>
          <w:szCs w:val="22"/>
        </w:rPr>
      </w:pPr>
    </w:p>
    <w:p w14:paraId="47CE1C27" w14:textId="77777777" w:rsidR="00B573AE" w:rsidRPr="007E3775" w:rsidRDefault="00B573AE" w:rsidP="00B573AE">
      <w:pPr>
        <w:tabs>
          <w:tab w:val="clear" w:pos="567"/>
        </w:tabs>
        <w:spacing w:line="240" w:lineRule="auto"/>
        <w:rPr>
          <w:szCs w:val="22"/>
        </w:rPr>
      </w:pPr>
    </w:p>
    <w:p w14:paraId="491ADBC2" w14:textId="314A8616"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VAULT_ND_15d91018-2125-407f-b809-d81d26c0feec \* MERGEFORMAT </w:instrText>
      </w:r>
      <w:r w:rsidR="007A3723">
        <w:rPr>
          <w:b/>
        </w:rPr>
        <w:fldChar w:fldCharType="separate"/>
      </w:r>
      <w:r w:rsidR="007A3723">
        <w:rPr>
          <w:b/>
        </w:rPr>
        <w:t xml:space="preserve"> </w:t>
      </w:r>
      <w:r w:rsidR="007A3723">
        <w:rPr>
          <w:b/>
        </w:rPr>
        <w:fldChar w:fldCharType="end"/>
      </w:r>
    </w:p>
    <w:p w14:paraId="266D8848" w14:textId="77777777" w:rsidR="00B573AE" w:rsidRPr="007E3775" w:rsidRDefault="00B573AE" w:rsidP="00B573AE">
      <w:pPr>
        <w:tabs>
          <w:tab w:val="clear" w:pos="567"/>
        </w:tabs>
        <w:spacing w:line="240" w:lineRule="auto"/>
        <w:rPr>
          <w:szCs w:val="22"/>
        </w:rPr>
      </w:pPr>
    </w:p>
    <w:p w14:paraId="5311EDB9" w14:textId="77777777" w:rsidR="00B573AE" w:rsidRPr="007E3775" w:rsidRDefault="00B573AE" w:rsidP="00B573AE">
      <w:pPr>
        <w:tabs>
          <w:tab w:val="clear" w:pos="567"/>
        </w:tabs>
        <w:spacing w:line="240" w:lineRule="auto"/>
        <w:rPr>
          <w:szCs w:val="22"/>
        </w:rPr>
      </w:pPr>
      <w:r>
        <w:t>EXP</w:t>
      </w:r>
    </w:p>
    <w:p w14:paraId="71D9BB8E" w14:textId="77777777" w:rsidR="00B573AE" w:rsidRPr="007E3775" w:rsidRDefault="00B573AE" w:rsidP="00B573AE">
      <w:pPr>
        <w:tabs>
          <w:tab w:val="clear" w:pos="567"/>
        </w:tabs>
        <w:spacing w:line="240" w:lineRule="auto"/>
        <w:rPr>
          <w:szCs w:val="22"/>
        </w:rPr>
      </w:pPr>
    </w:p>
    <w:p w14:paraId="48FD1F43" w14:textId="77777777" w:rsidR="00B573AE" w:rsidRPr="007E3775" w:rsidRDefault="00B573AE" w:rsidP="00B573AE">
      <w:pPr>
        <w:tabs>
          <w:tab w:val="clear" w:pos="567"/>
        </w:tabs>
        <w:spacing w:line="240" w:lineRule="auto"/>
        <w:rPr>
          <w:szCs w:val="22"/>
        </w:rPr>
      </w:pPr>
    </w:p>
    <w:p w14:paraId="31A51DBD" w14:textId="5DD02C22"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VAULT_ND_086e142e-c4ee-4c13-b451-b61d779442d6 \* MERGEFORMAT </w:instrText>
      </w:r>
      <w:r w:rsidR="007A3723">
        <w:rPr>
          <w:b/>
        </w:rPr>
        <w:fldChar w:fldCharType="separate"/>
      </w:r>
      <w:r w:rsidR="007A3723">
        <w:rPr>
          <w:b/>
        </w:rPr>
        <w:t xml:space="preserve"> </w:t>
      </w:r>
      <w:r w:rsidR="007A3723">
        <w:rPr>
          <w:b/>
        </w:rPr>
        <w:fldChar w:fldCharType="end"/>
      </w:r>
    </w:p>
    <w:p w14:paraId="2672B1AE" w14:textId="77777777" w:rsidR="00B573AE" w:rsidRPr="007E3775" w:rsidRDefault="00B573AE" w:rsidP="00B573AE">
      <w:pPr>
        <w:tabs>
          <w:tab w:val="clear" w:pos="567"/>
        </w:tabs>
        <w:spacing w:line="240" w:lineRule="auto"/>
        <w:ind w:right="113"/>
        <w:rPr>
          <w:i/>
          <w:szCs w:val="22"/>
        </w:rPr>
      </w:pPr>
    </w:p>
    <w:p w14:paraId="191727C5" w14:textId="77777777" w:rsidR="00B573AE" w:rsidRPr="007E3775" w:rsidRDefault="00B573AE" w:rsidP="00B573AE">
      <w:pPr>
        <w:tabs>
          <w:tab w:val="clear" w:pos="567"/>
        </w:tabs>
        <w:spacing w:line="240" w:lineRule="auto"/>
        <w:ind w:right="113"/>
        <w:rPr>
          <w:szCs w:val="22"/>
        </w:rPr>
      </w:pPr>
      <w:r>
        <w:t>Lot</w:t>
      </w:r>
    </w:p>
    <w:p w14:paraId="285D75F4" w14:textId="77777777" w:rsidR="00B573AE" w:rsidRPr="007E3775" w:rsidRDefault="00B573AE" w:rsidP="00B573AE">
      <w:pPr>
        <w:tabs>
          <w:tab w:val="clear" w:pos="567"/>
        </w:tabs>
        <w:spacing w:line="240" w:lineRule="auto"/>
        <w:ind w:right="113"/>
        <w:rPr>
          <w:szCs w:val="22"/>
        </w:rPr>
      </w:pPr>
    </w:p>
    <w:p w14:paraId="2482CCC3" w14:textId="77777777" w:rsidR="00B573AE" w:rsidRPr="007E3775" w:rsidRDefault="00B573AE" w:rsidP="00B573AE">
      <w:pPr>
        <w:tabs>
          <w:tab w:val="clear" w:pos="567"/>
        </w:tabs>
        <w:spacing w:line="240" w:lineRule="auto"/>
        <w:ind w:right="113"/>
        <w:rPr>
          <w:szCs w:val="22"/>
        </w:rPr>
      </w:pPr>
    </w:p>
    <w:p w14:paraId="48F61461" w14:textId="2EF55580"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VAULT_ND_de976cd1-9059-4af8-a1db-940f430b53ed \* MERGEFORMAT </w:instrText>
      </w:r>
      <w:r w:rsidR="007A3723">
        <w:rPr>
          <w:b/>
        </w:rPr>
        <w:fldChar w:fldCharType="separate"/>
      </w:r>
      <w:r w:rsidR="007A3723">
        <w:rPr>
          <w:b/>
        </w:rPr>
        <w:t xml:space="preserve"> </w:t>
      </w:r>
      <w:r w:rsidR="007A3723">
        <w:rPr>
          <w:b/>
        </w:rPr>
        <w:fldChar w:fldCharType="end"/>
      </w:r>
    </w:p>
    <w:p w14:paraId="2378A847" w14:textId="77777777" w:rsidR="00B573AE" w:rsidRPr="007E3775" w:rsidRDefault="00B573AE" w:rsidP="00B573AE">
      <w:pPr>
        <w:tabs>
          <w:tab w:val="clear" w:pos="567"/>
        </w:tabs>
        <w:spacing w:line="240" w:lineRule="auto"/>
        <w:ind w:right="113"/>
        <w:rPr>
          <w:szCs w:val="22"/>
        </w:rPr>
      </w:pPr>
    </w:p>
    <w:p w14:paraId="66DC79DE" w14:textId="77777777" w:rsidR="00B573AE" w:rsidRDefault="00B573AE" w:rsidP="00B573AE">
      <w:pPr>
        <w:tabs>
          <w:tab w:val="clear" w:pos="567"/>
        </w:tabs>
        <w:spacing w:line="240" w:lineRule="auto"/>
        <w:ind w:right="113"/>
      </w:pPr>
      <w:r>
        <w:t>2,4 ml</w:t>
      </w:r>
    </w:p>
    <w:p w14:paraId="333C1DD4" w14:textId="77777777" w:rsidR="00B573AE" w:rsidRPr="007E3775" w:rsidRDefault="00B573AE" w:rsidP="00B573AE">
      <w:pPr>
        <w:tabs>
          <w:tab w:val="clear" w:pos="567"/>
        </w:tabs>
        <w:spacing w:line="240" w:lineRule="auto"/>
        <w:ind w:right="113"/>
        <w:rPr>
          <w:szCs w:val="22"/>
        </w:rPr>
      </w:pPr>
      <w:r>
        <w:t>4 doser</w:t>
      </w:r>
    </w:p>
    <w:p w14:paraId="2451223D" w14:textId="77777777" w:rsidR="00B573AE" w:rsidRPr="007E3775" w:rsidRDefault="00B573AE" w:rsidP="00B573AE">
      <w:pPr>
        <w:tabs>
          <w:tab w:val="clear" w:pos="567"/>
        </w:tabs>
        <w:spacing w:line="240" w:lineRule="auto"/>
        <w:ind w:right="113"/>
        <w:rPr>
          <w:szCs w:val="22"/>
        </w:rPr>
      </w:pPr>
    </w:p>
    <w:p w14:paraId="579B37EE" w14:textId="77777777" w:rsidR="00B573AE" w:rsidRPr="007E3775" w:rsidRDefault="00B573AE" w:rsidP="00B573AE">
      <w:pPr>
        <w:tabs>
          <w:tab w:val="clear" w:pos="567"/>
        </w:tabs>
        <w:spacing w:line="240" w:lineRule="auto"/>
        <w:ind w:right="113"/>
        <w:rPr>
          <w:szCs w:val="22"/>
        </w:rPr>
      </w:pPr>
    </w:p>
    <w:p w14:paraId="78BD8105" w14:textId="29FFC164" w:rsidR="00B573AE" w:rsidRPr="007E3775" w:rsidRDefault="00B573AE" w:rsidP="00B573A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VAULT_ND_52cef6c9-286b-4b8d-b408-9aa31b50246d \* MERGEFORMAT </w:instrText>
      </w:r>
      <w:r w:rsidR="007A3723">
        <w:rPr>
          <w:b/>
        </w:rPr>
        <w:fldChar w:fldCharType="separate"/>
      </w:r>
      <w:r w:rsidR="007A3723">
        <w:rPr>
          <w:b/>
        </w:rPr>
        <w:t xml:space="preserve"> </w:t>
      </w:r>
      <w:r w:rsidR="007A3723">
        <w:rPr>
          <w:b/>
        </w:rPr>
        <w:fldChar w:fldCharType="end"/>
      </w:r>
    </w:p>
    <w:p w14:paraId="190B9BAC" w14:textId="77777777" w:rsidR="00B573AE" w:rsidRPr="007E3775" w:rsidRDefault="00B573AE" w:rsidP="00B573AE">
      <w:pPr>
        <w:tabs>
          <w:tab w:val="clear" w:pos="567"/>
        </w:tabs>
        <w:spacing w:line="240" w:lineRule="auto"/>
        <w:rPr>
          <w:szCs w:val="22"/>
        </w:rPr>
      </w:pPr>
      <w:r>
        <w:br w:type="page"/>
      </w:r>
    </w:p>
    <w:p w14:paraId="0ED5CF31" w14:textId="7777777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OPPLYSNINGER SOM SKAL ANGIS PÅ YTRE EMBALLASJE</w:t>
      </w:r>
    </w:p>
    <w:p w14:paraId="3B7A476B" w14:textId="7777777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D12ABB0" w14:textId="7777777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rPr>
          <w:b/>
        </w:rPr>
        <w:t>YTTERKARTONG - FERDIGFYLT PENN</w:t>
      </w:r>
      <w:r>
        <w:rPr>
          <w:b/>
        </w:rPr>
        <w:t xml:space="preserve"> (KWIKPEN)</w:t>
      </w:r>
      <w:r w:rsidRPr="00B929F5">
        <w:rPr>
          <w:b/>
        </w:rPr>
        <w:t xml:space="preserve">, </w:t>
      </w:r>
      <w:r>
        <w:rPr>
          <w:b/>
        </w:rPr>
        <w:t>FLER</w:t>
      </w:r>
      <w:r w:rsidRPr="00B929F5">
        <w:rPr>
          <w:b/>
        </w:rPr>
        <w:t>DOSE</w:t>
      </w:r>
    </w:p>
    <w:p w14:paraId="30515448" w14:textId="7777777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B1B23BA" w14:textId="77777777" w:rsidR="004F3453" w:rsidRPr="00B929F5" w:rsidRDefault="004F3453" w:rsidP="004F3453">
      <w:pPr>
        <w:tabs>
          <w:tab w:val="clear" w:pos="567"/>
        </w:tabs>
        <w:spacing w:line="240" w:lineRule="auto"/>
        <w:rPr>
          <w:szCs w:val="22"/>
        </w:rPr>
      </w:pPr>
    </w:p>
    <w:p w14:paraId="1B365AAF" w14:textId="796F62A4"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1.</w:t>
      </w:r>
      <w:r w:rsidRPr="00B929F5">
        <w:rPr>
          <w:b/>
        </w:rPr>
        <w:tab/>
        <w:t>LEGEMIDLETS NAVN</w:t>
      </w:r>
      <w:r w:rsidR="007A3723">
        <w:rPr>
          <w:b/>
        </w:rPr>
        <w:fldChar w:fldCharType="begin"/>
      </w:r>
      <w:r w:rsidR="007A3723">
        <w:rPr>
          <w:b/>
        </w:rPr>
        <w:instrText xml:space="preserve"> DOCVARIABLE VAULT_ND_f0ae66c7-1968-4d22-a0e5-ddfc1fd89da7 \* MERGEFORMAT </w:instrText>
      </w:r>
      <w:r w:rsidR="007A3723">
        <w:rPr>
          <w:b/>
        </w:rPr>
        <w:fldChar w:fldCharType="separate"/>
      </w:r>
      <w:r w:rsidR="007A3723">
        <w:rPr>
          <w:b/>
        </w:rPr>
        <w:t xml:space="preserve"> </w:t>
      </w:r>
      <w:r w:rsidR="007A3723">
        <w:rPr>
          <w:b/>
        </w:rPr>
        <w:fldChar w:fldCharType="end"/>
      </w:r>
    </w:p>
    <w:p w14:paraId="0F41A353" w14:textId="77777777" w:rsidR="004F3453" w:rsidRPr="00B929F5" w:rsidRDefault="004F3453" w:rsidP="004F3453">
      <w:pPr>
        <w:tabs>
          <w:tab w:val="clear" w:pos="567"/>
        </w:tabs>
        <w:spacing w:line="240" w:lineRule="auto"/>
        <w:rPr>
          <w:szCs w:val="22"/>
        </w:rPr>
      </w:pPr>
    </w:p>
    <w:p w14:paraId="64236005" w14:textId="4A40AAE1" w:rsidR="004F3453" w:rsidRPr="00B929F5" w:rsidRDefault="004F3453" w:rsidP="004F3453">
      <w:pPr>
        <w:tabs>
          <w:tab w:val="clear" w:pos="567"/>
        </w:tabs>
        <w:spacing w:line="240" w:lineRule="auto"/>
        <w:rPr>
          <w:szCs w:val="22"/>
        </w:rPr>
      </w:pPr>
      <w:r w:rsidRPr="00B929F5">
        <w:t xml:space="preserve">Mounjaro </w:t>
      </w:r>
      <w:r>
        <w:t>1</w:t>
      </w:r>
      <w:r w:rsidRPr="00B929F5">
        <w:t>5 mg</w:t>
      </w:r>
      <w:r>
        <w:t>/dose KwikPen</w:t>
      </w:r>
      <w:r w:rsidRPr="00B929F5">
        <w:t xml:space="preserve"> injeksjonsvæske, oppløsning i ferdigfylt penn</w:t>
      </w:r>
    </w:p>
    <w:p w14:paraId="3C279AD9" w14:textId="77777777" w:rsidR="004F3453" w:rsidRPr="00B929F5" w:rsidRDefault="004F3453" w:rsidP="004F3453">
      <w:pPr>
        <w:tabs>
          <w:tab w:val="clear" w:pos="567"/>
        </w:tabs>
        <w:spacing w:line="240" w:lineRule="auto"/>
        <w:rPr>
          <w:szCs w:val="22"/>
        </w:rPr>
      </w:pPr>
    </w:p>
    <w:p w14:paraId="566C5A69" w14:textId="77777777" w:rsidR="004F3453" w:rsidRPr="00B929F5" w:rsidRDefault="004F3453" w:rsidP="004F3453">
      <w:pPr>
        <w:tabs>
          <w:tab w:val="clear" w:pos="567"/>
        </w:tabs>
        <w:spacing w:line="240" w:lineRule="auto"/>
        <w:rPr>
          <w:szCs w:val="22"/>
        </w:rPr>
      </w:pPr>
      <w:r w:rsidRPr="00B929F5">
        <w:t>tirzepatid</w:t>
      </w:r>
    </w:p>
    <w:p w14:paraId="15D55759" w14:textId="77777777" w:rsidR="004F3453" w:rsidRPr="00B929F5" w:rsidRDefault="004F3453" w:rsidP="004F3453">
      <w:pPr>
        <w:tabs>
          <w:tab w:val="clear" w:pos="567"/>
        </w:tabs>
        <w:spacing w:line="240" w:lineRule="auto"/>
        <w:rPr>
          <w:szCs w:val="22"/>
        </w:rPr>
      </w:pPr>
    </w:p>
    <w:p w14:paraId="3484A5B5" w14:textId="77777777" w:rsidR="004F3453" w:rsidRPr="00B929F5" w:rsidRDefault="004F3453" w:rsidP="004F3453">
      <w:pPr>
        <w:tabs>
          <w:tab w:val="clear" w:pos="567"/>
        </w:tabs>
        <w:spacing w:line="240" w:lineRule="auto"/>
        <w:rPr>
          <w:szCs w:val="22"/>
        </w:rPr>
      </w:pPr>
    </w:p>
    <w:p w14:paraId="5FD5E951" w14:textId="391F95EB"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B929F5">
        <w:rPr>
          <w:b/>
        </w:rPr>
        <w:t>2.</w:t>
      </w:r>
      <w:r w:rsidRPr="00B929F5">
        <w:rPr>
          <w:b/>
        </w:rPr>
        <w:tab/>
        <w:t>DEKLARASJON AV VIRKESTOFF(ER)</w:t>
      </w:r>
      <w:r w:rsidR="007A3723">
        <w:rPr>
          <w:b/>
        </w:rPr>
        <w:fldChar w:fldCharType="begin"/>
      </w:r>
      <w:r w:rsidR="007A3723">
        <w:rPr>
          <w:b/>
        </w:rPr>
        <w:instrText xml:space="preserve"> DOCVARIABLE VAULT_ND_4b098594-cae3-45db-9518-69da51df19cf \* MERGEFORMAT </w:instrText>
      </w:r>
      <w:r w:rsidR="007A3723">
        <w:rPr>
          <w:b/>
        </w:rPr>
        <w:fldChar w:fldCharType="separate"/>
      </w:r>
      <w:r w:rsidR="007A3723">
        <w:rPr>
          <w:b/>
        </w:rPr>
        <w:t xml:space="preserve"> </w:t>
      </w:r>
      <w:r w:rsidR="007A3723">
        <w:rPr>
          <w:b/>
        </w:rPr>
        <w:fldChar w:fldCharType="end"/>
      </w:r>
    </w:p>
    <w:p w14:paraId="2C64BD17" w14:textId="77777777" w:rsidR="004F3453" w:rsidRPr="00B929F5" w:rsidRDefault="004F3453" w:rsidP="004F3453">
      <w:pPr>
        <w:tabs>
          <w:tab w:val="clear" w:pos="567"/>
        </w:tabs>
        <w:spacing w:line="240" w:lineRule="auto"/>
        <w:rPr>
          <w:szCs w:val="22"/>
        </w:rPr>
      </w:pPr>
    </w:p>
    <w:p w14:paraId="2FB6EE14" w14:textId="10DB1682" w:rsidR="004F3453" w:rsidRPr="00B929F5" w:rsidRDefault="00A2705A" w:rsidP="004F3453">
      <w:pPr>
        <w:tabs>
          <w:tab w:val="clear" w:pos="567"/>
        </w:tabs>
        <w:spacing w:line="240" w:lineRule="auto"/>
        <w:rPr>
          <w:szCs w:val="22"/>
        </w:rPr>
      </w:pPr>
      <w:r>
        <w:t xml:space="preserve">Hver dose inneholder 15 mg tirzepatid i 0,6 ml oppløsning. </w:t>
      </w:r>
      <w:r w:rsidR="004F3453" w:rsidRPr="00B929F5">
        <w:t xml:space="preserve">Hver ferdigfylte </w:t>
      </w:r>
      <w:r w:rsidR="004F3453">
        <w:t>flerdose</w:t>
      </w:r>
      <w:r w:rsidR="004F3453" w:rsidRPr="00B929F5">
        <w:t xml:space="preserve">penn inneholder </w:t>
      </w:r>
      <w:r w:rsidR="004F3453">
        <w:t>60</w:t>
      </w:r>
      <w:r w:rsidR="004F3453" w:rsidRPr="00B929F5">
        <w:t xml:space="preserve"> mg tirzepatid i </w:t>
      </w:r>
      <w:r w:rsidR="004F3453">
        <w:t>2,4</w:t>
      </w:r>
      <w:r w:rsidR="004F3453" w:rsidRPr="00B929F5">
        <w:t> ml</w:t>
      </w:r>
      <w:r w:rsidR="004F3453">
        <w:t xml:space="preserve"> (25 mg/ml).</w:t>
      </w:r>
    </w:p>
    <w:p w14:paraId="17D83D20" w14:textId="77777777" w:rsidR="004F3453" w:rsidRPr="00B929F5" w:rsidRDefault="004F3453" w:rsidP="004F3453">
      <w:pPr>
        <w:tabs>
          <w:tab w:val="clear" w:pos="567"/>
        </w:tabs>
        <w:spacing w:line="240" w:lineRule="auto"/>
        <w:rPr>
          <w:szCs w:val="22"/>
        </w:rPr>
      </w:pPr>
    </w:p>
    <w:p w14:paraId="5DADAF84" w14:textId="77777777" w:rsidR="004F3453" w:rsidRPr="00B929F5" w:rsidRDefault="004F3453" w:rsidP="004F3453">
      <w:pPr>
        <w:tabs>
          <w:tab w:val="clear" w:pos="567"/>
        </w:tabs>
        <w:spacing w:line="240" w:lineRule="auto"/>
        <w:rPr>
          <w:szCs w:val="22"/>
        </w:rPr>
      </w:pPr>
    </w:p>
    <w:p w14:paraId="6B335250" w14:textId="1CB62BC7"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3.</w:t>
      </w:r>
      <w:r w:rsidRPr="00B929F5">
        <w:rPr>
          <w:b/>
        </w:rPr>
        <w:tab/>
        <w:t>LISTE OVER HJELPESTOFFER</w:t>
      </w:r>
      <w:r w:rsidR="007A3723">
        <w:rPr>
          <w:b/>
        </w:rPr>
        <w:fldChar w:fldCharType="begin"/>
      </w:r>
      <w:r w:rsidR="007A3723">
        <w:rPr>
          <w:b/>
        </w:rPr>
        <w:instrText xml:space="preserve"> DOCVARIABLE VAULT_ND_4f59beb4-29d3-4dec-afd3-790e80598976 \* MERGEFORMAT </w:instrText>
      </w:r>
      <w:r w:rsidR="007A3723">
        <w:rPr>
          <w:b/>
        </w:rPr>
        <w:fldChar w:fldCharType="separate"/>
      </w:r>
      <w:r w:rsidR="007A3723">
        <w:rPr>
          <w:b/>
        </w:rPr>
        <w:t xml:space="preserve"> </w:t>
      </w:r>
      <w:r w:rsidR="007A3723">
        <w:rPr>
          <w:b/>
        </w:rPr>
        <w:fldChar w:fldCharType="end"/>
      </w:r>
    </w:p>
    <w:p w14:paraId="2AE9AE77" w14:textId="77777777" w:rsidR="004F3453" w:rsidRPr="00B929F5" w:rsidRDefault="004F3453" w:rsidP="004F3453">
      <w:pPr>
        <w:tabs>
          <w:tab w:val="clear" w:pos="567"/>
        </w:tabs>
        <w:spacing w:line="240" w:lineRule="auto"/>
        <w:rPr>
          <w:i/>
          <w:szCs w:val="22"/>
        </w:rPr>
      </w:pPr>
    </w:p>
    <w:p w14:paraId="61D6D82E" w14:textId="77777777" w:rsidR="004F3453" w:rsidRPr="00B929F5" w:rsidRDefault="004F3453" w:rsidP="004F3453">
      <w:pPr>
        <w:spacing w:line="240" w:lineRule="auto"/>
        <w:rPr>
          <w:szCs w:val="22"/>
        </w:rPr>
      </w:pPr>
      <w:r w:rsidRPr="00B929F5">
        <w:t xml:space="preserve">Hjelpestoffer: E339, </w:t>
      </w:r>
      <w:r>
        <w:t xml:space="preserve">E1519, glyserol, fenol, </w:t>
      </w:r>
      <w:r w:rsidRPr="00B929F5">
        <w:t xml:space="preserve">natriumklorid, natriumhydroksid, konsentrert saltsyre, vann til injeksjonsvæsker. </w:t>
      </w:r>
      <w:r w:rsidRPr="00B929F5">
        <w:rPr>
          <w:highlight w:val="lightGray"/>
        </w:rPr>
        <w:t>Se pakningsvedlegget for ytterligere informasjon.</w:t>
      </w:r>
    </w:p>
    <w:p w14:paraId="0A304B75" w14:textId="77777777" w:rsidR="004F3453" w:rsidRPr="00B929F5" w:rsidRDefault="004F3453" w:rsidP="004F3453">
      <w:pPr>
        <w:tabs>
          <w:tab w:val="clear" w:pos="567"/>
        </w:tabs>
        <w:spacing w:line="240" w:lineRule="auto"/>
        <w:rPr>
          <w:szCs w:val="22"/>
        </w:rPr>
      </w:pPr>
    </w:p>
    <w:p w14:paraId="79CB8CCF" w14:textId="77777777" w:rsidR="004F3453" w:rsidRPr="00B929F5" w:rsidRDefault="004F3453" w:rsidP="004F3453">
      <w:pPr>
        <w:tabs>
          <w:tab w:val="clear" w:pos="567"/>
        </w:tabs>
        <w:spacing w:line="240" w:lineRule="auto"/>
        <w:rPr>
          <w:szCs w:val="22"/>
        </w:rPr>
      </w:pPr>
    </w:p>
    <w:p w14:paraId="10E5E214" w14:textId="0D46CCFC"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4.</w:t>
      </w:r>
      <w:r w:rsidRPr="00B929F5">
        <w:rPr>
          <w:b/>
        </w:rPr>
        <w:tab/>
        <w:t>LEGEMIDDELFORM OG INNHOLD (PAKNINGSSTØRRELSE)</w:t>
      </w:r>
      <w:r w:rsidR="007A3723">
        <w:rPr>
          <w:b/>
        </w:rPr>
        <w:fldChar w:fldCharType="begin"/>
      </w:r>
      <w:r w:rsidR="007A3723">
        <w:rPr>
          <w:b/>
        </w:rPr>
        <w:instrText xml:space="preserve"> DOCVARIABLE VAULT_ND_1799f3ad-23ea-4c35-9e0b-755865ea0e1d \* MERGEFORMAT </w:instrText>
      </w:r>
      <w:r w:rsidR="007A3723">
        <w:rPr>
          <w:b/>
        </w:rPr>
        <w:fldChar w:fldCharType="separate"/>
      </w:r>
      <w:r w:rsidR="007A3723">
        <w:rPr>
          <w:b/>
        </w:rPr>
        <w:t xml:space="preserve"> </w:t>
      </w:r>
      <w:r w:rsidR="007A3723">
        <w:rPr>
          <w:b/>
        </w:rPr>
        <w:fldChar w:fldCharType="end"/>
      </w:r>
    </w:p>
    <w:p w14:paraId="5E1EDCED" w14:textId="77777777" w:rsidR="004F3453" w:rsidRPr="00B929F5" w:rsidRDefault="004F3453" w:rsidP="004F3453">
      <w:pPr>
        <w:tabs>
          <w:tab w:val="clear" w:pos="567"/>
        </w:tabs>
        <w:spacing w:line="240" w:lineRule="auto"/>
        <w:rPr>
          <w:i/>
          <w:szCs w:val="22"/>
        </w:rPr>
      </w:pPr>
    </w:p>
    <w:p w14:paraId="610E4AC2" w14:textId="77777777" w:rsidR="004F3453" w:rsidRPr="00B929F5" w:rsidRDefault="004F3453" w:rsidP="004F3453">
      <w:pPr>
        <w:tabs>
          <w:tab w:val="clear" w:pos="567"/>
        </w:tabs>
        <w:spacing w:line="240" w:lineRule="auto"/>
        <w:rPr>
          <w:highlight w:val="lightGray"/>
        </w:rPr>
      </w:pPr>
      <w:r w:rsidRPr="00B929F5">
        <w:rPr>
          <w:highlight w:val="lightGray"/>
        </w:rPr>
        <w:t>Injeksjonsvæske, oppløsning</w:t>
      </w:r>
    </w:p>
    <w:p w14:paraId="7C56EC6F" w14:textId="77777777" w:rsidR="004F3453" w:rsidRPr="00B929F5" w:rsidRDefault="004F3453" w:rsidP="004F3453">
      <w:pPr>
        <w:tabs>
          <w:tab w:val="clear" w:pos="567"/>
        </w:tabs>
        <w:spacing w:line="240" w:lineRule="auto"/>
        <w:rPr>
          <w:szCs w:val="22"/>
          <w:highlight w:val="lightGray"/>
        </w:rPr>
      </w:pPr>
    </w:p>
    <w:p w14:paraId="2DB9571C" w14:textId="77777777" w:rsidR="004F3453" w:rsidRPr="00B929F5" w:rsidRDefault="004F3453" w:rsidP="004F3453">
      <w:pPr>
        <w:tabs>
          <w:tab w:val="clear" w:pos="567"/>
        </w:tabs>
        <w:spacing w:line="240" w:lineRule="auto"/>
        <w:rPr>
          <w:szCs w:val="22"/>
        </w:rPr>
      </w:pPr>
      <w:r>
        <w:t>1</w:t>
      </w:r>
      <w:r w:rsidRPr="00B929F5">
        <w:t xml:space="preserve"> penn</w:t>
      </w:r>
      <w:r>
        <w:t xml:space="preserve"> (4 doser)</w:t>
      </w:r>
    </w:p>
    <w:p w14:paraId="3A4F9F85" w14:textId="77777777" w:rsidR="004F3453" w:rsidRPr="00B929F5" w:rsidRDefault="004F3453" w:rsidP="004F3453">
      <w:pPr>
        <w:tabs>
          <w:tab w:val="clear" w:pos="567"/>
        </w:tabs>
        <w:spacing w:line="240" w:lineRule="auto"/>
        <w:rPr>
          <w:szCs w:val="22"/>
        </w:rPr>
      </w:pPr>
      <w:r>
        <w:rPr>
          <w:highlight w:val="lightGray"/>
        </w:rPr>
        <w:t>3</w:t>
      </w:r>
      <w:r w:rsidRPr="00B929F5">
        <w:rPr>
          <w:highlight w:val="lightGray"/>
        </w:rPr>
        <w:t> penner</w:t>
      </w:r>
      <w:r w:rsidRPr="001D72E8">
        <w:rPr>
          <w:highlight w:val="lightGray"/>
        </w:rPr>
        <w:t xml:space="preserve"> (hver penn leverer 4 doser)</w:t>
      </w:r>
    </w:p>
    <w:p w14:paraId="1BA77CB2" w14:textId="77777777" w:rsidR="004F3453" w:rsidRDefault="004F3453" w:rsidP="004F3453">
      <w:pPr>
        <w:tabs>
          <w:tab w:val="clear" w:pos="567"/>
        </w:tabs>
        <w:spacing w:line="240" w:lineRule="auto"/>
        <w:rPr>
          <w:szCs w:val="22"/>
        </w:rPr>
      </w:pPr>
    </w:p>
    <w:p w14:paraId="46157E2B" w14:textId="6DC0AA73" w:rsidR="00934010" w:rsidRPr="00B929F5" w:rsidRDefault="00934010" w:rsidP="004F3453">
      <w:pPr>
        <w:tabs>
          <w:tab w:val="clear" w:pos="567"/>
        </w:tabs>
        <w:spacing w:line="240" w:lineRule="auto"/>
        <w:rPr>
          <w:szCs w:val="22"/>
        </w:rPr>
      </w:pPr>
      <w:r>
        <w:t>Kanyler er ikke inkludert</w:t>
      </w:r>
    </w:p>
    <w:p w14:paraId="0367882B" w14:textId="77777777" w:rsidR="004F3453" w:rsidRDefault="004F3453" w:rsidP="004F3453">
      <w:pPr>
        <w:tabs>
          <w:tab w:val="clear" w:pos="567"/>
        </w:tabs>
        <w:spacing w:line="240" w:lineRule="auto"/>
        <w:rPr>
          <w:szCs w:val="22"/>
        </w:rPr>
      </w:pPr>
    </w:p>
    <w:p w14:paraId="5EB1446E" w14:textId="77777777" w:rsidR="00EF39ED" w:rsidRPr="00B929F5" w:rsidRDefault="00EF39ED" w:rsidP="004F3453">
      <w:pPr>
        <w:tabs>
          <w:tab w:val="clear" w:pos="567"/>
        </w:tabs>
        <w:spacing w:line="240" w:lineRule="auto"/>
        <w:rPr>
          <w:szCs w:val="22"/>
        </w:rPr>
      </w:pPr>
    </w:p>
    <w:p w14:paraId="35DF8262" w14:textId="1BC66E93"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5.</w:t>
      </w:r>
      <w:r w:rsidRPr="00B929F5">
        <w:rPr>
          <w:b/>
        </w:rPr>
        <w:tab/>
        <w:t>ADMINISTRASJONSMÅTE OG -VEI(ER)</w:t>
      </w:r>
      <w:r w:rsidR="007A3723">
        <w:rPr>
          <w:b/>
        </w:rPr>
        <w:fldChar w:fldCharType="begin"/>
      </w:r>
      <w:r w:rsidR="007A3723">
        <w:rPr>
          <w:b/>
        </w:rPr>
        <w:instrText xml:space="preserve"> DOCVARIABLE VAULT_ND_bc8880c8-988a-4d85-9ae6-891c3acd39e6 \* MERGEFORMAT </w:instrText>
      </w:r>
      <w:r w:rsidR="007A3723">
        <w:rPr>
          <w:b/>
        </w:rPr>
        <w:fldChar w:fldCharType="separate"/>
      </w:r>
      <w:r w:rsidR="007A3723">
        <w:rPr>
          <w:b/>
        </w:rPr>
        <w:t xml:space="preserve"> </w:t>
      </w:r>
      <w:r w:rsidR="007A3723">
        <w:rPr>
          <w:b/>
        </w:rPr>
        <w:fldChar w:fldCharType="end"/>
      </w:r>
    </w:p>
    <w:p w14:paraId="5A99BC3F" w14:textId="77777777" w:rsidR="004F3453" w:rsidRPr="00B929F5" w:rsidRDefault="004F3453" w:rsidP="004F3453">
      <w:pPr>
        <w:tabs>
          <w:tab w:val="clear" w:pos="567"/>
        </w:tabs>
        <w:spacing w:line="240" w:lineRule="auto"/>
        <w:rPr>
          <w:i/>
          <w:szCs w:val="22"/>
        </w:rPr>
      </w:pPr>
    </w:p>
    <w:p w14:paraId="56D7A423" w14:textId="77777777" w:rsidR="004F3453" w:rsidRPr="00B929F5" w:rsidRDefault="004F3453" w:rsidP="004F3453">
      <w:pPr>
        <w:tabs>
          <w:tab w:val="clear" w:pos="567"/>
        </w:tabs>
        <w:spacing w:line="240" w:lineRule="auto"/>
        <w:rPr>
          <w:szCs w:val="22"/>
        </w:rPr>
      </w:pPr>
      <w:r w:rsidRPr="00B929F5">
        <w:t>Én gang ukentlig</w:t>
      </w:r>
    </w:p>
    <w:p w14:paraId="29C0B818" w14:textId="7DFAEE48" w:rsidR="004F3453" w:rsidRPr="00B929F5" w:rsidRDefault="004F3453" w:rsidP="004F3453">
      <w:pPr>
        <w:tabs>
          <w:tab w:val="clear" w:pos="567"/>
        </w:tabs>
        <w:spacing w:line="240" w:lineRule="auto"/>
        <w:rPr>
          <w:szCs w:val="22"/>
        </w:rPr>
      </w:pPr>
      <w:r w:rsidRPr="00B929F5">
        <w:t>Les pakningsvedlegget før bruk</w:t>
      </w:r>
      <w:r w:rsidR="003B2623">
        <w:t>.</w:t>
      </w:r>
    </w:p>
    <w:p w14:paraId="61634157" w14:textId="77777777" w:rsidR="004F3453" w:rsidRPr="00B929F5" w:rsidRDefault="004F3453" w:rsidP="004F3453">
      <w:pPr>
        <w:tabs>
          <w:tab w:val="clear" w:pos="567"/>
          <w:tab w:val="left" w:pos="0"/>
        </w:tabs>
        <w:autoSpaceDE w:val="0"/>
        <w:autoSpaceDN w:val="0"/>
        <w:adjustRightInd w:val="0"/>
        <w:spacing w:line="240" w:lineRule="auto"/>
        <w:ind w:left="432" w:hanging="432"/>
        <w:rPr>
          <w:szCs w:val="22"/>
        </w:rPr>
      </w:pPr>
      <w:r w:rsidRPr="00B929F5">
        <w:t>Til subkutan bruk</w:t>
      </w:r>
    </w:p>
    <w:p w14:paraId="37CE9187" w14:textId="77777777" w:rsidR="004F3453" w:rsidRDefault="004F3453" w:rsidP="004F3453">
      <w:pPr>
        <w:tabs>
          <w:tab w:val="clear" w:pos="567"/>
          <w:tab w:val="left" w:pos="0"/>
        </w:tabs>
        <w:autoSpaceDE w:val="0"/>
        <w:autoSpaceDN w:val="0"/>
        <w:adjustRightInd w:val="0"/>
        <w:spacing w:line="240" w:lineRule="auto"/>
        <w:ind w:left="432" w:hanging="432"/>
        <w:rPr>
          <w:szCs w:val="22"/>
        </w:rPr>
      </w:pPr>
    </w:p>
    <w:p w14:paraId="05FDB12B" w14:textId="77777777" w:rsidR="00934010" w:rsidRDefault="00934010" w:rsidP="00934010">
      <w:pPr>
        <w:tabs>
          <w:tab w:val="clear" w:pos="567"/>
          <w:tab w:val="left" w:pos="0"/>
        </w:tabs>
        <w:autoSpaceDE w:val="0"/>
        <w:autoSpaceDN w:val="0"/>
        <w:adjustRightInd w:val="0"/>
        <w:spacing w:line="240" w:lineRule="auto"/>
        <w:ind w:left="432" w:hanging="432"/>
      </w:pPr>
      <w:r>
        <w:t>Marker hver dose som tas i tabellen nedenfor.</w:t>
      </w:r>
    </w:p>
    <w:tbl>
      <w:tblPr>
        <w:tblW w:w="4111" w:type="dxa"/>
        <w:tblLook w:val="04A0" w:firstRow="1" w:lastRow="0" w:firstColumn="1" w:lastColumn="0" w:noHBand="0" w:noVBand="1"/>
      </w:tblPr>
      <w:tblGrid>
        <w:gridCol w:w="1027"/>
        <w:gridCol w:w="1028"/>
        <w:gridCol w:w="1028"/>
        <w:gridCol w:w="1028"/>
      </w:tblGrid>
      <w:tr w:rsidR="00934010" w:rsidRPr="002840B9" w14:paraId="2CE03BA4" w14:textId="77777777" w:rsidTr="001F5298">
        <w:tc>
          <w:tcPr>
            <w:tcW w:w="1027" w:type="dxa"/>
          </w:tcPr>
          <w:p w14:paraId="7082667B" w14:textId="77777777" w:rsidR="00934010" w:rsidRPr="002840B9" w:rsidRDefault="00934010" w:rsidP="001F5298">
            <w:pPr>
              <w:pStyle w:val="BodytextAgency"/>
              <w:rPr>
                <w:rFonts w:ascii="Times New Roman" w:hAnsi="Times New Roman" w:cs="Times New Roman"/>
                <w:sz w:val="22"/>
                <w:szCs w:val="22"/>
              </w:rPr>
            </w:pPr>
          </w:p>
          <w:p w14:paraId="55A26ECC"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3817A86" w14:textId="77777777" w:rsidR="00934010" w:rsidRDefault="00934010" w:rsidP="001F5298">
            <w:pPr>
              <w:pStyle w:val="BodytextAgency"/>
              <w:rPr>
                <w:rFonts w:ascii="Times New Roman" w:hAnsi="Times New Roman" w:cs="Times New Roman"/>
                <w:sz w:val="22"/>
                <w:szCs w:val="22"/>
              </w:rPr>
            </w:pPr>
          </w:p>
          <w:p w14:paraId="29464E88"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093F87CF" w14:textId="77777777" w:rsidR="00934010" w:rsidRPr="002840B9" w:rsidRDefault="00934010" w:rsidP="001F5298">
            <w:pPr>
              <w:pStyle w:val="BodytextAgency"/>
              <w:rPr>
                <w:rFonts w:ascii="Times New Roman" w:hAnsi="Times New Roman" w:cs="Times New Roman"/>
                <w:sz w:val="22"/>
                <w:szCs w:val="22"/>
              </w:rPr>
            </w:pPr>
          </w:p>
          <w:p w14:paraId="6549BFDA"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5951FC1D" w14:textId="77777777" w:rsidR="00934010" w:rsidRPr="002840B9" w:rsidRDefault="00934010" w:rsidP="001F5298">
            <w:pPr>
              <w:pStyle w:val="BodytextAgency"/>
              <w:rPr>
                <w:rFonts w:ascii="Times New Roman" w:hAnsi="Times New Roman" w:cs="Times New Roman"/>
                <w:sz w:val="22"/>
                <w:szCs w:val="22"/>
              </w:rPr>
            </w:pPr>
          </w:p>
          <w:p w14:paraId="3941D048" w14:textId="77777777" w:rsidR="00934010" w:rsidRPr="002840B9" w:rsidRDefault="00934010" w:rsidP="001F5298">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934010" w:rsidRPr="002840B9" w14:paraId="7E2C049B" w14:textId="77777777" w:rsidTr="001F5298">
        <w:tc>
          <w:tcPr>
            <w:tcW w:w="1027" w:type="dxa"/>
            <w:tcBorders>
              <w:bottom w:val="single" w:sz="4" w:space="0" w:color="auto"/>
            </w:tcBorders>
          </w:tcPr>
          <w:p w14:paraId="315CC21E"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4E8FD3F0"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7EC26C42"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03C02A86" w14:textId="77777777" w:rsidR="00934010" w:rsidRPr="002840B9" w:rsidRDefault="00934010" w:rsidP="001F5298">
            <w:pPr>
              <w:spacing w:line="240" w:lineRule="auto"/>
              <w:rPr>
                <w:rFonts w:eastAsia="Calibri"/>
                <w:bCs/>
              </w:rPr>
            </w:pPr>
          </w:p>
        </w:tc>
      </w:tr>
      <w:tr w:rsidR="00934010" w:rsidRPr="002840B9" w14:paraId="137DCF01" w14:textId="77777777" w:rsidTr="001F5298">
        <w:tc>
          <w:tcPr>
            <w:tcW w:w="1027" w:type="dxa"/>
            <w:tcBorders>
              <w:top w:val="single" w:sz="4" w:space="0" w:color="auto"/>
              <w:left w:val="single" w:sz="4" w:space="0" w:color="auto"/>
              <w:bottom w:val="single" w:sz="4" w:space="0" w:color="auto"/>
              <w:right w:val="single" w:sz="4" w:space="0" w:color="auto"/>
            </w:tcBorders>
          </w:tcPr>
          <w:p w14:paraId="79B9BBC5"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565725E"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FE17F73"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8E34FEC" w14:textId="77777777" w:rsidR="00934010" w:rsidRPr="002840B9" w:rsidRDefault="00934010" w:rsidP="001F5298">
            <w:pPr>
              <w:spacing w:line="240" w:lineRule="auto"/>
              <w:rPr>
                <w:rFonts w:eastAsia="Calibri"/>
                <w:bCs/>
              </w:rPr>
            </w:pPr>
          </w:p>
        </w:tc>
      </w:tr>
    </w:tbl>
    <w:p w14:paraId="5C7B0AAA" w14:textId="77777777" w:rsidR="00934010" w:rsidRDefault="00934010" w:rsidP="00934010">
      <w:pPr>
        <w:tabs>
          <w:tab w:val="clear" w:pos="567"/>
          <w:tab w:val="left" w:pos="0"/>
        </w:tabs>
        <w:autoSpaceDE w:val="0"/>
        <w:autoSpaceDN w:val="0"/>
        <w:adjustRightInd w:val="0"/>
        <w:spacing w:line="240" w:lineRule="auto"/>
        <w:ind w:left="432" w:hanging="432"/>
        <w:rPr>
          <w:szCs w:val="22"/>
          <w:lang w:val="en-US"/>
        </w:rPr>
      </w:pPr>
    </w:p>
    <w:tbl>
      <w:tblPr>
        <w:tblW w:w="5138" w:type="dxa"/>
        <w:tblLook w:val="04A0" w:firstRow="1" w:lastRow="0" w:firstColumn="1" w:lastColumn="0" w:noHBand="0" w:noVBand="1"/>
      </w:tblPr>
      <w:tblGrid>
        <w:gridCol w:w="1027"/>
        <w:gridCol w:w="1027"/>
        <w:gridCol w:w="1028"/>
        <w:gridCol w:w="1028"/>
        <w:gridCol w:w="1028"/>
      </w:tblGrid>
      <w:tr w:rsidR="00934010" w:rsidRPr="002840B9" w14:paraId="78228ED7" w14:textId="77777777" w:rsidTr="001F5298">
        <w:tc>
          <w:tcPr>
            <w:tcW w:w="1027" w:type="dxa"/>
          </w:tcPr>
          <w:p w14:paraId="77550986" w14:textId="77777777" w:rsidR="00934010" w:rsidRPr="001662D3" w:rsidRDefault="00934010" w:rsidP="001F5298">
            <w:pPr>
              <w:pStyle w:val="BodytextAgency"/>
              <w:rPr>
                <w:rFonts w:ascii="Times New Roman" w:hAnsi="Times New Roman" w:cs="Times New Roman"/>
                <w:sz w:val="22"/>
                <w:szCs w:val="22"/>
                <w:highlight w:val="lightGray"/>
              </w:rPr>
            </w:pPr>
          </w:p>
        </w:tc>
        <w:tc>
          <w:tcPr>
            <w:tcW w:w="1027" w:type="dxa"/>
          </w:tcPr>
          <w:p w14:paraId="145B5DDB" w14:textId="77777777" w:rsidR="00934010" w:rsidRPr="001662D3" w:rsidRDefault="00934010" w:rsidP="001F5298">
            <w:pPr>
              <w:pStyle w:val="BodytextAgency"/>
              <w:rPr>
                <w:rFonts w:ascii="Times New Roman" w:hAnsi="Times New Roman" w:cs="Times New Roman"/>
                <w:sz w:val="22"/>
                <w:szCs w:val="22"/>
                <w:highlight w:val="lightGray"/>
              </w:rPr>
            </w:pPr>
          </w:p>
          <w:p w14:paraId="102C5DEC"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111BE587" w14:textId="77777777" w:rsidR="00934010" w:rsidRPr="001662D3" w:rsidRDefault="00934010" w:rsidP="001F5298">
            <w:pPr>
              <w:pStyle w:val="BodytextAgency"/>
              <w:rPr>
                <w:rFonts w:ascii="Times New Roman" w:hAnsi="Times New Roman" w:cs="Times New Roman"/>
                <w:sz w:val="22"/>
                <w:szCs w:val="22"/>
                <w:highlight w:val="lightGray"/>
              </w:rPr>
            </w:pPr>
          </w:p>
          <w:p w14:paraId="764127C2"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3C9F34C3" w14:textId="77777777" w:rsidR="00934010" w:rsidRPr="001662D3" w:rsidRDefault="00934010" w:rsidP="001F5298">
            <w:pPr>
              <w:pStyle w:val="BodytextAgency"/>
              <w:rPr>
                <w:rFonts w:ascii="Times New Roman" w:hAnsi="Times New Roman" w:cs="Times New Roman"/>
                <w:sz w:val="22"/>
                <w:szCs w:val="22"/>
                <w:highlight w:val="lightGray"/>
              </w:rPr>
            </w:pPr>
          </w:p>
          <w:p w14:paraId="42B7FD46"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77C3781" w14:textId="77777777" w:rsidR="00934010" w:rsidRPr="001662D3" w:rsidRDefault="00934010" w:rsidP="001F5298">
            <w:pPr>
              <w:pStyle w:val="BodytextAgency"/>
              <w:rPr>
                <w:rFonts w:ascii="Times New Roman" w:hAnsi="Times New Roman" w:cs="Times New Roman"/>
                <w:sz w:val="22"/>
                <w:szCs w:val="22"/>
                <w:highlight w:val="lightGray"/>
              </w:rPr>
            </w:pPr>
          </w:p>
          <w:p w14:paraId="636A17DE" w14:textId="77777777" w:rsidR="00934010" w:rsidRPr="001662D3" w:rsidRDefault="00934010" w:rsidP="001F529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934010" w:rsidRPr="002840B9" w14:paraId="0D1F0CA0" w14:textId="77777777" w:rsidTr="001F5298">
        <w:tc>
          <w:tcPr>
            <w:tcW w:w="1027" w:type="dxa"/>
            <w:tcBorders>
              <w:bottom w:val="single" w:sz="4" w:space="0" w:color="auto"/>
            </w:tcBorders>
          </w:tcPr>
          <w:p w14:paraId="60CEBD39" w14:textId="77777777" w:rsidR="00934010" w:rsidRPr="002840B9" w:rsidRDefault="00934010" w:rsidP="001F5298">
            <w:pPr>
              <w:spacing w:line="240" w:lineRule="auto"/>
              <w:rPr>
                <w:rFonts w:eastAsia="Calibri"/>
                <w:bCs/>
              </w:rPr>
            </w:pPr>
          </w:p>
        </w:tc>
        <w:tc>
          <w:tcPr>
            <w:tcW w:w="1027" w:type="dxa"/>
            <w:tcBorders>
              <w:bottom w:val="single" w:sz="4" w:space="0" w:color="auto"/>
            </w:tcBorders>
          </w:tcPr>
          <w:p w14:paraId="763E1BEE"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47C26CB3"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08D0F6F5" w14:textId="77777777" w:rsidR="00934010" w:rsidRPr="002840B9" w:rsidRDefault="00934010" w:rsidP="001F5298">
            <w:pPr>
              <w:spacing w:line="240" w:lineRule="auto"/>
              <w:rPr>
                <w:rFonts w:eastAsia="Calibri"/>
                <w:bCs/>
              </w:rPr>
            </w:pPr>
          </w:p>
        </w:tc>
        <w:tc>
          <w:tcPr>
            <w:tcW w:w="1028" w:type="dxa"/>
            <w:tcBorders>
              <w:bottom w:val="single" w:sz="4" w:space="0" w:color="auto"/>
            </w:tcBorders>
          </w:tcPr>
          <w:p w14:paraId="539EC602" w14:textId="77777777" w:rsidR="00934010" w:rsidRPr="002840B9" w:rsidRDefault="00934010" w:rsidP="001F5298">
            <w:pPr>
              <w:spacing w:line="240" w:lineRule="auto"/>
              <w:rPr>
                <w:rFonts w:eastAsia="Calibri"/>
                <w:bCs/>
              </w:rPr>
            </w:pPr>
          </w:p>
        </w:tc>
      </w:tr>
      <w:tr w:rsidR="00934010" w:rsidRPr="002840B9" w14:paraId="7C9B9A3C"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341E0E" w14:textId="77777777" w:rsidR="00934010" w:rsidRPr="002840B9" w:rsidRDefault="00934010" w:rsidP="001F5298">
            <w:pPr>
              <w:spacing w:line="240" w:lineRule="auto"/>
              <w:rPr>
                <w:rFonts w:eastAsia="Calibri"/>
                <w:bCs/>
              </w:rPr>
            </w:pPr>
            <w:r>
              <w:rPr>
                <w:rFonts w:eastAsia="Calibri"/>
                <w:bCs/>
              </w:rPr>
              <w:t>Penn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71E750"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C3B504"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0422D6"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9310E" w14:textId="77777777" w:rsidR="00934010" w:rsidRPr="002840B9" w:rsidRDefault="00934010" w:rsidP="001F5298">
            <w:pPr>
              <w:spacing w:line="240" w:lineRule="auto"/>
              <w:rPr>
                <w:rFonts w:eastAsia="Calibri"/>
                <w:bCs/>
              </w:rPr>
            </w:pPr>
          </w:p>
        </w:tc>
      </w:tr>
      <w:tr w:rsidR="00934010" w:rsidRPr="002840B9" w14:paraId="2941F046"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78D9D1" w14:textId="77777777" w:rsidR="00934010" w:rsidRPr="002840B9" w:rsidRDefault="00934010" w:rsidP="001F5298">
            <w:pPr>
              <w:spacing w:line="240" w:lineRule="auto"/>
              <w:rPr>
                <w:rFonts w:eastAsia="Calibri"/>
                <w:bCs/>
              </w:rPr>
            </w:pPr>
            <w:r>
              <w:rPr>
                <w:rFonts w:eastAsia="Calibri"/>
                <w:bCs/>
              </w:rPr>
              <w:t>Penn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492807"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916D2F"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16795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39F391" w14:textId="77777777" w:rsidR="00934010" w:rsidRPr="002840B9" w:rsidRDefault="00934010" w:rsidP="001F5298">
            <w:pPr>
              <w:spacing w:line="240" w:lineRule="auto"/>
              <w:rPr>
                <w:rFonts w:eastAsia="Calibri"/>
                <w:bCs/>
              </w:rPr>
            </w:pPr>
          </w:p>
        </w:tc>
      </w:tr>
      <w:tr w:rsidR="00934010" w:rsidRPr="002840B9" w14:paraId="1EA4A2EC" w14:textId="77777777" w:rsidTr="001F5298">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AB64CD" w14:textId="77777777" w:rsidR="00934010" w:rsidRPr="002840B9" w:rsidRDefault="00934010" w:rsidP="001F5298">
            <w:pPr>
              <w:spacing w:line="240" w:lineRule="auto"/>
              <w:rPr>
                <w:rFonts w:eastAsia="Calibri"/>
                <w:bCs/>
              </w:rPr>
            </w:pPr>
            <w:r>
              <w:rPr>
                <w:rFonts w:eastAsia="Calibri"/>
                <w:bCs/>
              </w:rPr>
              <w:t>Penn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6EF3B"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546D58"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3AAAE" w14:textId="77777777" w:rsidR="00934010" w:rsidRPr="002840B9" w:rsidRDefault="00934010" w:rsidP="001F529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E7834A" w14:textId="77777777" w:rsidR="00934010" w:rsidRPr="002840B9" w:rsidRDefault="00934010" w:rsidP="001F5298">
            <w:pPr>
              <w:spacing w:line="240" w:lineRule="auto"/>
              <w:rPr>
                <w:rFonts w:eastAsia="Calibri"/>
                <w:bCs/>
              </w:rPr>
            </w:pPr>
          </w:p>
        </w:tc>
      </w:tr>
    </w:tbl>
    <w:p w14:paraId="0AB1C99A" w14:textId="77777777" w:rsidR="004F3453" w:rsidRPr="00B929F5" w:rsidRDefault="004F3453" w:rsidP="004F3453">
      <w:pPr>
        <w:tabs>
          <w:tab w:val="clear" w:pos="567"/>
          <w:tab w:val="left" w:pos="0"/>
        </w:tabs>
        <w:autoSpaceDE w:val="0"/>
        <w:autoSpaceDN w:val="0"/>
        <w:adjustRightInd w:val="0"/>
        <w:spacing w:line="240" w:lineRule="auto"/>
        <w:ind w:left="432" w:hanging="432"/>
        <w:rPr>
          <w:szCs w:val="22"/>
        </w:rPr>
      </w:pPr>
    </w:p>
    <w:p w14:paraId="618FDF73" w14:textId="08D1D0DD" w:rsidR="004F3453" w:rsidRPr="00B929F5" w:rsidRDefault="004F3453" w:rsidP="004F345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6.</w:t>
      </w:r>
      <w:r w:rsidRPr="00B929F5">
        <w:rPr>
          <w:b/>
        </w:rPr>
        <w:tab/>
        <w:t>ADVARSEL OM AT LEGEMIDLET SKAL OPPBEVARES UTILGJENGELIG FOR BARN</w:t>
      </w:r>
      <w:r w:rsidR="007A3723">
        <w:rPr>
          <w:b/>
        </w:rPr>
        <w:fldChar w:fldCharType="begin"/>
      </w:r>
      <w:r w:rsidR="007A3723">
        <w:rPr>
          <w:b/>
        </w:rPr>
        <w:instrText xml:space="preserve"> DOCVARIABLE VAULT_ND_3b4b0448-aade-468c-887e-551addce81aa \* MERGEFORMAT </w:instrText>
      </w:r>
      <w:r w:rsidR="007A3723">
        <w:rPr>
          <w:b/>
        </w:rPr>
        <w:fldChar w:fldCharType="separate"/>
      </w:r>
      <w:r w:rsidR="007A3723">
        <w:rPr>
          <w:b/>
        </w:rPr>
        <w:t xml:space="preserve"> </w:t>
      </w:r>
      <w:r w:rsidR="007A3723">
        <w:rPr>
          <w:b/>
        </w:rPr>
        <w:fldChar w:fldCharType="end"/>
      </w:r>
    </w:p>
    <w:p w14:paraId="677C3C0E" w14:textId="77777777" w:rsidR="004F3453" w:rsidRPr="00B929F5" w:rsidRDefault="004F3453" w:rsidP="004F3453">
      <w:pPr>
        <w:keepNext/>
        <w:tabs>
          <w:tab w:val="clear" w:pos="567"/>
        </w:tabs>
        <w:spacing w:line="240" w:lineRule="auto"/>
        <w:rPr>
          <w:szCs w:val="22"/>
        </w:rPr>
      </w:pPr>
    </w:p>
    <w:p w14:paraId="2418D9E7" w14:textId="387481F8" w:rsidR="004F3453" w:rsidRPr="00B929F5" w:rsidRDefault="004F3453" w:rsidP="004F3453">
      <w:pPr>
        <w:keepNext/>
        <w:tabs>
          <w:tab w:val="clear" w:pos="567"/>
        </w:tabs>
        <w:spacing w:line="240" w:lineRule="auto"/>
        <w:outlineLvl w:val="0"/>
        <w:rPr>
          <w:szCs w:val="22"/>
        </w:rPr>
      </w:pPr>
      <w:r w:rsidRPr="00B929F5">
        <w:t>Oppbevares utilgjengelig for barn.</w:t>
      </w:r>
      <w:fldSimple w:instr=" DOCVARIABLE vault_nd_22e48b70-ed43-429b-a63a-9c84989387a6 \* MERGEFORMAT ">
        <w:r w:rsidR="007A3723">
          <w:t xml:space="preserve"> </w:t>
        </w:r>
      </w:fldSimple>
    </w:p>
    <w:p w14:paraId="686C2D36" w14:textId="77777777" w:rsidR="004F3453" w:rsidRPr="00B929F5" w:rsidRDefault="004F3453" w:rsidP="004F3453">
      <w:pPr>
        <w:tabs>
          <w:tab w:val="clear" w:pos="567"/>
        </w:tabs>
        <w:spacing w:line="240" w:lineRule="auto"/>
        <w:rPr>
          <w:szCs w:val="22"/>
        </w:rPr>
      </w:pPr>
    </w:p>
    <w:p w14:paraId="190F5699" w14:textId="77777777" w:rsidR="004F3453" w:rsidRPr="00B929F5" w:rsidRDefault="004F3453" w:rsidP="004F3453">
      <w:pPr>
        <w:tabs>
          <w:tab w:val="clear" w:pos="567"/>
        </w:tabs>
        <w:spacing w:line="240" w:lineRule="auto"/>
        <w:rPr>
          <w:szCs w:val="22"/>
        </w:rPr>
      </w:pPr>
    </w:p>
    <w:p w14:paraId="7C79E739" w14:textId="444A7851"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7.</w:t>
      </w:r>
      <w:r w:rsidRPr="00B929F5">
        <w:rPr>
          <w:b/>
        </w:rPr>
        <w:tab/>
        <w:t>EVENTUELLE ANDRE SPESIELLE ADVARSLER</w:t>
      </w:r>
      <w:r w:rsidR="007A3723">
        <w:rPr>
          <w:b/>
        </w:rPr>
        <w:fldChar w:fldCharType="begin"/>
      </w:r>
      <w:r w:rsidR="007A3723">
        <w:rPr>
          <w:b/>
        </w:rPr>
        <w:instrText xml:space="preserve"> DOCVARIABLE VAULT_ND_929d7587-7586-4340-b710-f262f9a60552 \* MERGEFORMAT </w:instrText>
      </w:r>
      <w:r w:rsidR="007A3723">
        <w:rPr>
          <w:b/>
        </w:rPr>
        <w:fldChar w:fldCharType="separate"/>
      </w:r>
      <w:r w:rsidR="007A3723">
        <w:rPr>
          <w:b/>
        </w:rPr>
        <w:t xml:space="preserve"> </w:t>
      </w:r>
      <w:r w:rsidR="007A3723">
        <w:rPr>
          <w:b/>
        </w:rPr>
        <w:fldChar w:fldCharType="end"/>
      </w:r>
    </w:p>
    <w:p w14:paraId="6BA86606" w14:textId="77777777" w:rsidR="004F3453" w:rsidRPr="00B929F5" w:rsidRDefault="004F3453" w:rsidP="004F3453">
      <w:pPr>
        <w:tabs>
          <w:tab w:val="clear" w:pos="567"/>
        </w:tabs>
        <w:spacing w:line="240" w:lineRule="auto"/>
        <w:rPr>
          <w:szCs w:val="22"/>
        </w:rPr>
      </w:pPr>
    </w:p>
    <w:p w14:paraId="365ED8CF" w14:textId="77777777" w:rsidR="004F3453" w:rsidRPr="00B929F5" w:rsidRDefault="004F3453" w:rsidP="004F3453">
      <w:pPr>
        <w:tabs>
          <w:tab w:val="clear" w:pos="567"/>
          <w:tab w:val="left" w:pos="749"/>
        </w:tabs>
        <w:spacing w:line="240" w:lineRule="auto"/>
        <w:rPr>
          <w:szCs w:val="22"/>
        </w:rPr>
      </w:pPr>
    </w:p>
    <w:p w14:paraId="6FB054F0" w14:textId="0D476870" w:rsidR="004F3453" w:rsidRPr="00B929F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B929F5">
        <w:rPr>
          <w:b/>
        </w:rPr>
        <w:t>8.</w:t>
      </w:r>
      <w:r w:rsidRPr="00B929F5">
        <w:rPr>
          <w:b/>
        </w:rPr>
        <w:tab/>
        <w:t>UTLØPSDATO</w:t>
      </w:r>
      <w:r w:rsidR="007A3723">
        <w:rPr>
          <w:b/>
        </w:rPr>
        <w:fldChar w:fldCharType="begin"/>
      </w:r>
      <w:r w:rsidR="007A3723">
        <w:rPr>
          <w:b/>
        </w:rPr>
        <w:instrText xml:space="preserve"> DOCVARIABLE VAULT_ND_0c0de65c-90e3-43a5-86bb-f01c04841a30 \* MERGEFORMAT </w:instrText>
      </w:r>
      <w:r w:rsidR="007A3723">
        <w:rPr>
          <w:b/>
        </w:rPr>
        <w:fldChar w:fldCharType="separate"/>
      </w:r>
      <w:r w:rsidR="007A3723">
        <w:rPr>
          <w:b/>
        </w:rPr>
        <w:t xml:space="preserve"> </w:t>
      </w:r>
      <w:r w:rsidR="007A3723">
        <w:rPr>
          <w:b/>
        </w:rPr>
        <w:fldChar w:fldCharType="end"/>
      </w:r>
    </w:p>
    <w:p w14:paraId="5AB76FED" w14:textId="77777777" w:rsidR="004F3453" w:rsidRPr="00B929F5" w:rsidRDefault="004F3453" w:rsidP="004F3453">
      <w:pPr>
        <w:tabs>
          <w:tab w:val="clear" w:pos="567"/>
        </w:tabs>
        <w:spacing w:line="240" w:lineRule="auto"/>
        <w:rPr>
          <w:i/>
          <w:szCs w:val="22"/>
        </w:rPr>
      </w:pPr>
    </w:p>
    <w:p w14:paraId="4A4DB0F0" w14:textId="77777777" w:rsidR="004F3453" w:rsidRPr="00B929F5" w:rsidRDefault="004F3453" w:rsidP="004F3453">
      <w:pPr>
        <w:tabs>
          <w:tab w:val="clear" w:pos="567"/>
        </w:tabs>
        <w:spacing w:line="240" w:lineRule="auto"/>
        <w:rPr>
          <w:szCs w:val="22"/>
        </w:rPr>
      </w:pPr>
      <w:r w:rsidRPr="00B929F5">
        <w:t>EXP</w:t>
      </w:r>
    </w:p>
    <w:p w14:paraId="2189B8DD" w14:textId="77777777" w:rsidR="004F3453" w:rsidRPr="00B929F5" w:rsidRDefault="004F3453" w:rsidP="004F3453">
      <w:pPr>
        <w:tabs>
          <w:tab w:val="clear" w:pos="567"/>
        </w:tabs>
        <w:spacing w:line="240" w:lineRule="auto"/>
        <w:rPr>
          <w:szCs w:val="22"/>
        </w:rPr>
      </w:pPr>
    </w:p>
    <w:p w14:paraId="06B7B321" w14:textId="77777777" w:rsidR="00A34C76" w:rsidRPr="00B929F5" w:rsidRDefault="00A34C76" w:rsidP="004F3453">
      <w:pPr>
        <w:tabs>
          <w:tab w:val="clear" w:pos="567"/>
        </w:tabs>
        <w:spacing w:line="240" w:lineRule="auto"/>
        <w:rPr>
          <w:szCs w:val="22"/>
        </w:rPr>
      </w:pPr>
    </w:p>
    <w:p w14:paraId="11BD304A" w14:textId="7CC317FC" w:rsidR="004F3453" w:rsidRPr="00B929F5" w:rsidRDefault="004F3453" w:rsidP="004F345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929F5">
        <w:rPr>
          <w:b/>
        </w:rPr>
        <w:t>9.</w:t>
      </w:r>
      <w:r w:rsidRPr="00B929F5">
        <w:rPr>
          <w:b/>
        </w:rPr>
        <w:tab/>
        <w:t>OPPBEVARINGSBETINGELSER</w:t>
      </w:r>
      <w:r w:rsidR="007A3723">
        <w:rPr>
          <w:b/>
        </w:rPr>
        <w:fldChar w:fldCharType="begin"/>
      </w:r>
      <w:r w:rsidR="007A3723">
        <w:rPr>
          <w:b/>
        </w:rPr>
        <w:instrText xml:space="preserve"> DOCVARIABLE VAULT_ND_eba6256b-42be-4319-a706-a399e42e7f91 \* MERGEFORMAT </w:instrText>
      </w:r>
      <w:r w:rsidR="007A3723">
        <w:rPr>
          <w:b/>
        </w:rPr>
        <w:fldChar w:fldCharType="separate"/>
      </w:r>
      <w:r w:rsidR="007A3723">
        <w:rPr>
          <w:b/>
        </w:rPr>
        <w:t xml:space="preserve"> </w:t>
      </w:r>
      <w:r w:rsidR="007A3723">
        <w:rPr>
          <w:b/>
        </w:rPr>
        <w:fldChar w:fldCharType="end"/>
      </w:r>
    </w:p>
    <w:p w14:paraId="21F252A3" w14:textId="77777777" w:rsidR="004F3453" w:rsidRPr="00B929F5" w:rsidRDefault="004F3453" w:rsidP="004F3453">
      <w:pPr>
        <w:tabs>
          <w:tab w:val="clear" w:pos="567"/>
        </w:tabs>
        <w:spacing w:line="240" w:lineRule="auto"/>
        <w:rPr>
          <w:i/>
          <w:szCs w:val="22"/>
        </w:rPr>
      </w:pPr>
    </w:p>
    <w:p w14:paraId="68590331" w14:textId="77777777" w:rsidR="004F3453" w:rsidRPr="00B929F5" w:rsidRDefault="004F3453" w:rsidP="004F3453">
      <w:pPr>
        <w:spacing w:line="240" w:lineRule="auto"/>
        <w:rPr>
          <w:szCs w:val="22"/>
        </w:rPr>
      </w:pPr>
      <w:r w:rsidRPr="00B929F5">
        <w:t>Oppbevares i kjøleskap.</w:t>
      </w:r>
    </w:p>
    <w:p w14:paraId="39DC4FAF" w14:textId="77777777" w:rsidR="004F3453" w:rsidRDefault="004F3453" w:rsidP="004F3453">
      <w:pPr>
        <w:spacing w:line="240" w:lineRule="auto"/>
      </w:pPr>
      <w:r>
        <w:t>O</w:t>
      </w:r>
      <w:r w:rsidRPr="00B929F5">
        <w:t>ppbevares</w:t>
      </w:r>
      <w:r>
        <w:t xml:space="preserve"> etter første gangs bruk</w:t>
      </w:r>
      <w:r w:rsidRPr="00B929F5">
        <w:t xml:space="preserve"> utenfor kjøleskap under 30 ºC </w:t>
      </w:r>
      <w:r>
        <w:t>i opptil</w:t>
      </w:r>
      <w:r w:rsidRPr="00B929F5">
        <w:t xml:space="preserve"> </w:t>
      </w:r>
      <w:r>
        <w:t>30</w:t>
      </w:r>
      <w:r w:rsidRPr="00B929F5">
        <w:t> dager.</w:t>
      </w:r>
      <w:r>
        <w:t xml:space="preserve"> Kast pennen </w:t>
      </w:r>
    </w:p>
    <w:p w14:paraId="53E9C118" w14:textId="77777777" w:rsidR="004F3453" w:rsidRPr="00B929F5" w:rsidRDefault="004F3453" w:rsidP="004F3453">
      <w:pPr>
        <w:spacing w:line="240" w:lineRule="auto"/>
        <w:rPr>
          <w:szCs w:val="22"/>
        </w:rPr>
      </w:pPr>
      <w:r>
        <w:t>30 dager etter første gangs bruk.</w:t>
      </w:r>
    </w:p>
    <w:p w14:paraId="49A18B5D" w14:textId="77777777" w:rsidR="004F3453" w:rsidRDefault="004F3453" w:rsidP="004F3453">
      <w:pPr>
        <w:spacing w:line="240" w:lineRule="auto"/>
      </w:pPr>
      <w:r w:rsidRPr="00B929F5">
        <w:t>Skal ikke fryses.</w:t>
      </w:r>
    </w:p>
    <w:p w14:paraId="083E4226" w14:textId="77777777" w:rsidR="003B2623" w:rsidRPr="00B929F5" w:rsidRDefault="003B2623" w:rsidP="004F3453">
      <w:pPr>
        <w:spacing w:line="240" w:lineRule="auto"/>
        <w:rPr>
          <w:szCs w:val="22"/>
        </w:rPr>
      </w:pPr>
    </w:p>
    <w:p w14:paraId="556C39DD" w14:textId="77777777" w:rsidR="004F3453" w:rsidRPr="00B929F5" w:rsidRDefault="004F3453" w:rsidP="004F3453">
      <w:pPr>
        <w:tabs>
          <w:tab w:val="clear" w:pos="567"/>
        </w:tabs>
        <w:spacing w:line="240" w:lineRule="auto"/>
        <w:ind w:left="567" w:hanging="567"/>
        <w:rPr>
          <w:szCs w:val="22"/>
        </w:rPr>
      </w:pPr>
    </w:p>
    <w:p w14:paraId="33F4AD46" w14:textId="71A6B8C0"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10.</w:t>
      </w:r>
      <w:r w:rsidRPr="00B929F5">
        <w:rPr>
          <w:b/>
        </w:rPr>
        <w:tab/>
        <w:t>EVENTUELLE SPESIELLE FORHOLDSREGLER VED DESTRUKSJON AV UBRUKTE LEGEMIDLER ELLER AVFALL</w:t>
      </w:r>
      <w:r w:rsidR="007A3723">
        <w:rPr>
          <w:b/>
        </w:rPr>
        <w:fldChar w:fldCharType="begin"/>
      </w:r>
      <w:r w:rsidR="007A3723">
        <w:rPr>
          <w:b/>
        </w:rPr>
        <w:instrText xml:space="preserve"> DOCVARIABLE VAULT_ND_1282c304-7fe3-43b9-b1bb-0ea54dd8ec1c \* MERGEFORMAT </w:instrText>
      </w:r>
      <w:r w:rsidR="007A3723">
        <w:rPr>
          <w:b/>
        </w:rPr>
        <w:fldChar w:fldCharType="separate"/>
      </w:r>
      <w:r w:rsidR="007A3723">
        <w:rPr>
          <w:b/>
        </w:rPr>
        <w:t xml:space="preserve"> </w:t>
      </w:r>
      <w:r w:rsidR="007A3723">
        <w:rPr>
          <w:b/>
        </w:rPr>
        <w:fldChar w:fldCharType="end"/>
      </w:r>
    </w:p>
    <w:p w14:paraId="4CA8360A" w14:textId="77777777" w:rsidR="004F3453" w:rsidRPr="00B929F5" w:rsidRDefault="004F3453" w:rsidP="004F3453">
      <w:pPr>
        <w:tabs>
          <w:tab w:val="clear" w:pos="567"/>
        </w:tabs>
        <w:spacing w:line="240" w:lineRule="auto"/>
        <w:rPr>
          <w:i/>
          <w:szCs w:val="22"/>
        </w:rPr>
      </w:pPr>
    </w:p>
    <w:p w14:paraId="6C2DEEC7" w14:textId="77777777" w:rsidR="004F3453" w:rsidRPr="00B929F5" w:rsidRDefault="004F3453" w:rsidP="004F3453">
      <w:pPr>
        <w:tabs>
          <w:tab w:val="clear" w:pos="567"/>
        </w:tabs>
        <w:spacing w:line="240" w:lineRule="auto"/>
        <w:rPr>
          <w:szCs w:val="22"/>
        </w:rPr>
      </w:pPr>
    </w:p>
    <w:p w14:paraId="392E3DA2" w14:textId="7AE6358C"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rPr>
      </w:pPr>
      <w:r w:rsidRPr="00B929F5">
        <w:rPr>
          <w:b/>
        </w:rPr>
        <w:t>11.</w:t>
      </w:r>
      <w:r w:rsidRPr="00B929F5">
        <w:rPr>
          <w:b/>
        </w:rPr>
        <w:tab/>
        <w:t>NAVN OG ADRESSE PÅ INNEHAVEREN AV MARKEDSFØRINGSTILLATELSEN</w:t>
      </w:r>
      <w:r w:rsidR="007A3723">
        <w:rPr>
          <w:b/>
        </w:rPr>
        <w:fldChar w:fldCharType="begin"/>
      </w:r>
      <w:r w:rsidR="007A3723">
        <w:rPr>
          <w:b/>
        </w:rPr>
        <w:instrText xml:space="preserve"> DOCVARIABLE VAULT_ND_56b0c670-3d2a-4a11-8fc1-07a5be0eb34e \* MERGEFORMAT </w:instrText>
      </w:r>
      <w:r w:rsidR="007A3723">
        <w:rPr>
          <w:b/>
        </w:rPr>
        <w:fldChar w:fldCharType="separate"/>
      </w:r>
      <w:r w:rsidR="007A3723">
        <w:rPr>
          <w:b/>
        </w:rPr>
        <w:t xml:space="preserve"> </w:t>
      </w:r>
      <w:r w:rsidR="007A3723">
        <w:rPr>
          <w:b/>
        </w:rPr>
        <w:fldChar w:fldCharType="end"/>
      </w:r>
    </w:p>
    <w:p w14:paraId="3DFF34B6" w14:textId="77777777" w:rsidR="004F3453" w:rsidRPr="00B929F5" w:rsidRDefault="004F3453" w:rsidP="004F3453">
      <w:pPr>
        <w:tabs>
          <w:tab w:val="clear" w:pos="567"/>
        </w:tabs>
        <w:spacing w:line="240" w:lineRule="auto"/>
        <w:rPr>
          <w:i/>
          <w:szCs w:val="22"/>
        </w:rPr>
      </w:pPr>
    </w:p>
    <w:p w14:paraId="02960130" w14:textId="77777777" w:rsidR="004F3453" w:rsidRPr="00B929F5" w:rsidRDefault="004F3453" w:rsidP="004F3453">
      <w:pPr>
        <w:tabs>
          <w:tab w:val="clear" w:pos="567"/>
        </w:tabs>
        <w:autoSpaceDE w:val="0"/>
        <w:autoSpaceDN w:val="0"/>
        <w:adjustRightInd w:val="0"/>
        <w:spacing w:line="240" w:lineRule="auto"/>
        <w:jc w:val="both"/>
        <w:rPr>
          <w:szCs w:val="22"/>
          <w:lang w:eastAsia="en-GB"/>
        </w:rPr>
      </w:pPr>
      <w:r w:rsidRPr="00B929F5">
        <w:rPr>
          <w:szCs w:val="24"/>
          <w:lang w:eastAsia="en-GB"/>
        </w:rPr>
        <w:t>Eli Lilly Nederland B.V.</w:t>
      </w:r>
    </w:p>
    <w:p w14:paraId="4FB84476" w14:textId="25737560" w:rsidR="004F3453" w:rsidRPr="00B929F5" w:rsidRDefault="005113F9" w:rsidP="004F3453">
      <w:pPr>
        <w:tabs>
          <w:tab w:val="clear" w:pos="567"/>
        </w:tabs>
        <w:spacing w:line="240" w:lineRule="auto"/>
        <w:rPr>
          <w:szCs w:val="22"/>
        </w:rPr>
      </w:pPr>
      <w:r>
        <w:rPr>
          <w:szCs w:val="22"/>
          <w:lang w:eastAsia="en-GB"/>
        </w:rPr>
        <w:t>Orteliuslaan 1000</w:t>
      </w:r>
      <w:r w:rsidR="004F3453" w:rsidRPr="00B929F5">
        <w:t>, 3528 B</w:t>
      </w:r>
      <w:r>
        <w:t>D</w:t>
      </w:r>
      <w:r w:rsidR="004F3453" w:rsidRPr="00B929F5">
        <w:t xml:space="preserve"> Utrecht</w:t>
      </w:r>
    </w:p>
    <w:p w14:paraId="6B273B48" w14:textId="77777777" w:rsidR="004F3453" w:rsidRPr="00B929F5" w:rsidRDefault="004F3453" w:rsidP="004F3453">
      <w:pPr>
        <w:tabs>
          <w:tab w:val="clear" w:pos="567"/>
        </w:tabs>
        <w:spacing w:line="240" w:lineRule="auto"/>
        <w:rPr>
          <w:szCs w:val="22"/>
        </w:rPr>
      </w:pPr>
      <w:r w:rsidRPr="00B929F5">
        <w:t>Nederland</w:t>
      </w:r>
    </w:p>
    <w:p w14:paraId="5B1A36E2" w14:textId="77777777" w:rsidR="004F3453" w:rsidRPr="00B929F5" w:rsidRDefault="004F3453" w:rsidP="004F3453">
      <w:pPr>
        <w:tabs>
          <w:tab w:val="clear" w:pos="567"/>
        </w:tabs>
        <w:spacing w:line="240" w:lineRule="auto"/>
        <w:rPr>
          <w:szCs w:val="22"/>
        </w:rPr>
      </w:pPr>
    </w:p>
    <w:p w14:paraId="17B87484" w14:textId="77777777" w:rsidR="004F3453" w:rsidRPr="00B929F5" w:rsidRDefault="004F3453" w:rsidP="004F3453">
      <w:pPr>
        <w:tabs>
          <w:tab w:val="clear" w:pos="567"/>
        </w:tabs>
        <w:spacing w:line="240" w:lineRule="auto"/>
        <w:rPr>
          <w:szCs w:val="22"/>
        </w:rPr>
      </w:pPr>
    </w:p>
    <w:p w14:paraId="1A5A9B76" w14:textId="32B5CE05"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12.</w:t>
      </w:r>
      <w:r w:rsidRPr="00B929F5">
        <w:rPr>
          <w:b/>
        </w:rPr>
        <w:tab/>
        <w:t>MARKEDSFØRINGSTILLATELSESNUMMER (NUMRE)</w:t>
      </w:r>
      <w:r w:rsidR="007A3723">
        <w:rPr>
          <w:b/>
        </w:rPr>
        <w:fldChar w:fldCharType="begin"/>
      </w:r>
      <w:r w:rsidR="007A3723">
        <w:rPr>
          <w:b/>
        </w:rPr>
        <w:instrText xml:space="preserve"> DOCVARIABLE VAULT_ND_09dc27fd-18a2-4a71-9d41-2a2912ec8ef7 \* MERGEFORMAT </w:instrText>
      </w:r>
      <w:r w:rsidR="007A3723">
        <w:rPr>
          <w:b/>
        </w:rPr>
        <w:fldChar w:fldCharType="separate"/>
      </w:r>
      <w:r w:rsidR="007A3723">
        <w:rPr>
          <w:b/>
        </w:rPr>
        <w:t xml:space="preserve"> </w:t>
      </w:r>
      <w:r w:rsidR="007A3723">
        <w:rPr>
          <w:b/>
        </w:rPr>
        <w:fldChar w:fldCharType="end"/>
      </w:r>
    </w:p>
    <w:p w14:paraId="210AB77D" w14:textId="77777777" w:rsidR="004F3453" w:rsidRPr="00B929F5" w:rsidRDefault="004F3453" w:rsidP="004F3453">
      <w:pPr>
        <w:tabs>
          <w:tab w:val="clear" w:pos="567"/>
        </w:tabs>
        <w:spacing w:line="240" w:lineRule="auto"/>
        <w:rPr>
          <w:szCs w:val="22"/>
        </w:rPr>
      </w:pPr>
    </w:p>
    <w:p w14:paraId="332E0409" w14:textId="565686BE" w:rsidR="004F3453" w:rsidRPr="001D72E8" w:rsidRDefault="004F3453" w:rsidP="004F3453">
      <w:pPr>
        <w:tabs>
          <w:tab w:val="clear" w:pos="567"/>
          <w:tab w:val="left" w:pos="720"/>
        </w:tabs>
        <w:spacing w:line="240" w:lineRule="auto"/>
        <w:rPr>
          <w:szCs w:val="22"/>
          <w:highlight w:val="lightGray"/>
          <w:lang w:val="es-ES"/>
        </w:rPr>
      </w:pPr>
      <w:r w:rsidRPr="001D72E8">
        <w:rPr>
          <w:szCs w:val="22"/>
          <w:lang w:val="es-ES"/>
        </w:rPr>
        <w:t>EU/1/22/1685/</w:t>
      </w:r>
      <w:r w:rsidR="00A2705A">
        <w:rPr>
          <w:szCs w:val="22"/>
          <w:lang w:val="es-ES"/>
        </w:rPr>
        <w:t>059</w:t>
      </w:r>
      <w:r w:rsidRPr="001D72E8">
        <w:rPr>
          <w:szCs w:val="22"/>
          <w:lang w:val="es-ES"/>
        </w:rPr>
        <w:t xml:space="preserve"> </w:t>
      </w:r>
      <w:r w:rsidRPr="001D72E8">
        <w:rPr>
          <w:szCs w:val="22"/>
          <w:highlight w:val="lightGray"/>
          <w:lang w:val="es-ES"/>
        </w:rPr>
        <w:t>– 1 pen</w:t>
      </w:r>
      <w:r>
        <w:rPr>
          <w:szCs w:val="22"/>
          <w:highlight w:val="lightGray"/>
          <w:lang w:val="es-ES"/>
        </w:rPr>
        <w:t>n</w:t>
      </w:r>
    </w:p>
    <w:p w14:paraId="075DAE01" w14:textId="73E67B06" w:rsidR="004F3453" w:rsidRPr="001D72E8" w:rsidRDefault="004F3453" w:rsidP="004F3453">
      <w:pPr>
        <w:tabs>
          <w:tab w:val="clear" w:pos="567"/>
          <w:tab w:val="left" w:pos="720"/>
        </w:tabs>
        <w:spacing w:line="240" w:lineRule="auto"/>
        <w:rPr>
          <w:szCs w:val="22"/>
          <w:lang w:val="es-ES"/>
        </w:rPr>
      </w:pPr>
      <w:r w:rsidRPr="001D72E8">
        <w:rPr>
          <w:szCs w:val="22"/>
          <w:highlight w:val="lightGray"/>
          <w:lang w:val="es-ES"/>
        </w:rPr>
        <w:t>EU/1/22/1685/</w:t>
      </w:r>
      <w:r w:rsidR="00A2705A">
        <w:rPr>
          <w:szCs w:val="22"/>
          <w:highlight w:val="lightGray"/>
          <w:lang w:val="es-ES"/>
        </w:rPr>
        <w:t>060</w:t>
      </w:r>
      <w:r w:rsidRPr="001D72E8">
        <w:rPr>
          <w:szCs w:val="22"/>
          <w:highlight w:val="lightGray"/>
          <w:lang w:val="es-ES"/>
        </w:rPr>
        <w:t xml:space="preserve"> – 3 penner</w:t>
      </w:r>
    </w:p>
    <w:p w14:paraId="2FE922F2" w14:textId="77777777" w:rsidR="004F3453" w:rsidRPr="001D72E8" w:rsidRDefault="004F3453" w:rsidP="004F3453">
      <w:pPr>
        <w:tabs>
          <w:tab w:val="clear" w:pos="567"/>
        </w:tabs>
        <w:spacing w:line="240" w:lineRule="auto"/>
        <w:outlineLvl w:val="0"/>
        <w:rPr>
          <w:szCs w:val="22"/>
          <w:lang w:val="es-ES"/>
        </w:rPr>
      </w:pPr>
    </w:p>
    <w:p w14:paraId="1DEE7BCD" w14:textId="77777777" w:rsidR="004F3453" w:rsidRPr="00B929F5" w:rsidRDefault="004F3453" w:rsidP="004F3453">
      <w:pPr>
        <w:tabs>
          <w:tab w:val="clear" w:pos="567"/>
        </w:tabs>
        <w:spacing w:line="240" w:lineRule="auto"/>
        <w:rPr>
          <w:szCs w:val="22"/>
        </w:rPr>
      </w:pPr>
    </w:p>
    <w:p w14:paraId="611031CD" w14:textId="2E991B8D"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13.</w:t>
      </w:r>
      <w:r w:rsidRPr="00B929F5">
        <w:rPr>
          <w:b/>
        </w:rPr>
        <w:tab/>
        <w:t>PRODUKSJONSNUMMER</w:t>
      </w:r>
      <w:r w:rsidR="007A3723">
        <w:rPr>
          <w:b/>
        </w:rPr>
        <w:fldChar w:fldCharType="begin"/>
      </w:r>
      <w:r w:rsidR="007A3723">
        <w:rPr>
          <w:b/>
        </w:rPr>
        <w:instrText xml:space="preserve"> DOCVARIABLE VAULT_ND_0f4742c1-50c3-45a0-be60-9ab8a0e692df \* MERGEFORMAT </w:instrText>
      </w:r>
      <w:r w:rsidR="007A3723">
        <w:rPr>
          <w:b/>
        </w:rPr>
        <w:fldChar w:fldCharType="separate"/>
      </w:r>
      <w:r w:rsidR="007A3723">
        <w:rPr>
          <w:b/>
        </w:rPr>
        <w:t xml:space="preserve"> </w:t>
      </w:r>
      <w:r w:rsidR="007A3723">
        <w:rPr>
          <w:b/>
        </w:rPr>
        <w:fldChar w:fldCharType="end"/>
      </w:r>
    </w:p>
    <w:p w14:paraId="45536681" w14:textId="77777777" w:rsidR="004F3453" w:rsidRPr="00B929F5" w:rsidRDefault="004F3453" w:rsidP="004F3453">
      <w:pPr>
        <w:tabs>
          <w:tab w:val="clear" w:pos="567"/>
        </w:tabs>
        <w:spacing w:line="240" w:lineRule="auto"/>
        <w:rPr>
          <w:szCs w:val="22"/>
        </w:rPr>
      </w:pPr>
    </w:p>
    <w:p w14:paraId="2B904552" w14:textId="77777777" w:rsidR="004F3453" w:rsidRPr="00B929F5" w:rsidRDefault="004F3453" w:rsidP="004F3453">
      <w:pPr>
        <w:tabs>
          <w:tab w:val="clear" w:pos="567"/>
        </w:tabs>
        <w:spacing w:line="240" w:lineRule="auto"/>
        <w:rPr>
          <w:szCs w:val="22"/>
        </w:rPr>
      </w:pPr>
      <w:r w:rsidRPr="00B929F5">
        <w:t>Lot</w:t>
      </w:r>
    </w:p>
    <w:p w14:paraId="58C02830" w14:textId="77777777" w:rsidR="004F3453" w:rsidRPr="00B929F5" w:rsidRDefault="004F3453" w:rsidP="004F3453">
      <w:pPr>
        <w:tabs>
          <w:tab w:val="clear" w:pos="567"/>
        </w:tabs>
        <w:spacing w:line="240" w:lineRule="auto"/>
        <w:rPr>
          <w:szCs w:val="22"/>
        </w:rPr>
      </w:pPr>
    </w:p>
    <w:p w14:paraId="5ED2ABA0" w14:textId="77777777" w:rsidR="004F3453" w:rsidRPr="00B929F5" w:rsidRDefault="004F3453" w:rsidP="004F3453">
      <w:pPr>
        <w:tabs>
          <w:tab w:val="clear" w:pos="567"/>
        </w:tabs>
        <w:spacing w:line="240" w:lineRule="auto"/>
        <w:rPr>
          <w:szCs w:val="22"/>
        </w:rPr>
      </w:pPr>
    </w:p>
    <w:p w14:paraId="530F126F" w14:textId="13C0A9E0" w:rsidR="004F3453" w:rsidRPr="00B929F5" w:rsidRDefault="004F3453" w:rsidP="004F3453">
      <w:pPr>
        <w:pBdr>
          <w:top w:val="single" w:sz="4" w:space="1" w:color="auto"/>
          <w:left w:val="single" w:sz="4" w:space="4" w:color="auto"/>
          <w:bottom w:val="single" w:sz="4" w:space="1" w:color="auto"/>
          <w:right w:val="single" w:sz="4" w:space="4" w:color="auto"/>
        </w:pBdr>
        <w:spacing w:line="240" w:lineRule="auto"/>
        <w:outlineLvl w:val="0"/>
        <w:rPr>
          <w:szCs w:val="22"/>
        </w:rPr>
      </w:pPr>
      <w:r w:rsidRPr="00B929F5">
        <w:rPr>
          <w:b/>
        </w:rPr>
        <w:t>14.</w:t>
      </w:r>
      <w:r w:rsidRPr="00B929F5">
        <w:rPr>
          <w:b/>
        </w:rPr>
        <w:tab/>
        <w:t>GENERELL KLASSIFIKASJON FOR UTLEVERING</w:t>
      </w:r>
      <w:r w:rsidR="007A3723">
        <w:rPr>
          <w:b/>
        </w:rPr>
        <w:fldChar w:fldCharType="begin"/>
      </w:r>
      <w:r w:rsidR="007A3723">
        <w:rPr>
          <w:b/>
        </w:rPr>
        <w:instrText xml:space="preserve"> DOCVARIABLE VAULT_ND_f308d3e1-bb7b-4739-9301-f375bc6774b1 \* MERGEFORMAT </w:instrText>
      </w:r>
      <w:r w:rsidR="007A3723">
        <w:rPr>
          <w:b/>
        </w:rPr>
        <w:fldChar w:fldCharType="separate"/>
      </w:r>
      <w:r w:rsidR="007A3723">
        <w:rPr>
          <w:b/>
        </w:rPr>
        <w:t xml:space="preserve"> </w:t>
      </w:r>
      <w:r w:rsidR="007A3723">
        <w:rPr>
          <w:b/>
        </w:rPr>
        <w:fldChar w:fldCharType="end"/>
      </w:r>
    </w:p>
    <w:p w14:paraId="04430917" w14:textId="77777777" w:rsidR="004F3453" w:rsidRPr="00B929F5" w:rsidRDefault="004F3453" w:rsidP="004F3453">
      <w:pPr>
        <w:suppressLineNumbers/>
        <w:spacing w:line="240" w:lineRule="auto"/>
        <w:rPr>
          <w:szCs w:val="22"/>
        </w:rPr>
      </w:pPr>
    </w:p>
    <w:p w14:paraId="1AC065E3" w14:textId="77777777" w:rsidR="004F3453" w:rsidRPr="00B929F5" w:rsidRDefault="004F3453" w:rsidP="004F3453">
      <w:pPr>
        <w:tabs>
          <w:tab w:val="clear" w:pos="567"/>
        </w:tabs>
        <w:spacing w:line="240" w:lineRule="auto"/>
        <w:rPr>
          <w:szCs w:val="22"/>
        </w:rPr>
      </w:pPr>
    </w:p>
    <w:p w14:paraId="62118796" w14:textId="010F2F86" w:rsidR="004F3453" w:rsidRPr="00B929F5" w:rsidRDefault="004F3453" w:rsidP="004F3453">
      <w:pPr>
        <w:pBdr>
          <w:top w:val="single" w:sz="4" w:space="2" w:color="auto"/>
          <w:left w:val="single" w:sz="4" w:space="4" w:color="auto"/>
          <w:bottom w:val="single" w:sz="4" w:space="1" w:color="auto"/>
          <w:right w:val="single" w:sz="4" w:space="4" w:color="auto"/>
        </w:pBdr>
        <w:spacing w:line="240" w:lineRule="auto"/>
        <w:outlineLvl w:val="0"/>
        <w:rPr>
          <w:szCs w:val="22"/>
        </w:rPr>
      </w:pPr>
      <w:r w:rsidRPr="00B929F5">
        <w:rPr>
          <w:b/>
        </w:rPr>
        <w:t>15.</w:t>
      </w:r>
      <w:r w:rsidRPr="00B929F5">
        <w:rPr>
          <w:b/>
        </w:rPr>
        <w:tab/>
        <w:t>BRUKSANVISNING</w:t>
      </w:r>
      <w:r w:rsidR="007A3723">
        <w:rPr>
          <w:b/>
        </w:rPr>
        <w:fldChar w:fldCharType="begin"/>
      </w:r>
      <w:r w:rsidR="007A3723">
        <w:rPr>
          <w:b/>
        </w:rPr>
        <w:instrText xml:space="preserve"> DOCVARIABLE VAULT_ND_d705c5b9-6466-4dea-beeb-fb54512e87a4 \* MERGEFORMAT </w:instrText>
      </w:r>
      <w:r w:rsidR="007A3723">
        <w:rPr>
          <w:b/>
        </w:rPr>
        <w:fldChar w:fldCharType="separate"/>
      </w:r>
      <w:r w:rsidR="007A3723">
        <w:rPr>
          <w:b/>
        </w:rPr>
        <w:t xml:space="preserve"> </w:t>
      </w:r>
      <w:r w:rsidR="007A3723">
        <w:rPr>
          <w:b/>
        </w:rPr>
        <w:fldChar w:fldCharType="end"/>
      </w:r>
    </w:p>
    <w:p w14:paraId="558B6254" w14:textId="77777777" w:rsidR="004F3453" w:rsidRPr="00B929F5" w:rsidRDefault="004F3453" w:rsidP="004F3453">
      <w:pPr>
        <w:tabs>
          <w:tab w:val="clear" w:pos="567"/>
        </w:tabs>
        <w:spacing w:line="240" w:lineRule="auto"/>
        <w:rPr>
          <w:szCs w:val="22"/>
        </w:rPr>
      </w:pPr>
    </w:p>
    <w:p w14:paraId="6A0FB33D" w14:textId="77777777" w:rsidR="004F3453" w:rsidRPr="00B929F5" w:rsidRDefault="004F3453" w:rsidP="004F3453">
      <w:pPr>
        <w:tabs>
          <w:tab w:val="clear" w:pos="567"/>
        </w:tabs>
        <w:spacing w:line="240" w:lineRule="auto"/>
        <w:rPr>
          <w:b/>
        </w:rPr>
      </w:pPr>
    </w:p>
    <w:p w14:paraId="775C085E" w14:textId="77777777" w:rsidR="004F3453" w:rsidRPr="00B929F5" w:rsidRDefault="004F3453" w:rsidP="004F3453">
      <w:pPr>
        <w:pBdr>
          <w:top w:val="single" w:sz="4" w:space="1" w:color="auto"/>
          <w:left w:val="single" w:sz="4" w:space="4" w:color="auto"/>
          <w:bottom w:val="single" w:sz="4" w:space="0" w:color="auto"/>
          <w:right w:val="single" w:sz="4" w:space="4" w:color="auto"/>
        </w:pBdr>
        <w:spacing w:line="240" w:lineRule="auto"/>
        <w:rPr>
          <w:i/>
          <w:szCs w:val="22"/>
        </w:rPr>
      </w:pPr>
      <w:r w:rsidRPr="00B929F5">
        <w:rPr>
          <w:b/>
        </w:rPr>
        <w:t>16.</w:t>
      </w:r>
      <w:r w:rsidRPr="00B929F5">
        <w:rPr>
          <w:b/>
        </w:rPr>
        <w:tab/>
        <w:t>INFORMASJON PÅ BLINDESKRIFT</w:t>
      </w:r>
    </w:p>
    <w:p w14:paraId="20B9FCDB" w14:textId="77777777" w:rsidR="004F3453" w:rsidRPr="00B929F5" w:rsidRDefault="004F3453" w:rsidP="004F3453">
      <w:pPr>
        <w:tabs>
          <w:tab w:val="clear" w:pos="567"/>
        </w:tabs>
        <w:spacing w:line="240" w:lineRule="auto"/>
        <w:rPr>
          <w:szCs w:val="22"/>
        </w:rPr>
      </w:pPr>
    </w:p>
    <w:p w14:paraId="1A261708" w14:textId="16568A68" w:rsidR="004F3453" w:rsidRPr="00B929F5" w:rsidRDefault="004F3453" w:rsidP="004F3453">
      <w:pPr>
        <w:rPr>
          <w:sz w:val="20"/>
          <w:szCs w:val="22"/>
          <w:highlight w:val="lightGray"/>
        </w:rPr>
      </w:pPr>
      <w:r w:rsidRPr="00B929F5">
        <w:t>M</w:t>
      </w:r>
      <w:r>
        <w:t>ounjaro</w:t>
      </w:r>
      <w:r w:rsidRPr="00B929F5">
        <w:t xml:space="preserve"> </w:t>
      </w:r>
      <w:r>
        <w:t>1</w:t>
      </w:r>
      <w:r w:rsidRPr="00B929F5">
        <w:t>5 mg</w:t>
      </w:r>
      <w:r>
        <w:t>/dose KwikPen</w:t>
      </w:r>
    </w:p>
    <w:p w14:paraId="5103A931" w14:textId="77777777" w:rsidR="004F3453" w:rsidRPr="00B929F5" w:rsidRDefault="004F3453" w:rsidP="004F3453">
      <w:pPr>
        <w:spacing w:line="240" w:lineRule="auto"/>
        <w:rPr>
          <w:szCs w:val="22"/>
          <w:shd w:val="clear" w:color="auto" w:fill="CCCCCC"/>
        </w:rPr>
      </w:pPr>
    </w:p>
    <w:p w14:paraId="147EA900" w14:textId="77777777" w:rsidR="004F3453" w:rsidRPr="00B929F5" w:rsidRDefault="004F3453" w:rsidP="004F345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17.</w:t>
      </w:r>
      <w:r w:rsidRPr="00B929F5">
        <w:rPr>
          <w:b/>
        </w:rPr>
        <w:tab/>
        <w:t>SIKKERHETSANORDNING (UNIK IDENTITET) – TODIMENSJONAL STREKKODE</w:t>
      </w:r>
    </w:p>
    <w:p w14:paraId="5A262390" w14:textId="77777777" w:rsidR="004F3453" w:rsidRPr="00B929F5" w:rsidRDefault="004F3453" w:rsidP="004F3453">
      <w:pPr>
        <w:tabs>
          <w:tab w:val="clear" w:pos="567"/>
        </w:tabs>
        <w:spacing w:line="240" w:lineRule="auto"/>
        <w:rPr>
          <w:szCs w:val="22"/>
        </w:rPr>
      </w:pPr>
    </w:p>
    <w:p w14:paraId="042F3EDB" w14:textId="77777777" w:rsidR="004F3453" w:rsidRPr="001D72E8" w:rsidRDefault="004F3453" w:rsidP="004F3453">
      <w:r w:rsidRPr="001D72E8">
        <w:t>Todimensjonal strekkode, inkludert unik identitet.</w:t>
      </w:r>
    </w:p>
    <w:p w14:paraId="238B0E7C" w14:textId="77777777" w:rsidR="004F3453" w:rsidRPr="00B929F5" w:rsidRDefault="004F3453" w:rsidP="004F3453">
      <w:pPr>
        <w:tabs>
          <w:tab w:val="clear" w:pos="567"/>
        </w:tabs>
        <w:spacing w:line="240" w:lineRule="auto"/>
        <w:rPr>
          <w:szCs w:val="22"/>
        </w:rPr>
      </w:pPr>
    </w:p>
    <w:p w14:paraId="28B763FE" w14:textId="77777777" w:rsidR="004F3453" w:rsidRPr="00B929F5" w:rsidRDefault="004F3453" w:rsidP="004F3453">
      <w:pPr>
        <w:tabs>
          <w:tab w:val="clear" w:pos="567"/>
        </w:tabs>
        <w:spacing w:line="240" w:lineRule="auto"/>
        <w:rPr>
          <w:szCs w:val="22"/>
        </w:rPr>
      </w:pPr>
    </w:p>
    <w:p w14:paraId="1E83E2EA" w14:textId="77777777" w:rsidR="004F3453" w:rsidRPr="00B929F5" w:rsidRDefault="004F3453" w:rsidP="004F345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B929F5">
        <w:rPr>
          <w:b/>
        </w:rPr>
        <w:t>18.</w:t>
      </w:r>
      <w:r w:rsidRPr="00B929F5">
        <w:rPr>
          <w:b/>
        </w:rPr>
        <w:tab/>
        <w:t>SIKKERHETSANORDNING (UNIK IDENTITET) – I ET FORMAT LESBART FOR MENNESKER</w:t>
      </w:r>
    </w:p>
    <w:p w14:paraId="44A4E41A" w14:textId="77777777" w:rsidR="004F3453" w:rsidRPr="00B929F5" w:rsidRDefault="004F3453" w:rsidP="004F3453">
      <w:pPr>
        <w:tabs>
          <w:tab w:val="clear" w:pos="567"/>
        </w:tabs>
        <w:spacing w:line="240" w:lineRule="auto"/>
        <w:rPr>
          <w:szCs w:val="22"/>
        </w:rPr>
      </w:pPr>
    </w:p>
    <w:p w14:paraId="04CFA306" w14:textId="77777777" w:rsidR="004F3453" w:rsidRPr="00B929F5" w:rsidRDefault="004F3453" w:rsidP="004F3453">
      <w:pPr>
        <w:spacing w:line="240" w:lineRule="auto"/>
        <w:rPr>
          <w:szCs w:val="22"/>
        </w:rPr>
      </w:pPr>
      <w:r w:rsidRPr="00B929F5">
        <w:t>PC</w:t>
      </w:r>
    </w:p>
    <w:p w14:paraId="2CADCE09" w14:textId="77777777" w:rsidR="004F3453" w:rsidRPr="00B929F5" w:rsidRDefault="004F3453" w:rsidP="004F3453">
      <w:pPr>
        <w:spacing w:line="240" w:lineRule="auto"/>
        <w:rPr>
          <w:szCs w:val="22"/>
        </w:rPr>
      </w:pPr>
      <w:r w:rsidRPr="00B929F5">
        <w:t>SN</w:t>
      </w:r>
    </w:p>
    <w:p w14:paraId="22C5F33B" w14:textId="77777777" w:rsidR="004F3453" w:rsidRPr="00B929F5" w:rsidRDefault="004F3453" w:rsidP="004F3453">
      <w:pPr>
        <w:spacing w:line="240" w:lineRule="auto"/>
        <w:rPr>
          <w:szCs w:val="22"/>
        </w:rPr>
      </w:pPr>
      <w:r w:rsidRPr="00B929F5">
        <w:t>NN</w:t>
      </w:r>
    </w:p>
    <w:p w14:paraId="1F10EE9C" w14:textId="77777777" w:rsidR="004F3453" w:rsidRPr="007E377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B929F5">
        <w:br w:type="page"/>
      </w:r>
      <w:r>
        <w:rPr>
          <w:b/>
        </w:rPr>
        <w:t>MINSTEKRAV TIL OPPLYSNINGER SOM SKAL ANGIS PÅ SMÅ INDRE EMBALLASJER</w:t>
      </w:r>
    </w:p>
    <w:p w14:paraId="679E97C8" w14:textId="77777777" w:rsidR="004F3453" w:rsidRPr="007E377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A31CDF0" w14:textId="4EDF7064" w:rsidR="004F3453" w:rsidRPr="007E3775" w:rsidRDefault="004F3453" w:rsidP="004F345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ETIKETT FOR FERDIFYLT PENN</w:t>
      </w:r>
      <w:r w:rsidR="003317BC">
        <w:rPr>
          <w:b/>
        </w:rPr>
        <w:t xml:space="preserve"> (KWIKPEN)</w:t>
      </w:r>
      <w:r>
        <w:rPr>
          <w:b/>
        </w:rPr>
        <w:t xml:space="preserve">, FLERDOSE </w:t>
      </w:r>
    </w:p>
    <w:p w14:paraId="73B65ACF" w14:textId="77777777" w:rsidR="004F3453" w:rsidRPr="007E3775" w:rsidRDefault="004F3453" w:rsidP="004F3453">
      <w:pPr>
        <w:tabs>
          <w:tab w:val="clear" w:pos="567"/>
        </w:tabs>
        <w:spacing w:line="240" w:lineRule="auto"/>
        <w:rPr>
          <w:szCs w:val="22"/>
        </w:rPr>
      </w:pPr>
    </w:p>
    <w:p w14:paraId="35C6A33F" w14:textId="77777777" w:rsidR="004F3453" w:rsidRPr="007E3775" w:rsidRDefault="004F3453" w:rsidP="004F3453">
      <w:pPr>
        <w:tabs>
          <w:tab w:val="clear" w:pos="567"/>
        </w:tabs>
        <w:spacing w:line="240" w:lineRule="auto"/>
        <w:rPr>
          <w:szCs w:val="22"/>
        </w:rPr>
      </w:pPr>
    </w:p>
    <w:p w14:paraId="20717F08" w14:textId="490CEC45"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LEGEMIDLETS NAVN OG ADMINISTRASJONSVEI(ER)</w:t>
      </w:r>
      <w:r w:rsidR="007A3723">
        <w:rPr>
          <w:b/>
        </w:rPr>
        <w:fldChar w:fldCharType="begin"/>
      </w:r>
      <w:r w:rsidR="007A3723">
        <w:rPr>
          <w:b/>
        </w:rPr>
        <w:instrText xml:space="preserve"> DOCVARIABLE VAULT_ND_dde65c9a-93d4-47f4-99a2-322de8927339 \* MERGEFORMAT </w:instrText>
      </w:r>
      <w:r w:rsidR="007A3723">
        <w:rPr>
          <w:b/>
        </w:rPr>
        <w:fldChar w:fldCharType="separate"/>
      </w:r>
      <w:r w:rsidR="007A3723">
        <w:rPr>
          <w:b/>
        </w:rPr>
        <w:t xml:space="preserve"> </w:t>
      </w:r>
      <w:r w:rsidR="007A3723">
        <w:rPr>
          <w:b/>
        </w:rPr>
        <w:fldChar w:fldCharType="end"/>
      </w:r>
    </w:p>
    <w:p w14:paraId="3D2312E6" w14:textId="77777777" w:rsidR="004F3453" w:rsidRPr="007E3775" w:rsidRDefault="004F3453" w:rsidP="004F3453">
      <w:pPr>
        <w:tabs>
          <w:tab w:val="clear" w:pos="567"/>
        </w:tabs>
        <w:spacing w:line="240" w:lineRule="auto"/>
        <w:rPr>
          <w:szCs w:val="22"/>
        </w:rPr>
      </w:pPr>
    </w:p>
    <w:p w14:paraId="0598D5DA" w14:textId="566E5E2F" w:rsidR="004F3453" w:rsidRPr="007E3775" w:rsidRDefault="004F3453" w:rsidP="004F3453">
      <w:pPr>
        <w:tabs>
          <w:tab w:val="clear" w:pos="567"/>
        </w:tabs>
        <w:spacing w:line="240" w:lineRule="auto"/>
        <w:rPr>
          <w:szCs w:val="22"/>
        </w:rPr>
      </w:pPr>
      <w:r>
        <w:t xml:space="preserve">Mounjaro 15 mg/dose KwikPen </w:t>
      </w:r>
      <w:r w:rsidRPr="00B929F5">
        <w:t>injeksjonsvæske, oppløsning</w:t>
      </w:r>
    </w:p>
    <w:p w14:paraId="5350CCEF" w14:textId="77777777" w:rsidR="004F3453" w:rsidRPr="007E3775" w:rsidRDefault="004F3453" w:rsidP="004F3453">
      <w:pPr>
        <w:tabs>
          <w:tab w:val="clear" w:pos="567"/>
        </w:tabs>
        <w:spacing w:line="240" w:lineRule="auto"/>
        <w:rPr>
          <w:szCs w:val="22"/>
        </w:rPr>
      </w:pPr>
    </w:p>
    <w:p w14:paraId="5DD2C444" w14:textId="77777777" w:rsidR="004F3453" w:rsidRPr="007E3775" w:rsidRDefault="004F3453" w:rsidP="004F3453">
      <w:pPr>
        <w:tabs>
          <w:tab w:val="clear" w:pos="567"/>
        </w:tabs>
        <w:spacing w:line="240" w:lineRule="auto"/>
        <w:rPr>
          <w:szCs w:val="22"/>
        </w:rPr>
      </w:pPr>
      <w:r>
        <w:t>tirzepatid</w:t>
      </w:r>
    </w:p>
    <w:p w14:paraId="79C03D91" w14:textId="77777777" w:rsidR="004F3453" w:rsidRPr="007E3775" w:rsidRDefault="004F3453" w:rsidP="004F3453">
      <w:pPr>
        <w:tabs>
          <w:tab w:val="clear" w:pos="567"/>
        </w:tabs>
        <w:spacing w:line="240" w:lineRule="auto"/>
        <w:rPr>
          <w:szCs w:val="22"/>
        </w:rPr>
      </w:pPr>
      <w:r>
        <w:t>Til subkutan bruk</w:t>
      </w:r>
    </w:p>
    <w:p w14:paraId="5F06CDD9" w14:textId="77777777" w:rsidR="004F3453" w:rsidRPr="007E3775" w:rsidRDefault="004F3453" w:rsidP="004F3453">
      <w:pPr>
        <w:tabs>
          <w:tab w:val="clear" w:pos="567"/>
        </w:tabs>
        <w:spacing w:line="240" w:lineRule="auto"/>
        <w:rPr>
          <w:szCs w:val="22"/>
        </w:rPr>
      </w:pPr>
    </w:p>
    <w:p w14:paraId="2313E682" w14:textId="77777777" w:rsidR="004F3453" w:rsidRPr="007E3775" w:rsidRDefault="004F3453" w:rsidP="004F3453">
      <w:pPr>
        <w:tabs>
          <w:tab w:val="clear" w:pos="567"/>
        </w:tabs>
        <w:spacing w:line="240" w:lineRule="auto"/>
        <w:rPr>
          <w:szCs w:val="22"/>
        </w:rPr>
      </w:pPr>
    </w:p>
    <w:p w14:paraId="4D7ED98D" w14:textId="4C093D2F"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ADMINISTRASJONSMÅTE</w:t>
      </w:r>
      <w:r w:rsidR="007A3723">
        <w:rPr>
          <w:b/>
        </w:rPr>
        <w:fldChar w:fldCharType="begin"/>
      </w:r>
      <w:r w:rsidR="007A3723">
        <w:rPr>
          <w:b/>
        </w:rPr>
        <w:instrText xml:space="preserve"> DOCVARIABLE VAULT_ND_a4c9b809-4b78-44dd-a113-bebd748a9e75 \* MERGEFORMAT </w:instrText>
      </w:r>
      <w:r w:rsidR="007A3723">
        <w:rPr>
          <w:b/>
        </w:rPr>
        <w:fldChar w:fldCharType="separate"/>
      </w:r>
      <w:r w:rsidR="007A3723">
        <w:rPr>
          <w:b/>
        </w:rPr>
        <w:t xml:space="preserve"> </w:t>
      </w:r>
      <w:r w:rsidR="007A3723">
        <w:rPr>
          <w:b/>
        </w:rPr>
        <w:fldChar w:fldCharType="end"/>
      </w:r>
    </w:p>
    <w:p w14:paraId="166CC546" w14:textId="77777777" w:rsidR="004F3453" w:rsidRPr="007E3775" w:rsidRDefault="004F3453" w:rsidP="004F3453">
      <w:pPr>
        <w:tabs>
          <w:tab w:val="clear" w:pos="567"/>
        </w:tabs>
        <w:spacing w:line="240" w:lineRule="auto"/>
        <w:rPr>
          <w:i/>
          <w:szCs w:val="22"/>
        </w:rPr>
      </w:pPr>
    </w:p>
    <w:p w14:paraId="65D8DA1B" w14:textId="77777777" w:rsidR="004F3453" w:rsidRPr="00B929F5" w:rsidRDefault="004F3453" w:rsidP="004F3453">
      <w:pPr>
        <w:tabs>
          <w:tab w:val="clear" w:pos="567"/>
        </w:tabs>
        <w:spacing w:line="240" w:lineRule="auto"/>
        <w:rPr>
          <w:szCs w:val="22"/>
        </w:rPr>
      </w:pPr>
      <w:r w:rsidRPr="00B929F5">
        <w:t>Én gang ukentlig</w:t>
      </w:r>
    </w:p>
    <w:p w14:paraId="4B34292E" w14:textId="77777777" w:rsidR="004F3453" w:rsidRDefault="004F3453" w:rsidP="004F3453">
      <w:pPr>
        <w:tabs>
          <w:tab w:val="clear" w:pos="567"/>
        </w:tabs>
        <w:spacing w:line="240" w:lineRule="auto"/>
        <w:rPr>
          <w:szCs w:val="22"/>
        </w:rPr>
      </w:pPr>
    </w:p>
    <w:p w14:paraId="05F31C9E" w14:textId="77777777" w:rsidR="003B2623" w:rsidRPr="007E3775" w:rsidRDefault="003B2623" w:rsidP="004F3453">
      <w:pPr>
        <w:tabs>
          <w:tab w:val="clear" w:pos="567"/>
        </w:tabs>
        <w:spacing w:line="240" w:lineRule="auto"/>
        <w:rPr>
          <w:szCs w:val="22"/>
        </w:rPr>
      </w:pPr>
    </w:p>
    <w:p w14:paraId="2B1CAEB7" w14:textId="01747CE7"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UTLØPSDATO</w:t>
      </w:r>
      <w:r w:rsidR="007A3723">
        <w:rPr>
          <w:b/>
        </w:rPr>
        <w:fldChar w:fldCharType="begin"/>
      </w:r>
      <w:r w:rsidR="007A3723">
        <w:rPr>
          <w:b/>
        </w:rPr>
        <w:instrText xml:space="preserve"> DOCVARIABLE VAULT_ND_6bbe4100-87f5-4289-8b4d-636b84f060ac \* MERGEFORMAT </w:instrText>
      </w:r>
      <w:r w:rsidR="007A3723">
        <w:rPr>
          <w:b/>
        </w:rPr>
        <w:fldChar w:fldCharType="separate"/>
      </w:r>
      <w:r w:rsidR="007A3723">
        <w:rPr>
          <w:b/>
        </w:rPr>
        <w:t xml:space="preserve"> </w:t>
      </w:r>
      <w:r w:rsidR="007A3723">
        <w:rPr>
          <w:b/>
        </w:rPr>
        <w:fldChar w:fldCharType="end"/>
      </w:r>
    </w:p>
    <w:p w14:paraId="066776A1" w14:textId="77777777" w:rsidR="004F3453" w:rsidRPr="007E3775" w:rsidRDefault="004F3453" w:rsidP="004F3453">
      <w:pPr>
        <w:tabs>
          <w:tab w:val="clear" w:pos="567"/>
        </w:tabs>
        <w:spacing w:line="240" w:lineRule="auto"/>
        <w:rPr>
          <w:szCs w:val="22"/>
        </w:rPr>
      </w:pPr>
    </w:p>
    <w:p w14:paraId="4A3EB14A" w14:textId="77777777" w:rsidR="004F3453" w:rsidRPr="007E3775" w:rsidRDefault="004F3453" w:rsidP="004F3453">
      <w:pPr>
        <w:tabs>
          <w:tab w:val="clear" w:pos="567"/>
        </w:tabs>
        <w:spacing w:line="240" w:lineRule="auto"/>
        <w:rPr>
          <w:szCs w:val="22"/>
        </w:rPr>
      </w:pPr>
      <w:r>
        <w:t>EXP</w:t>
      </w:r>
    </w:p>
    <w:p w14:paraId="62244391" w14:textId="77777777" w:rsidR="004F3453" w:rsidRPr="007E3775" w:rsidRDefault="004F3453" w:rsidP="004F3453">
      <w:pPr>
        <w:tabs>
          <w:tab w:val="clear" w:pos="567"/>
        </w:tabs>
        <w:spacing w:line="240" w:lineRule="auto"/>
        <w:rPr>
          <w:szCs w:val="22"/>
        </w:rPr>
      </w:pPr>
    </w:p>
    <w:p w14:paraId="2440E9CB" w14:textId="77777777" w:rsidR="004F3453" w:rsidRPr="007E3775" w:rsidRDefault="004F3453" w:rsidP="004F3453">
      <w:pPr>
        <w:tabs>
          <w:tab w:val="clear" w:pos="567"/>
        </w:tabs>
        <w:spacing w:line="240" w:lineRule="auto"/>
        <w:rPr>
          <w:szCs w:val="22"/>
        </w:rPr>
      </w:pPr>
    </w:p>
    <w:p w14:paraId="6955DB99" w14:textId="785D9627"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PRODUKSJONSNUMMER</w:t>
      </w:r>
      <w:r w:rsidR="007A3723">
        <w:rPr>
          <w:b/>
        </w:rPr>
        <w:fldChar w:fldCharType="begin"/>
      </w:r>
      <w:r w:rsidR="007A3723">
        <w:rPr>
          <w:b/>
        </w:rPr>
        <w:instrText xml:space="preserve"> DOCVARIABLE VAULT_ND_b2ba85ae-8cfc-43e1-8ea2-afd2fa6fa29d \* MERGEFORMAT </w:instrText>
      </w:r>
      <w:r w:rsidR="007A3723">
        <w:rPr>
          <w:b/>
        </w:rPr>
        <w:fldChar w:fldCharType="separate"/>
      </w:r>
      <w:r w:rsidR="007A3723">
        <w:rPr>
          <w:b/>
        </w:rPr>
        <w:t xml:space="preserve"> </w:t>
      </w:r>
      <w:r w:rsidR="007A3723">
        <w:rPr>
          <w:b/>
        </w:rPr>
        <w:fldChar w:fldCharType="end"/>
      </w:r>
    </w:p>
    <w:p w14:paraId="1DD66808" w14:textId="77777777" w:rsidR="004F3453" w:rsidRPr="007E3775" w:rsidRDefault="004F3453" w:rsidP="004F3453">
      <w:pPr>
        <w:tabs>
          <w:tab w:val="clear" w:pos="567"/>
        </w:tabs>
        <w:spacing w:line="240" w:lineRule="auto"/>
        <w:ind w:right="113"/>
        <w:rPr>
          <w:i/>
          <w:szCs w:val="22"/>
        </w:rPr>
      </w:pPr>
    </w:p>
    <w:p w14:paraId="4561C084" w14:textId="77777777" w:rsidR="004F3453" w:rsidRPr="007E3775" w:rsidRDefault="004F3453" w:rsidP="004F3453">
      <w:pPr>
        <w:tabs>
          <w:tab w:val="clear" w:pos="567"/>
        </w:tabs>
        <w:spacing w:line="240" w:lineRule="auto"/>
        <w:ind w:right="113"/>
        <w:rPr>
          <w:szCs w:val="22"/>
        </w:rPr>
      </w:pPr>
      <w:r>
        <w:t>Lot</w:t>
      </w:r>
    </w:p>
    <w:p w14:paraId="522357FA" w14:textId="77777777" w:rsidR="004F3453" w:rsidRPr="007E3775" w:rsidRDefault="004F3453" w:rsidP="004F3453">
      <w:pPr>
        <w:tabs>
          <w:tab w:val="clear" w:pos="567"/>
        </w:tabs>
        <w:spacing w:line="240" w:lineRule="auto"/>
        <w:ind w:right="113"/>
        <w:rPr>
          <w:szCs w:val="22"/>
        </w:rPr>
      </w:pPr>
    </w:p>
    <w:p w14:paraId="30F2EB5C" w14:textId="77777777" w:rsidR="004F3453" w:rsidRPr="007E3775" w:rsidRDefault="004F3453" w:rsidP="004F3453">
      <w:pPr>
        <w:tabs>
          <w:tab w:val="clear" w:pos="567"/>
        </w:tabs>
        <w:spacing w:line="240" w:lineRule="auto"/>
        <w:ind w:right="113"/>
        <w:rPr>
          <w:szCs w:val="22"/>
        </w:rPr>
      </w:pPr>
    </w:p>
    <w:p w14:paraId="723C0495" w14:textId="63EEE0A7"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INNHOLD ANGITT ETTER VEKT, VOLUM ELLER ANTALL DOSER</w:t>
      </w:r>
      <w:r w:rsidR="007A3723">
        <w:rPr>
          <w:b/>
        </w:rPr>
        <w:fldChar w:fldCharType="begin"/>
      </w:r>
      <w:r w:rsidR="007A3723">
        <w:rPr>
          <w:b/>
        </w:rPr>
        <w:instrText xml:space="preserve"> DOCVARIABLE VAULT_ND_22b15d74-26e2-470d-9183-ed3ff11018cc \* MERGEFORMAT </w:instrText>
      </w:r>
      <w:r w:rsidR="007A3723">
        <w:rPr>
          <w:b/>
        </w:rPr>
        <w:fldChar w:fldCharType="separate"/>
      </w:r>
      <w:r w:rsidR="007A3723">
        <w:rPr>
          <w:b/>
        </w:rPr>
        <w:t xml:space="preserve"> </w:t>
      </w:r>
      <w:r w:rsidR="007A3723">
        <w:rPr>
          <w:b/>
        </w:rPr>
        <w:fldChar w:fldCharType="end"/>
      </w:r>
    </w:p>
    <w:p w14:paraId="0388B202" w14:textId="77777777" w:rsidR="004F3453" w:rsidRPr="007E3775" w:rsidRDefault="004F3453" w:rsidP="004F3453">
      <w:pPr>
        <w:tabs>
          <w:tab w:val="clear" w:pos="567"/>
        </w:tabs>
        <w:spacing w:line="240" w:lineRule="auto"/>
        <w:ind w:right="113"/>
        <w:rPr>
          <w:szCs w:val="22"/>
        </w:rPr>
      </w:pPr>
    </w:p>
    <w:p w14:paraId="2E219D2B" w14:textId="77777777" w:rsidR="004F3453" w:rsidRDefault="004F3453" w:rsidP="004F3453">
      <w:pPr>
        <w:tabs>
          <w:tab w:val="clear" w:pos="567"/>
        </w:tabs>
        <w:spacing w:line="240" w:lineRule="auto"/>
        <w:ind w:right="113"/>
      </w:pPr>
      <w:r>
        <w:t>2,4 ml</w:t>
      </w:r>
    </w:p>
    <w:p w14:paraId="5A973510" w14:textId="77777777" w:rsidR="004F3453" w:rsidRPr="007E3775" w:rsidRDefault="004F3453" w:rsidP="004F3453">
      <w:pPr>
        <w:tabs>
          <w:tab w:val="clear" w:pos="567"/>
        </w:tabs>
        <w:spacing w:line="240" w:lineRule="auto"/>
        <w:ind w:right="113"/>
        <w:rPr>
          <w:szCs w:val="22"/>
        </w:rPr>
      </w:pPr>
      <w:r>
        <w:t>4 doser</w:t>
      </w:r>
    </w:p>
    <w:p w14:paraId="75DB9AB9" w14:textId="77777777" w:rsidR="004F3453" w:rsidRPr="007E3775" w:rsidRDefault="004F3453" w:rsidP="004F3453">
      <w:pPr>
        <w:tabs>
          <w:tab w:val="clear" w:pos="567"/>
        </w:tabs>
        <w:spacing w:line="240" w:lineRule="auto"/>
        <w:ind w:right="113"/>
        <w:rPr>
          <w:szCs w:val="22"/>
        </w:rPr>
      </w:pPr>
    </w:p>
    <w:p w14:paraId="04CBAB57" w14:textId="77777777" w:rsidR="004F3453" w:rsidRPr="007E3775" w:rsidRDefault="004F3453" w:rsidP="004F3453">
      <w:pPr>
        <w:tabs>
          <w:tab w:val="clear" w:pos="567"/>
        </w:tabs>
        <w:spacing w:line="240" w:lineRule="auto"/>
        <w:ind w:right="113"/>
        <w:rPr>
          <w:szCs w:val="22"/>
        </w:rPr>
      </w:pPr>
    </w:p>
    <w:p w14:paraId="1478CD19" w14:textId="3DE35945" w:rsidR="004F3453" w:rsidRPr="007E3775" w:rsidRDefault="004F3453" w:rsidP="004F345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ANNET</w:t>
      </w:r>
      <w:r w:rsidR="007A3723">
        <w:rPr>
          <w:b/>
        </w:rPr>
        <w:fldChar w:fldCharType="begin"/>
      </w:r>
      <w:r w:rsidR="007A3723">
        <w:rPr>
          <w:b/>
        </w:rPr>
        <w:instrText xml:space="preserve"> DOCVARIABLE VAULT_ND_ca14c9d4-a6c2-4484-adc3-5d3417f06f80 \* MERGEFORMAT </w:instrText>
      </w:r>
      <w:r w:rsidR="007A3723">
        <w:rPr>
          <w:b/>
        </w:rPr>
        <w:fldChar w:fldCharType="separate"/>
      </w:r>
      <w:r w:rsidR="007A3723">
        <w:rPr>
          <w:b/>
        </w:rPr>
        <w:t xml:space="preserve"> </w:t>
      </w:r>
      <w:r w:rsidR="007A3723">
        <w:rPr>
          <w:b/>
        </w:rPr>
        <w:fldChar w:fldCharType="end"/>
      </w:r>
    </w:p>
    <w:p w14:paraId="065E8704" w14:textId="77777777" w:rsidR="00D06896" w:rsidRDefault="00D06896" w:rsidP="00D06896">
      <w:pPr>
        <w:tabs>
          <w:tab w:val="clear" w:pos="567"/>
        </w:tabs>
        <w:spacing w:line="240" w:lineRule="auto"/>
      </w:pPr>
    </w:p>
    <w:p w14:paraId="00908587" w14:textId="77777777" w:rsidR="00C11A7C" w:rsidRPr="002840B9" w:rsidRDefault="00C11A7C" w:rsidP="00C11A7C">
      <w:pPr>
        <w:tabs>
          <w:tab w:val="clear" w:pos="567"/>
        </w:tabs>
        <w:spacing w:line="240" w:lineRule="auto"/>
        <w:rPr>
          <w:b/>
          <w:szCs w:val="22"/>
        </w:rPr>
      </w:pPr>
      <w:r w:rsidRPr="002840B9">
        <w:rPr>
          <w:b/>
          <w:szCs w:val="22"/>
        </w:rPr>
        <w:br w:type="page"/>
      </w:r>
    </w:p>
    <w:p w14:paraId="736E4F89" w14:textId="77777777" w:rsidR="00D06896" w:rsidRPr="007E3775" w:rsidRDefault="00D06896" w:rsidP="0040306F">
      <w:pPr>
        <w:spacing w:line="240" w:lineRule="auto"/>
        <w:outlineLvl w:val="0"/>
        <w:rPr>
          <w:b/>
        </w:rPr>
      </w:pPr>
    </w:p>
    <w:p w14:paraId="69EE259D" w14:textId="77777777" w:rsidR="00D06896" w:rsidRPr="007E3775" w:rsidRDefault="00D06896" w:rsidP="00D06896">
      <w:pPr>
        <w:spacing w:line="240" w:lineRule="auto"/>
        <w:jc w:val="center"/>
        <w:outlineLvl w:val="0"/>
        <w:rPr>
          <w:b/>
        </w:rPr>
      </w:pPr>
    </w:p>
    <w:p w14:paraId="7025F922" w14:textId="77777777" w:rsidR="00D06896" w:rsidRPr="007E3775" w:rsidRDefault="00D06896" w:rsidP="00D06896">
      <w:pPr>
        <w:spacing w:line="240" w:lineRule="auto"/>
        <w:jc w:val="center"/>
        <w:outlineLvl w:val="0"/>
        <w:rPr>
          <w:b/>
        </w:rPr>
      </w:pPr>
    </w:p>
    <w:p w14:paraId="7BD38C47" w14:textId="77777777" w:rsidR="00D06896" w:rsidRPr="007E3775" w:rsidRDefault="00D06896" w:rsidP="00D06896">
      <w:pPr>
        <w:spacing w:line="240" w:lineRule="auto"/>
        <w:jc w:val="center"/>
        <w:outlineLvl w:val="0"/>
        <w:rPr>
          <w:b/>
        </w:rPr>
      </w:pPr>
    </w:p>
    <w:p w14:paraId="7DB9749A" w14:textId="77777777" w:rsidR="00D06896" w:rsidRPr="007E3775" w:rsidRDefault="00D06896" w:rsidP="00D06896">
      <w:pPr>
        <w:spacing w:line="240" w:lineRule="auto"/>
        <w:jc w:val="center"/>
        <w:outlineLvl w:val="0"/>
        <w:rPr>
          <w:b/>
        </w:rPr>
      </w:pPr>
    </w:p>
    <w:p w14:paraId="4EBB3F0A" w14:textId="77777777" w:rsidR="00D06896" w:rsidRPr="007E3775" w:rsidRDefault="00D06896" w:rsidP="00D06896">
      <w:pPr>
        <w:spacing w:line="240" w:lineRule="auto"/>
        <w:jc w:val="center"/>
        <w:outlineLvl w:val="0"/>
        <w:rPr>
          <w:b/>
        </w:rPr>
      </w:pPr>
    </w:p>
    <w:p w14:paraId="006E4FA8" w14:textId="77777777" w:rsidR="00D06896" w:rsidRPr="007E3775" w:rsidRDefault="00D06896" w:rsidP="00D06896">
      <w:pPr>
        <w:spacing w:line="240" w:lineRule="auto"/>
        <w:jc w:val="center"/>
        <w:outlineLvl w:val="0"/>
        <w:rPr>
          <w:b/>
        </w:rPr>
      </w:pPr>
    </w:p>
    <w:p w14:paraId="22F29E86" w14:textId="77777777" w:rsidR="00D06896" w:rsidRPr="007E3775" w:rsidRDefault="00D06896" w:rsidP="00D06896">
      <w:pPr>
        <w:spacing w:line="240" w:lineRule="auto"/>
        <w:jc w:val="center"/>
        <w:outlineLvl w:val="0"/>
        <w:rPr>
          <w:b/>
        </w:rPr>
      </w:pPr>
    </w:p>
    <w:p w14:paraId="50B840E3" w14:textId="77777777" w:rsidR="00D06896" w:rsidRPr="007E3775" w:rsidRDefault="00D06896" w:rsidP="00D06896">
      <w:pPr>
        <w:spacing w:line="240" w:lineRule="auto"/>
        <w:jc w:val="center"/>
        <w:outlineLvl w:val="0"/>
        <w:rPr>
          <w:b/>
        </w:rPr>
      </w:pPr>
    </w:p>
    <w:p w14:paraId="479E315F" w14:textId="77777777" w:rsidR="00D06896" w:rsidRPr="007E3775" w:rsidRDefault="00D06896" w:rsidP="00D06896">
      <w:pPr>
        <w:spacing w:line="240" w:lineRule="auto"/>
        <w:jc w:val="center"/>
        <w:outlineLvl w:val="0"/>
        <w:rPr>
          <w:b/>
        </w:rPr>
      </w:pPr>
    </w:p>
    <w:p w14:paraId="1AD8F70F" w14:textId="77777777" w:rsidR="00D06896" w:rsidRPr="007E3775" w:rsidRDefault="00D06896" w:rsidP="00D06896">
      <w:pPr>
        <w:spacing w:line="240" w:lineRule="auto"/>
        <w:jc w:val="center"/>
        <w:outlineLvl w:val="0"/>
        <w:rPr>
          <w:b/>
        </w:rPr>
      </w:pPr>
    </w:p>
    <w:p w14:paraId="108AC35C" w14:textId="77777777" w:rsidR="00D06896" w:rsidRPr="007E3775" w:rsidRDefault="00D06896" w:rsidP="00D06896">
      <w:pPr>
        <w:spacing w:line="240" w:lineRule="auto"/>
        <w:jc w:val="center"/>
        <w:outlineLvl w:val="0"/>
        <w:rPr>
          <w:b/>
        </w:rPr>
      </w:pPr>
    </w:p>
    <w:p w14:paraId="367549C9" w14:textId="77777777" w:rsidR="00D06896" w:rsidRPr="007E3775" w:rsidRDefault="00D06896" w:rsidP="00D06896">
      <w:pPr>
        <w:spacing w:line="240" w:lineRule="auto"/>
        <w:jc w:val="center"/>
        <w:outlineLvl w:val="0"/>
        <w:rPr>
          <w:b/>
        </w:rPr>
      </w:pPr>
    </w:p>
    <w:p w14:paraId="4C9C61AF" w14:textId="77777777" w:rsidR="00D06896" w:rsidRPr="007E3775" w:rsidRDefault="00D06896" w:rsidP="00D06896">
      <w:pPr>
        <w:spacing w:line="240" w:lineRule="auto"/>
        <w:jc w:val="center"/>
        <w:outlineLvl w:val="0"/>
        <w:rPr>
          <w:b/>
        </w:rPr>
      </w:pPr>
    </w:p>
    <w:p w14:paraId="2FFE4091" w14:textId="77777777" w:rsidR="00D06896" w:rsidRPr="007E3775" w:rsidRDefault="00D06896" w:rsidP="0040306F">
      <w:pPr>
        <w:spacing w:line="240" w:lineRule="auto"/>
        <w:outlineLvl w:val="0"/>
        <w:rPr>
          <w:b/>
        </w:rPr>
      </w:pPr>
    </w:p>
    <w:p w14:paraId="0B10B185" w14:textId="77777777" w:rsidR="00CF4721" w:rsidRDefault="00CF4721" w:rsidP="0040306F">
      <w:pPr>
        <w:pStyle w:val="TitleA"/>
        <w:jc w:val="left"/>
      </w:pPr>
    </w:p>
    <w:p w14:paraId="0C29F7D5" w14:textId="77777777" w:rsidR="00CF4721" w:rsidRDefault="00CF4721" w:rsidP="0040306F">
      <w:pPr>
        <w:pStyle w:val="TitleA"/>
        <w:jc w:val="left"/>
      </w:pPr>
    </w:p>
    <w:p w14:paraId="6A89BF36" w14:textId="77777777" w:rsidR="00CF4721" w:rsidRDefault="00CF4721" w:rsidP="00D06896">
      <w:pPr>
        <w:pStyle w:val="TitleA"/>
      </w:pPr>
    </w:p>
    <w:p w14:paraId="6B3329ED" w14:textId="77777777" w:rsidR="00CF4721" w:rsidRDefault="00CF4721" w:rsidP="00D06896">
      <w:pPr>
        <w:pStyle w:val="TitleA"/>
      </w:pPr>
    </w:p>
    <w:p w14:paraId="3464DBE1" w14:textId="77777777" w:rsidR="00CF4721" w:rsidRDefault="00CF4721" w:rsidP="00D06896">
      <w:pPr>
        <w:pStyle w:val="TitleA"/>
      </w:pPr>
    </w:p>
    <w:p w14:paraId="60E31169" w14:textId="77777777" w:rsidR="00CF4721" w:rsidRDefault="00CF4721" w:rsidP="00D06896">
      <w:pPr>
        <w:pStyle w:val="TitleA"/>
      </w:pPr>
    </w:p>
    <w:p w14:paraId="1CD1F24F" w14:textId="77777777" w:rsidR="00CF4721" w:rsidRDefault="00CF4721" w:rsidP="00D06896">
      <w:pPr>
        <w:pStyle w:val="TitleA"/>
      </w:pPr>
    </w:p>
    <w:p w14:paraId="483C9107" w14:textId="77777777" w:rsidR="00CF4721" w:rsidRDefault="00CF4721" w:rsidP="00D06896">
      <w:pPr>
        <w:pStyle w:val="TitleA"/>
      </w:pPr>
    </w:p>
    <w:p w14:paraId="1FE21658" w14:textId="3D49833D" w:rsidR="00D06896" w:rsidRPr="007E3775" w:rsidRDefault="00D06896" w:rsidP="00D06896">
      <w:pPr>
        <w:pStyle w:val="TitleA"/>
      </w:pPr>
      <w:r>
        <w:t>B. PAKNINGSVEDLEGG</w:t>
      </w:r>
    </w:p>
    <w:p w14:paraId="3CB4341E" w14:textId="278A390A" w:rsidR="00471FAA" w:rsidRPr="0047270A" w:rsidRDefault="00D06896" w:rsidP="00030FCC">
      <w:pPr>
        <w:tabs>
          <w:tab w:val="clear" w:pos="567"/>
        </w:tabs>
        <w:spacing w:line="240" w:lineRule="auto"/>
        <w:jc w:val="center"/>
        <w:outlineLvl w:val="0"/>
      </w:pPr>
      <w:r>
        <w:br w:type="page"/>
      </w:r>
    </w:p>
    <w:p w14:paraId="7C27EA2A" w14:textId="15D4370B" w:rsidR="00AC2A76" w:rsidRPr="007E3775" w:rsidRDefault="00DA20DF" w:rsidP="00A86336">
      <w:pPr>
        <w:tabs>
          <w:tab w:val="clear" w:pos="567"/>
        </w:tabs>
        <w:spacing w:line="240" w:lineRule="auto"/>
        <w:jc w:val="center"/>
        <w:outlineLvl w:val="0"/>
        <w:rPr>
          <w:szCs w:val="22"/>
        </w:rPr>
      </w:pPr>
      <w:bookmarkStart w:id="609" w:name="_Hlk159420536"/>
      <w:bookmarkStart w:id="610" w:name="_Hlk149045052"/>
      <w:r>
        <w:rPr>
          <w:b/>
        </w:rPr>
        <w:t>Pakningsvedlegg: Informasjon til pasienten</w:t>
      </w:r>
      <w:r w:rsidR="007A3723">
        <w:rPr>
          <w:b/>
        </w:rPr>
        <w:fldChar w:fldCharType="begin"/>
      </w:r>
      <w:r w:rsidR="007A3723">
        <w:rPr>
          <w:b/>
        </w:rPr>
        <w:instrText xml:space="preserve"> DOCVARIABLE vault_nd_19b0509b-c6f2-4eeb-ad54-e1d102870541 \* MERGEFORMAT </w:instrText>
      </w:r>
      <w:r w:rsidR="007A3723">
        <w:rPr>
          <w:b/>
        </w:rPr>
        <w:fldChar w:fldCharType="separate"/>
      </w:r>
      <w:r w:rsidR="007A3723">
        <w:rPr>
          <w:b/>
        </w:rPr>
        <w:t xml:space="preserve"> </w:t>
      </w:r>
      <w:r w:rsidR="007A3723">
        <w:rPr>
          <w:b/>
        </w:rPr>
        <w:fldChar w:fldCharType="end"/>
      </w:r>
    </w:p>
    <w:p w14:paraId="7C27EA2B" w14:textId="77777777" w:rsidR="00AC2A76" w:rsidRPr="007E3775" w:rsidRDefault="00AC2A76" w:rsidP="00A86336">
      <w:pPr>
        <w:numPr>
          <w:ilvl w:val="12"/>
          <w:numId w:val="0"/>
        </w:numPr>
        <w:tabs>
          <w:tab w:val="clear" w:pos="567"/>
        </w:tabs>
        <w:spacing w:line="240" w:lineRule="auto"/>
        <w:jc w:val="center"/>
        <w:rPr>
          <w:szCs w:val="22"/>
        </w:rPr>
      </w:pPr>
    </w:p>
    <w:p w14:paraId="54D43650" w14:textId="2C59A8C2" w:rsidR="0092470B" w:rsidRPr="007E3775" w:rsidRDefault="00B04DD8" w:rsidP="00A86336">
      <w:pPr>
        <w:pStyle w:val="Default"/>
        <w:tabs>
          <w:tab w:val="left" w:pos="2268"/>
        </w:tabs>
        <w:jc w:val="center"/>
        <w:rPr>
          <w:b/>
          <w:color w:val="auto"/>
          <w:sz w:val="22"/>
          <w:szCs w:val="22"/>
        </w:rPr>
      </w:pPr>
      <w:r>
        <w:rPr>
          <w:b/>
          <w:color w:val="auto"/>
          <w:sz w:val="22"/>
        </w:rPr>
        <w:t>Mounjaro 2,5 mg injeksjonsvæske, oppløsning i ferdigfylt penn</w:t>
      </w:r>
    </w:p>
    <w:p w14:paraId="6C34841C" w14:textId="0DA8FA86" w:rsidR="0092470B" w:rsidRPr="007E3775" w:rsidRDefault="00B04DD8" w:rsidP="00A86336">
      <w:pPr>
        <w:pStyle w:val="Default"/>
        <w:tabs>
          <w:tab w:val="left" w:pos="2268"/>
        </w:tabs>
        <w:jc w:val="center"/>
        <w:rPr>
          <w:b/>
          <w:color w:val="auto"/>
          <w:sz w:val="22"/>
          <w:szCs w:val="22"/>
        </w:rPr>
      </w:pPr>
      <w:r>
        <w:rPr>
          <w:b/>
          <w:color w:val="auto"/>
          <w:sz w:val="22"/>
        </w:rPr>
        <w:t>Mounjaro 5 mg injeksjonsvæske, oppløsning i ferdigfylt penn</w:t>
      </w:r>
    </w:p>
    <w:p w14:paraId="35BD1956" w14:textId="54E3D6F3" w:rsidR="0092470B" w:rsidRPr="007E3775" w:rsidRDefault="00B04DD8" w:rsidP="00A86336">
      <w:pPr>
        <w:pStyle w:val="Default"/>
        <w:tabs>
          <w:tab w:val="left" w:pos="2268"/>
        </w:tabs>
        <w:jc w:val="center"/>
        <w:rPr>
          <w:b/>
          <w:color w:val="auto"/>
          <w:sz w:val="22"/>
          <w:szCs w:val="22"/>
        </w:rPr>
      </w:pPr>
      <w:r>
        <w:rPr>
          <w:b/>
          <w:color w:val="auto"/>
          <w:sz w:val="22"/>
        </w:rPr>
        <w:t>Mounjaro 7,5 mg injeksjonsvæske, oppløsning i ferdigfylt penn</w:t>
      </w:r>
    </w:p>
    <w:p w14:paraId="3281D920" w14:textId="55A1C005" w:rsidR="0092470B" w:rsidRPr="007E3775" w:rsidRDefault="00B04DD8" w:rsidP="00A86336">
      <w:pPr>
        <w:pStyle w:val="Default"/>
        <w:tabs>
          <w:tab w:val="left" w:pos="2268"/>
        </w:tabs>
        <w:jc w:val="center"/>
        <w:rPr>
          <w:b/>
          <w:color w:val="auto"/>
          <w:sz w:val="22"/>
          <w:szCs w:val="22"/>
        </w:rPr>
      </w:pPr>
      <w:r>
        <w:rPr>
          <w:b/>
          <w:color w:val="auto"/>
          <w:sz w:val="22"/>
        </w:rPr>
        <w:t>Mounjaro 10 mg injeksjonsvæske, oppløsning i ferdigfylt penn</w:t>
      </w:r>
    </w:p>
    <w:p w14:paraId="3A737525" w14:textId="5E43C8E5" w:rsidR="0092470B" w:rsidRPr="007E3775" w:rsidRDefault="00B04DD8" w:rsidP="00A86336">
      <w:pPr>
        <w:pStyle w:val="Default"/>
        <w:tabs>
          <w:tab w:val="left" w:pos="2268"/>
        </w:tabs>
        <w:jc w:val="center"/>
        <w:rPr>
          <w:b/>
          <w:color w:val="auto"/>
          <w:sz w:val="22"/>
          <w:szCs w:val="22"/>
        </w:rPr>
      </w:pPr>
      <w:r>
        <w:rPr>
          <w:b/>
          <w:color w:val="auto"/>
          <w:sz w:val="22"/>
        </w:rPr>
        <w:t>Mounjaro 12,5 mg injeksjonsvæske, oppløsning i ferdigfylt penn</w:t>
      </w:r>
    </w:p>
    <w:p w14:paraId="7A61E215" w14:textId="43EDEEFF" w:rsidR="0092470B" w:rsidRPr="007E3775" w:rsidRDefault="00B04DD8" w:rsidP="00A86336">
      <w:pPr>
        <w:pStyle w:val="Default"/>
        <w:tabs>
          <w:tab w:val="left" w:pos="2268"/>
        </w:tabs>
        <w:jc w:val="center"/>
        <w:rPr>
          <w:b/>
          <w:color w:val="auto"/>
          <w:sz w:val="22"/>
          <w:szCs w:val="22"/>
        </w:rPr>
      </w:pPr>
      <w:r>
        <w:rPr>
          <w:b/>
          <w:color w:val="auto"/>
          <w:sz w:val="22"/>
        </w:rPr>
        <w:t>Mounjaro 15 mg injeksjonsvæske, oppløsning i ferdigfylt penn</w:t>
      </w:r>
    </w:p>
    <w:p w14:paraId="7C27EA2E" w14:textId="4DA8BE81" w:rsidR="00AC2A76" w:rsidRPr="007E3775" w:rsidRDefault="00705FD2" w:rsidP="00A86336">
      <w:pPr>
        <w:numPr>
          <w:ilvl w:val="12"/>
          <w:numId w:val="0"/>
        </w:numPr>
        <w:tabs>
          <w:tab w:val="clear" w:pos="567"/>
        </w:tabs>
        <w:spacing w:line="240" w:lineRule="auto"/>
        <w:jc w:val="center"/>
        <w:rPr>
          <w:szCs w:val="22"/>
        </w:rPr>
      </w:pPr>
      <w:r>
        <w:t>tirzepatid</w:t>
      </w:r>
    </w:p>
    <w:p w14:paraId="7C27EA2F" w14:textId="77777777" w:rsidR="00AC2A76" w:rsidRPr="007E3775" w:rsidRDefault="00AC2A76" w:rsidP="000A2F24">
      <w:pPr>
        <w:tabs>
          <w:tab w:val="clear" w:pos="567"/>
        </w:tabs>
        <w:spacing w:line="240" w:lineRule="auto"/>
        <w:rPr>
          <w:szCs w:val="22"/>
        </w:rPr>
      </w:pPr>
    </w:p>
    <w:p w14:paraId="2320D3F1" w14:textId="7FED7E17" w:rsidR="00B63113" w:rsidRPr="007E3775" w:rsidRDefault="00B63113" w:rsidP="00B63113">
      <w:pPr>
        <w:spacing w:line="240" w:lineRule="auto"/>
        <w:rPr>
          <w:color w:val="000000"/>
          <w:szCs w:val="22"/>
        </w:rPr>
      </w:pPr>
      <w:r>
        <w:rPr>
          <w:noProof/>
        </w:rPr>
        <w:drawing>
          <wp:inline distT="0" distB="0" distL="0" distR="0" wp14:anchorId="3D6F910E" wp14:editId="7C1C8B04">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Dette legemidlet er underlagt særlig overvåking for å oppdage ny sikkerhetsinformasjon så raskt som mulig. Du kan bidra ved å melde enhver mistenkt bivirkning. Se avsnitt 4 for informasjon om hvordan du melder bivirkninger.</w:t>
      </w:r>
    </w:p>
    <w:p w14:paraId="5929CBFF" w14:textId="77777777" w:rsidR="00B63113" w:rsidRPr="007E3775" w:rsidRDefault="00B63113" w:rsidP="000A2F24">
      <w:pPr>
        <w:tabs>
          <w:tab w:val="clear" w:pos="567"/>
        </w:tabs>
        <w:suppressAutoHyphens/>
        <w:spacing w:line="240" w:lineRule="auto"/>
        <w:rPr>
          <w:b/>
          <w:szCs w:val="22"/>
        </w:rPr>
      </w:pPr>
    </w:p>
    <w:p w14:paraId="7C27EA30" w14:textId="639371EC" w:rsidR="00AC2A76" w:rsidRPr="007E3775" w:rsidRDefault="00DA20DF" w:rsidP="000A2F24">
      <w:pPr>
        <w:tabs>
          <w:tab w:val="clear" w:pos="567"/>
        </w:tabs>
        <w:suppressAutoHyphens/>
        <w:spacing w:line="240" w:lineRule="auto"/>
        <w:rPr>
          <w:szCs w:val="22"/>
        </w:rPr>
      </w:pPr>
      <w:r>
        <w:rPr>
          <w:b/>
        </w:rPr>
        <w:t>Les nøye gjennom dette pakningsvedlegget før du begynner å bruke dette legemidlet. Det inneholder informasjon som er viktig for deg.</w:t>
      </w:r>
    </w:p>
    <w:p w14:paraId="7C27EA31" w14:textId="77777777" w:rsidR="00AC2A76" w:rsidRPr="007E3775" w:rsidRDefault="00DA20DF" w:rsidP="000A2F24">
      <w:pPr>
        <w:numPr>
          <w:ilvl w:val="0"/>
          <w:numId w:val="40"/>
        </w:numPr>
        <w:tabs>
          <w:tab w:val="clear" w:pos="567"/>
        </w:tabs>
        <w:spacing w:line="240" w:lineRule="auto"/>
        <w:ind w:left="567" w:hanging="567"/>
        <w:rPr>
          <w:szCs w:val="22"/>
        </w:rPr>
      </w:pPr>
      <w:r>
        <w:t>Ta vare på dette pakningsvedlegget. Du kan få behov for å lese det igjen.</w:t>
      </w:r>
    </w:p>
    <w:p w14:paraId="79D33422" w14:textId="35E7C56E" w:rsidR="00196483" w:rsidRDefault="00DA20DF" w:rsidP="000A2F24">
      <w:pPr>
        <w:numPr>
          <w:ilvl w:val="0"/>
          <w:numId w:val="40"/>
        </w:numPr>
        <w:tabs>
          <w:tab w:val="clear" w:pos="567"/>
        </w:tabs>
        <w:spacing w:line="240" w:lineRule="auto"/>
        <w:ind w:left="567" w:hanging="567"/>
        <w:rPr>
          <w:szCs w:val="22"/>
        </w:rPr>
      </w:pPr>
      <w:r>
        <w:t xml:space="preserve">Spør lege, </w:t>
      </w:r>
      <w:r w:rsidR="00624712">
        <w:t>sykepleier</w:t>
      </w:r>
      <w:r>
        <w:t xml:space="preserve"> eller </w:t>
      </w:r>
      <w:r w:rsidR="00624712">
        <w:t>apotek</w:t>
      </w:r>
      <w:r>
        <w:t xml:space="preserve"> hvis du har flere spørsmål eller trenger mer informasjon.</w:t>
      </w:r>
    </w:p>
    <w:p w14:paraId="7C27EA33" w14:textId="438FAC56" w:rsidR="00AC2A76" w:rsidRPr="00196483" w:rsidRDefault="00DA20DF" w:rsidP="000A2F24">
      <w:pPr>
        <w:numPr>
          <w:ilvl w:val="0"/>
          <w:numId w:val="40"/>
        </w:numPr>
        <w:tabs>
          <w:tab w:val="clear" w:pos="567"/>
        </w:tabs>
        <w:spacing w:line="240" w:lineRule="auto"/>
        <w:ind w:left="567" w:hanging="567"/>
        <w:rPr>
          <w:szCs w:val="22"/>
        </w:rPr>
      </w:pPr>
      <w:r>
        <w:t>Dette legemidlet er skrevet ut kun til deg. Ikke gi det videre til andre. Det kan skade dem, selv om de har symptomer på sykdom som ligner dine.</w:t>
      </w:r>
    </w:p>
    <w:p w14:paraId="7C27EA34" w14:textId="2E8B35F2" w:rsidR="00AC2A76" w:rsidRPr="007E3775" w:rsidRDefault="00DA20DF" w:rsidP="000A2F24">
      <w:pPr>
        <w:numPr>
          <w:ilvl w:val="0"/>
          <w:numId w:val="40"/>
        </w:numPr>
        <w:tabs>
          <w:tab w:val="clear" w:pos="567"/>
        </w:tabs>
        <w:spacing w:line="240" w:lineRule="auto"/>
        <w:ind w:left="567" w:hanging="567"/>
        <w:rPr>
          <w:szCs w:val="22"/>
        </w:rPr>
      </w:pPr>
      <w:r>
        <w:t xml:space="preserve">Kontakt lege, </w:t>
      </w:r>
      <w:r w:rsidR="00624712">
        <w:t>sykepleier</w:t>
      </w:r>
      <w:r>
        <w:t xml:space="preserve"> eller </w:t>
      </w:r>
      <w:r w:rsidR="00624712">
        <w:t>apotek</w:t>
      </w:r>
      <w:r>
        <w:t xml:space="preserve"> dersom du opplever bivirkninger</w:t>
      </w:r>
      <w:r w:rsidR="003B2623">
        <w:t>,</w:t>
      </w:r>
      <w:r>
        <w:t xml:space="preserve"> inkludert mulige bivirkninger som ikke er nevnt i dette pakningsvedlegget. Se avsnitt 4.</w:t>
      </w:r>
    </w:p>
    <w:p w14:paraId="7C27EA35" w14:textId="77777777" w:rsidR="00AC2A76" w:rsidRPr="007E3775" w:rsidRDefault="00AC2A76" w:rsidP="000A2F24">
      <w:pPr>
        <w:tabs>
          <w:tab w:val="clear" w:pos="567"/>
        </w:tabs>
        <w:spacing w:line="240" w:lineRule="auto"/>
        <w:ind w:right="-2"/>
        <w:rPr>
          <w:szCs w:val="22"/>
        </w:rPr>
      </w:pPr>
    </w:p>
    <w:p w14:paraId="7C27EA36" w14:textId="4AEFB63D" w:rsidR="00AC2A76" w:rsidRPr="007E3775" w:rsidRDefault="00DA20DF" w:rsidP="000A2F24">
      <w:pPr>
        <w:tabs>
          <w:tab w:val="clear" w:pos="567"/>
        </w:tabs>
        <w:suppressAutoHyphens/>
        <w:spacing w:line="240" w:lineRule="auto"/>
        <w:rPr>
          <w:szCs w:val="22"/>
        </w:rPr>
      </w:pPr>
      <w:r>
        <w:rPr>
          <w:b/>
        </w:rPr>
        <w:t>I dette pakningsvedlegget finner du informasjon om:</w:t>
      </w:r>
    </w:p>
    <w:p w14:paraId="7C27EA37" w14:textId="77777777" w:rsidR="00AC2A76" w:rsidRPr="007E3775" w:rsidRDefault="00AC2A76" w:rsidP="000A2F24">
      <w:pPr>
        <w:numPr>
          <w:ilvl w:val="12"/>
          <w:numId w:val="0"/>
        </w:numPr>
        <w:tabs>
          <w:tab w:val="clear" w:pos="567"/>
        </w:tabs>
        <w:spacing w:line="240" w:lineRule="auto"/>
        <w:ind w:right="-2"/>
        <w:outlineLvl w:val="0"/>
        <w:rPr>
          <w:szCs w:val="22"/>
        </w:rPr>
      </w:pPr>
    </w:p>
    <w:p w14:paraId="7C27EA38" w14:textId="22FED792" w:rsidR="00AC2A76" w:rsidRPr="007E3775" w:rsidRDefault="00DA20DF" w:rsidP="000A2F24">
      <w:pPr>
        <w:numPr>
          <w:ilvl w:val="12"/>
          <w:numId w:val="0"/>
        </w:numPr>
        <w:tabs>
          <w:tab w:val="clear" w:pos="567"/>
        </w:tabs>
        <w:spacing w:line="240" w:lineRule="auto"/>
        <w:ind w:left="567" w:hanging="567"/>
        <w:rPr>
          <w:szCs w:val="22"/>
        </w:rPr>
      </w:pPr>
      <w:r>
        <w:t>1.</w:t>
      </w:r>
      <w:r>
        <w:tab/>
        <w:t>Hva Mounjaro er og hva det brukes mot</w:t>
      </w:r>
    </w:p>
    <w:p w14:paraId="7C27EA39" w14:textId="2276F5BD" w:rsidR="00AC2A76" w:rsidRPr="007E3775" w:rsidRDefault="00DA20DF" w:rsidP="000A2F24">
      <w:pPr>
        <w:numPr>
          <w:ilvl w:val="12"/>
          <w:numId w:val="0"/>
        </w:numPr>
        <w:tabs>
          <w:tab w:val="clear" w:pos="567"/>
        </w:tabs>
        <w:spacing w:line="240" w:lineRule="auto"/>
        <w:ind w:left="567" w:hanging="567"/>
        <w:rPr>
          <w:szCs w:val="22"/>
        </w:rPr>
      </w:pPr>
      <w:r>
        <w:t>2.</w:t>
      </w:r>
      <w:r>
        <w:tab/>
        <w:t>Hva du må vite før du bruker Mounjaro</w:t>
      </w:r>
    </w:p>
    <w:p w14:paraId="7C27EA3A" w14:textId="3CFF3D12" w:rsidR="00AC2A76" w:rsidRPr="007E3775" w:rsidRDefault="00DA20DF" w:rsidP="000A2F24">
      <w:pPr>
        <w:numPr>
          <w:ilvl w:val="12"/>
          <w:numId w:val="0"/>
        </w:numPr>
        <w:tabs>
          <w:tab w:val="clear" w:pos="567"/>
        </w:tabs>
        <w:spacing w:line="240" w:lineRule="auto"/>
        <w:ind w:left="567" w:hanging="567"/>
        <w:rPr>
          <w:szCs w:val="22"/>
        </w:rPr>
      </w:pPr>
      <w:r>
        <w:t>3.</w:t>
      </w:r>
      <w:r>
        <w:tab/>
        <w:t>Hvordan du bruker Mounjaro</w:t>
      </w:r>
    </w:p>
    <w:p w14:paraId="7C27EA3B" w14:textId="77777777" w:rsidR="00AC2A76" w:rsidRPr="007E3775" w:rsidRDefault="00DA20DF" w:rsidP="000A2F24">
      <w:pPr>
        <w:numPr>
          <w:ilvl w:val="12"/>
          <w:numId w:val="0"/>
        </w:numPr>
        <w:tabs>
          <w:tab w:val="clear" w:pos="567"/>
        </w:tabs>
        <w:spacing w:line="240" w:lineRule="auto"/>
        <w:ind w:left="567" w:hanging="567"/>
        <w:rPr>
          <w:szCs w:val="22"/>
        </w:rPr>
      </w:pPr>
      <w:r>
        <w:t>4.</w:t>
      </w:r>
      <w:r>
        <w:tab/>
        <w:t>Mulige bivirkninger</w:t>
      </w:r>
    </w:p>
    <w:p w14:paraId="7C27EA3C" w14:textId="126FA4A7" w:rsidR="00AC2A76" w:rsidRPr="007E3775" w:rsidRDefault="00DA20DF" w:rsidP="000A2F24">
      <w:pPr>
        <w:tabs>
          <w:tab w:val="clear" w:pos="567"/>
        </w:tabs>
        <w:spacing w:line="240" w:lineRule="auto"/>
        <w:ind w:left="567" w:hanging="567"/>
        <w:rPr>
          <w:szCs w:val="22"/>
        </w:rPr>
      </w:pPr>
      <w:r>
        <w:t>5.</w:t>
      </w:r>
      <w:r>
        <w:tab/>
        <w:t>Hvordan du oppbevarer Mounjaro</w:t>
      </w:r>
    </w:p>
    <w:p w14:paraId="7C27EA3D" w14:textId="77777777" w:rsidR="00AC2A76" w:rsidRPr="007E3775" w:rsidRDefault="00DA20DF" w:rsidP="000A2F24">
      <w:pPr>
        <w:tabs>
          <w:tab w:val="clear" w:pos="567"/>
        </w:tabs>
        <w:spacing w:line="240" w:lineRule="auto"/>
        <w:ind w:left="567" w:hanging="567"/>
        <w:rPr>
          <w:szCs w:val="22"/>
        </w:rPr>
      </w:pPr>
      <w:r>
        <w:t>6.</w:t>
      </w:r>
      <w:r>
        <w:tab/>
        <w:t>Innholdet i pakningen og ytterligere informasjon</w:t>
      </w:r>
    </w:p>
    <w:p w14:paraId="7C27EA3E" w14:textId="77777777" w:rsidR="00AC2A76" w:rsidRPr="007E3775" w:rsidRDefault="00AC2A76" w:rsidP="000A2F24">
      <w:pPr>
        <w:numPr>
          <w:ilvl w:val="12"/>
          <w:numId w:val="0"/>
        </w:numPr>
        <w:tabs>
          <w:tab w:val="clear" w:pos="567"/>
        </w:tabs>
        <w:spacing w:line="240" w:lineRule="auto"/>
        <w:ind w:right="-2"/>
        <w:rPr>
          <w:szCs w:val="22"/>
        </w:rPr>
      </w:pPr>
    </w:p>
    <w:p w14:paraId="7C27EA3F" w14:textId="77777777" w:rsidR="00B92E52" w:rsidRPr="007E3775" w:rsidRDefault="00B92E52" w:rsidP="000A2F24">
      <w:pPr>
        <w:numPr>
          <w:ilvl w:val="12"/>
          <w:numId w:val="0"/>
        </w:numPr>
        <w:tabs>
          <w:tab w:val="clear" w:pos="567"/>
        </w:tabs>
        <w:spacing w:line="240" w:lineRule="auto"/>
        <w:ind w:right="-2"/>
        <w:rPr>
          <w:szCs w:val="22"/>
        </w:rPr>
      </w:pPr>
    </w:p>
    <w:p w14:paraId="7C27EA40" w14:textId="36F65D67" w:rsidR="00AC2A76" w:rsidRPr="007E3775" w:rsidRDefault="00DA20DF" w:rsidP="00030FCC">
      <w:pPr>
        <w:keepNext/>
        <w:numPr>
          <w:ilvl w:val="0"/>
          <w:numId w:val="41"/>
        </w:numPr>
        <w:spacing w:line="240" w:lineRule="auto"/>
        <w:ind w:right="-2"/>
        <w:rPr>
          <w:b/>
          <w:szCs w:val="22"/>
        </w:rPr>
      </w:pPr>
      <w:r>
        <w:rPr>
          <w:b/>
        </w:rPr>
        <w:t>Hva Mounjaro er og hva det brukes mot</w:t>
      </w:r>
    </w:p>
    <w:p w14:paraId="7C27EA41" w14:textId="77777777" w:rsidR="00AC2A76" w:rsidRPr="007E3775" w:rsidRDefault="00AC2A76" w:rsidP="002D787C">
      <w:pPr>
        <w:keepNext/>
        <w:numPr>
          <w:ilvl w:val="12"/>
          <w:numId w:val="0"/>
        </w:numPr>
        <w:tabs>
          <w:tab w:val="clear" w:pos="567"/>
        </w:tabs>
        <w:spacing w:line="240" w:lineRule="auto"/>
        <w:rPr>
          <w:szCs w:val="22"/>
        </w:rPr>
      </w:pPr>
    </w:p>
    <w:p w14:paraId="7C27EA47" w14:textId="608D63F0" w:rsidR="00AC2A76" w:rsidRDefault="00B04DD8" w:rsidP="000A2F24">
      <w:pPr>
        <w:numPr>
          <w:ilvl w:val="12"/>
          <w:numId w:val="0"/>
        </w:numPr>
        <w:tabs>
          <w:tab w:val="clear" w:pos="567"/>
        </w:tabs>
        <w:spacing w:line="240" w:lineRule="auto"/>
      </w:pPr>
      <w:r>
        <w:t>Mounjaro inneholder e</w:t>
      </w:r>
      <w:r w:rsidR="008550F7">
        <w:t>t</w:t>
      </w:r>
      <w:r>
        <w:t xml:space="preserve"> virkestoff som heter tirzepatid og som brukes til å behandle voksne</w:t>
      </w:r>
      <w:r w:rsidR="00A94481">
        <w:t>,</w:t>
      </w:r>
      <w:r w:rsidR="00A94481" w:rsidRPr="00A94481">
        <w:t xml:space="preserve"> ungdom og barn </w:t>
      </w:r>
      <w:r w:rsidR="00A94481">
        <w:t xml:space="preserve">i alderen </w:t>
      </w:r>
      <w:r w:rsidR="00A94481" w:rsidRPr="00A94481">
        <w:t>10</w:t>
      </w:r>
      <w:r w:rsidR="00A94481">
        <w:t> </w:t>
      </w:r>
      <w:r w:rsidR="00A94481" w:rsidRPr="00A94481">
        <w:t xml:space="preserve">år og </w:t>
      </w:r>
      <w:r w:rsidR="00306337">
        <w:t>eldre</w:t>
      </w:r>
      <w:r w:rsidR="0048294C">
        <w:t xml:space="preserve"> </w:t>
      </w:r>
      <w:r>
        <w:t>med diabetes mellitus type 2. Mounjaro reduserer sukker</w:t>
      </w:r>
      <w:r w:rsidR="00583AFE">
        <w:t>nivået</w:t>
      </w:r>
      <w:r w:rsidR="00A9043F">
        <w:t xml:space="preserve"> i kroppen </w:t>
      </w:r>
      <w:r w:rsidR="00FE1456">
        <w:t>kun</w:t>
      </w:r>
      <w:r>
        <w:t xml:space="preserve"> når det er høyt</w:t>
      </w:r>
      <w:r w:rsidR="00F47501">
        <w:t>.</w:t>
      </w:r>
    </w:p>
    <w:p w14:paraId="738A7652" w14:textId="77777777" w:rsidR="00475ACF" w:rsidRDefault="00475ACF" w:rsidP="000A2F24">
      <w:pPr>
        <w:numPr>
          <w:ilvl w:val="12"/>
          <w:numId w:val="0"/>
        </w:numPr>
        <w:tabs>
          <w:tab w:val="clear" w:pos="567"/>
        </w:tabs>
        <w:spacing w:line="240" w:lineRule="auto"/>
      </w:pPr>
    </w:p>
    <w:p w14:paraId="4080B359" w14:textId="28E832C4" w:rsidR="000D23F6" w:rsidRDefault="00475ACF" w:rsidP="000A2F24">
      <w:pPr>
        <w:numPr>
          <w:ilvl w:val="12"/>
          <w:numId w:val="0"/>
        </w:numPr>
        <w:tabs>
          <w:tab w:val="clear" w:pos="567"/>
        </w:tabs>
        <w:spacing w:line="240" w:lineRule="auto"/>
      </w:pPr>
      <w:r>
        <w:t xml:space="preserve">Mounjaro brukes også til å behandle voksne med fedme eller overvekt (med </w:t>
      </w:r>
      <w:r w:rsidR="007C4EA5">
        <w:t>KMI</w:t>
      </w:r>
      <w:r>
        <w:t xml:space="preserve"> på minst 27 kg/m</w:t>
      </w:r>
      <w:r w:rsidRPr="00C751FA">
        <w:rPr>
          <w:vertAlign w:val="superscript"/>
        </w:rPr>
        <w:t>2</w:t>
      </w:r>
      <w:r>
        <w:t>). Mounjaro påvirker appetittreguleringen, noe som kan hjelpe deg med å spise mindre og redusere kroppsvekten.</w:t>
      </w:r>
    </w:p>
    <w:p w14:paraId="2080AA4D" w14:textId="77777777" w:rsidR="003B2623" w:rsidRDefault="003B2623" w:rsidP="000A2F24">
      <w:pPr>
        <w:numPr>
          <w:ilvl w:val="12"/>
          <w:numId w:val="0"/>
        </w:numPr>
        <w:tabs>
          <w:tab w:val="clear" w:pos="567"/>
        </w:tabs>
        <w:spacing w:line="240" w:lineRule="auto"/>
      </w:pPr>
    </w:p>
    <w:p w14:paraId="7C27EA49" w14:textId="6EF04298" w:rsidR="00585515" w:rsidRPr="007E3775" w:rsidRDefault="00475ACF" w:rsidP="000A2F24">
      <w:pPr>
        <w:numPr>
          <w:ilvl w:val="12"/>
          <w:numId w:val="0"/>
        </w:numPr>
        <w:tabs>
          <w:tab w:val="clear" w:pos="567"/>
        </w:tabs>
        <w:spacing w:line="240" w:lineRule="auto"/>
        <w:rPr>
          <w:szCs w:val="22"/>
        </w:rPr>
      </w:pPr>
      <w:r>
        <w:t xml:space="preserve">Ved diabetes type 2 brukes </w:t>
      </w:r>
      <w:r w:rsidR="00B04DD8">
        <w:t>Mounjaro:</w:t>
      </w:r>
    </w:p>
    <w:p w14:paraId="7C27EA4A" w14:textId="7DE8843B" w:rsidR="00585515" w:rsidRPr="007E3775" w:rsidRDefault="00DA20DF" w:rsidP="00F32B0F">
      <w:pPr>
        <w:numPr>
          <w:ilvl w:val="0"/>
          <w:numId w:val="7"/>
        </w:numPr>
        <w:tabs>
          <w:tab w:val="clear" w:pos="567"/>
        </w:tabs>
        <w:spacing w:line="240" w:lineRule="auto"/>
        <w:ind w:left="567" w:hanging="567"/>
        <w:rPr>
          <w:szCs w:val="22"/>
        </w:rPr>
      </w:pPr>
      <w:r>
        <w:t>alene når du ikke kan ta metformin (et annet legemiddel mot diabetes).</w:t>
      </w:r>
    </w:p>
    <w:p w14:paraId="08AFA8EF" w14:textId="25C02DF4" w:rsidR="00475ACF" w:rsidRPr="00475ACF" w:rsidRDefault="00DA20DF" w:rsidP="00475ACF">
      <w:pPr>
        <w:numPr>
          <w:ilvl w:val="0"/>
          <w:numId w:val="7"/>
        </w:numPr>
        <w:tabs>
          <w:tab w:val="clear" w:pos="567"/>
        </w:tabs>
        <w:spacing w:line="240" w:lineRule="auto"/>
        <w:ind w:left="567" w:hanging="567"/>
        <w:rPr>
          <w:szCs w:val="22"/>
        </w:rPr>
      </w:pPr>
      <w:r>
        <w:t>sammen med andre legemidler mot diabetes når de ikke er nok for å kontrollere blodsukker</w:t>
      </w:r>
      <w:r w:rsidR="00A6713A">
        <w:t>nivå</w:t>
      </w:r>
      <w:r>
        <w:t>et. Slike andre legemidler kan være legemidler som tas gjennom munnen og/eller insulin som gis som injeksjoner</w:t>
      </w:r>
      <w:r w:rsidR="00655B1A">
        <w:t>.</w:t>
      </w:r>
    </w:p>
    <w:p w14:paraId="7C27EA4C" w14:textId="77777777" w:rsidR="00AC2A76" w:rsidRPr="007E3775" w:rsidRDefault="00AC2A76" w:rsidP="000A2F24">
      <w:pPr>
        <w:numPr>
          <w:ilvl w:val="12"/>
          <w:numId w:val="0"/>
        </w:numPr>
        <w:tabs>
          <w:tab w:val="clear" w:pos="567"/>
        </w:tabs>
        <w:spacing w:line="240" w:lineRule="auto"/>
        <w:rPr>
          <w:szCs w:val="22"/>
        </w:rPr>
      </w:pPr>
    </w:p>
    <w:p w14:paraId="5815049D" w14:textId="77777777" w:rsidR="00475ACF" w:rsidRDefault="00475ACF" w:rsidP="00475ACF">
      <w:pPr>
        <w:keepNext/>
        <w:numPr>
          <w:ilvl w:val="12"/>
          <w:numId w:val="0"/>
        </w:numPr>
        <w:tabs>
          <w:tab w:val="clear" w:pos="567"/>
        </w:tabs>
        <w:spacing w:line="240" w:lineRule="auto"/>
      </w:pPr>
      <w:r>
        <w:t>Mounjaro brukes også sammen med diett og mosjon for å oppnå vekttap og for å hjelpe til å holde vekten under kontroll hos voksne som har:</w:t>
      </w:r>
    </w:p>
    <w:p w14:paraId="395ED267" w14:textId="03030FC3" w:rsidR="00475ACF" w:rsidRDefault="007C4EA5" w:rsidP="00475ACF">
      <w:pPr>
        <w:numPr>
          <w:ilvl w:val="0"/>
          <w:numId w:val="7"/>
        </w:numPr>
        <w:tabs>
          <w:tab w:val="clear" w:pos="567"/>
        </w:tabs>
        <w:spacing w:line="240" w:lineRule="auto"/>
        <w:ind w:left="567" w:hanging="567"/>
      </w:pPr>
      <w:r>
        <w:t>KMI</w:t>
      </w:r>
      <w:r w:rsidR="00475ACF">
        <w:t xml:space="preserve"> på 30 kg/m</w:t>
      </w:r>
      <w:r w:rsidR="00475ACF" w:rsidRPr="00C751FA">
        <w:rPr>
          <w:vertAlign w:val="superscript"/>
        </w:rPr>
        <w:t>2</w:t>
      </w:r>
      <w:r w:rsidR="00475ACF">
        <w:t xml:space="preserve"> eller mer (fedme) eller</w:t>
      </w:r>
    </w:p>
    <w:p w14:paraId="05BA8B52" w14:textId="2267168C" w:rsidR="00475ACF" w:rsidRDefault="007C4EA5" w:rsidP="00475ACF">
      <w:pPr>
        <w:numPr>
          <w:ilvl w:val="0"/>
          <w:numId w:val="7"/>
        </w:numPr>
        <w:tabs>
          <w:tab w:val="clear" w:pos="567"/>
        </w:tabs>
        <w:spacing w:line="240" w:lineRule="auto"/>
        <w:ind w:left="567" w:hanging="567"/>
      </w:pPr>
      <w:r>
        <w:t>KMI</w:t>
      </w:r>
      <w:r w:rsidR="00475ACF">
        <w:t xml:space="preserve"> på minst 27 kg/m</w:t>
      </w:r>
      <w:r w:rsidR="00475ACF" w:rsidRPr="00C751FA">
        <w:rPr>
          <w:vertAlign w:val="superscript"/>
        </w:rPr>
        <w:t>2</w:t>
      </w:r>
      <w:r w:rsidR="00475ACF">
        <w:t xml:space="preserve"> men mindre enn 30 kg/m</w:t>
      </w:r>
      <w:r w:rsidR="00475ACF" w:rsidRPr="00C751FA">
        <w:rPr>
          <w:vertAlign w:val="superscript"/>
        </w:rPr>
        <w:t>2</w:t>
      </w:r>
      <w:r w:rsidR="00475ACF">
        <w:t xml:space="preserve"> (overvekt), og som har vektrelaterte helseproblemer (slik som forstadier til diabetes, diabetes type 2, høyt blodtrykk, unormale nivåer av fett i blodet, pusteproblemer under søvn kalt obstruktiv søvnapné, </w:t>
      </w:r>
      <w:ins w:id="611" w:author="Author">
        <w:r w:rsidR="00667643">
          <w:t>n</w:t>
        </w:r>
        <w:r w:rsidR="00667643" w:rsidRPr="00B32AFB">
          <w:t>edsatt hjertefunksjon</w:t>
        </w:r>
        <w:r w:rsidR="00667643">
          <w:t xml:space="preserve"> </w:t>
        </w:r>
      </w:ins>
      <w:r w:rsidR="00475ACF">
        <w:t>eller tidligere har hatt hjerteinfarkt, hjerneslag eller problemer med blodårene).</w:t>
      </w:r>
    </w:p>
    <w:p w14:paraId="607F6A5B" w14:textId="77777777" w:rsidR="00475ACF" w:rsidRDefault="00475ACF" w:rsidP="00475ACF">
      <w:pPr>
        <w:numPr>
          <w:ilvl w:val="12"/>
          <w:numId w:val="0"/>
        </w:numPr>
        <w:tabs>
          <w:tab w:val="clear" w:pos="567"/>
        </w:tabs>
        <w:spacing w:line="240" w:lineRule="auto"/>
      </w:pPr>
    </w:p>
    <w:p w14:paraId="13200D49" w14:textId="5E89C18D" w:rsidR="00475ACF" w:rsidRDefault="007C4EA5" w:rsidP="00475ACF">
      <w:pPr>
        <w:numPr>
          <w:ilvl w:val="12"/>
          <w:numId w:val="0"/>
        </w:numPr>
        <w:tabs>
          <w:tab w:val="clear" w:pos="567"/>
        </w:tabs>
        <w:spacing w:line="240" w:lineRule="auto"/>
      </w:pPr>
      <w:r>
        <w:t>KMI</w:t>
      </w:r>
      <w:r w:rsidR="00475ACF" w:rsidRPr="00A10AF0">
        <w:t xml:space="preserve"> (</w:t>
      </w:r>
      <w:r>
        <w:t>kroppsmasseindeks</w:t>
      </w:r>
      <w:r w:rsidR="00475ACF" w:rsidRPr="00A10AF0">
        <w:t>) e</w:t>
      </w:r>
      <w:r w:rsidR="00475ACF" w:rsidRPr="00C751FA">
        <w:t>r et</w:t>
      </w:r>
      <w:r w:rsidR="00475ACF">
        <w:t xml:space="preserve"> mål for vekt i forhold til høyde.</w:t>
      </w:r>
    </w:p>
    <w:p w14:paraId="6BF0090C" w14:textId="77777777" w:rsidR="00746D81" w:rsidRPr="00A10AF0" w:rsidRDefault="00746D81" w:rsidP="00475ACF">
      <w:pPr>
        <w:numPr>
          <w:ilvl w:val="12"/>
          <w:numId w:val="0"/>
        </w:numPr>
        <w:tabs>
          <w:tab w:val="clear" w:pos="567"/>
        </w:tabs>
        <w:spacing w:line="240" w:lineRule="auto"/>
      </w:pPr>
    </w:p>
    <w:p w14:paraId="63C27C3A" w14:textId="3F7C0E83" w:rsidR="00475ACF" w:rsidRDefault="00746D81" w:rsidP="000A2F24">
      <w:pPr>
        <w:numPr>
          <w:ilvl w:val="12"/>
          <w:numId w:val="0"/>
        </w:numPr>
        <w:tabs>
          <w:tab w:val="clear" w:pos="567"/>
        </w:tabs>
        <w:spacing w:line="240" w:lineRule="auto"/>
      </w:pPr>
      <w:r w:rsidRPr="00746D81">
        <w:t>Hos pasienter med obstruktiv søvnapné (OSA) og fedme kan Mounjaro brukes med eller uten behandling med positivt luftveistrykk (PAP).</w:t>
      </w:r>
    </w:p>
    <w:p w14:paraId="6CC9F616" w14:textId="77777777" w:rsidR="00475ACF" w:rsidRDefault="00475ACF" w:rsidP="000A2F24">
      <w:pPr>
        <w:numPr>
          <w:ilvl w:val="12"/>
          <w:numId w:val="0"/>
        </w:numPr>
        <w:tabs>
          <w:tab w:val="clear" w:pos="567"/>
        </w:tabs>
        <w:spacing w:line="240" w:lineRule="auto"/>
      </w:pPr>
    </w:p>
    <w:p w14:paraId="7C27EA4E" w14:textId="277C760F" w:rsidR="00AC2A76" w:rsidRPr="007E3775" w:rsidRDefault="00DA20DF" w:rsidP="000A2F24">
      <w:pPr>
        <w:numPr>
          <w:ilvl w:val="12"/>
          <w:numId w:val="0"/>
        </w:numPr>
        <w:tabs>
          <w:tab w:val="clear" w:pos="567"/>
        </w:tabs>
        <w:spacing w:line="240" w:lineRule="auto"/>
        <w:rPr>
          <w:szCs w:val="22"/>
        </w:rPr>
      </w:pPr>
      <w:r>
        <w:t xml:space="preserve">Det er viktig </w:t>
      </w:r>
      <w:r w:rsidR="00CF73A7">
        <w:t>å</w:t>
      </w:r>
      <w:r w:rsidR="00285953">
        <w:t xml:space="preserve"> </w:t>
      </w:r>
      <w:r>
        <w:t>fort</w:t>
      </w:r>
      <w:r w:rsidR="00485D16">
        <w:t xml:space="preserve">satt </w:t>
      </w:r>
      <w:r>
        <w:t>følge råd</w:t>
      </w:r>
      <w:r w:rsidR="00AD4482">
        <w:t>ene</w:t>
      </w:r>
      <w:r>
        <w:t xml:space="preserve"> om </w:t>
      </w:r>
      <w:r w:rsidR="00AD4482">
        <w:t>diett og trening</w:t>
      </w:r>
      <w:r>
        <w:t xml:space="preserve"> </w:t>
      </w:r>
      <w:r w:rsidR="00AD4482">
        <w:t>som</w:t>
      </w:r>
      <w:r>
        <w:t xml:space="preserve"> lege, </w:t>
      </w:r>
      <w:r w:rsidR="00624712">
        <w:t>sykepleier</w:t>
      </w:r>
      <w:r>
        <w:t xml:space="preserve"> eller </w:t>
      </w:r>
      <w:r w:rsidR="00624712">
        <w:t>apotek</w:t>
      </w:r>
      <w:r w:rsidR="00AD4482">
        <w:t xml:space="preserve"> har gitt</w:t>
      </w:r>
      <w:r>
        <w:t>.</w:t>
      </w:r>
    </w:p>
    <w:p w14:paraId="7C27EA4F" w14:textId="77777777" w:rsidR="00AC2A76" w:rsidRPr="007E3775" w:rsidRDefault="00AC2A76" w:rsidP="000A2F24">
      <w:pPr>
        <w:tabs>
          <w:tab w:val="clear" w:pos="567"/>
        </w:tabs>
        <w:spacing w:line="240" w:lineRule="auto"/>
        <w:ind w:right="-2"/>
        <w:rPr>
          <w:szCs w:val="22"/>
        </w:rPr>
      </w:pPr>
    </w:p>
    <w:p w14:paraId="7C27EA50" w14:textId="77777777" w:rsidR="002256C6" w:rsidRPr="007E3775" w:rsidRDefault="002256C6" w:rsidP="000A2F24">
      <w:pPr>
        <w:tabs>
          <w:tab w:val="clear" w:pos="567"/>
        </w:tabs>
        <w:spacing w:line="240" w:lineRule="auto"/>
        <w:ind w:right="-2"/>
        <w:rPr>
          <w:szCs w:val="22"/>
        </w:rPr>
      </w:pPr>
    </w:p>
    <w:p w14:paraId="7C27EA51" w14:textId="6E1FC327" w:rsidR="00AC2A76" w:rsidRPr="007E3775" w:rsidRDefault="00DA20DF" w:rsidP="00030FCC">
      <w:pPr>
        <w:keepNext/>
        <w:numPr>
          <w:ilvl w:val="0"/>
          <w:numId w:val="42"/>
        </w:numPr>
        <w:spacing w:line="240" w:lineRule="auto"/>
        <w:ind w:right="-2"/>
        <w:rPr>
          <w:b/>
          <w:szCs w:val="22"/>
        </w:rPr>
      </w:pPr>
      <w:r>
        <w:rPr>
          <w:b/>
        </w:rPr>
        <w:t>Hva du må vite før du bruker Mounjaro</w:t>
      </w:r>
    </w:p>
    <w:p w14:paraId="7C27EA52" w14:textId="77777777" w:rsidR="00AC2A76" w:rsidRPr="007E3775" w:rsidRDefault="00AC2A76" w:rsidP="002D787C">
      <w:pPr>
        <w:keepNext/>
        <w:numPr>
          <w:ilvl w:val="12"/>
          <w:numId w:val="0"/>
        </w:numPr>
        <w:tabs>
          <w:tab w:val="clear" w:pos="567"/>
        </w:tabs>
        <w:spacing w:line="240" w:lineRule="auto"/>
        <w:ind w:right="-2"/>
        <w:rPr>
          <w:szCs w:val="22"/>
        </w:rPr>
      </w:pPr>
    </w:p>
    <w:p w14:paraId="7C27EA53" w14:textId="49929458" w:rsidR="00AC2A76" w:rsidRPr="007E3775" w:rsidRDefault="00DA20DF" w:rsidP="000A2F24">
      <w:pPr>
        <w:numPr>
          <w:ilvl w:val="12"/>
          <w:numId w:val="0"/>
        </w:numPr>
        <w:tabs>
          <w:tab w:val="clear" w:pos="567"/>
        </w:tabs>
        <w:spacing w:line="240" w:lineRule="auto"/>
        <w:outlineLvl w:val="0"/>
        <w:rPr>
          <w:b/>
          <w:szCs w:val="22"/>
        </w:rPr>
      </w:pPr>
      <w:r>
        <w:rPr>
          <w:b/>
        </w:rPr>
        <w:t>Bruk ikke Mounjaro</w:t>
      </w:r>
      <w:r w:rsidR="007A3723">
        <w:rPr>
          <w:b/>
        </w:rPr>
        <w:fldChar w:fldCharType="begin"/>
      </w:r>
      <w:r w:rsidR="007A3723">
        <w:rPr>
          <w:b/>
        </w:rPr>
        <w:instrText xml:space="preserve"> DOCVARIABLE vault_nd_094601d3-98c8-4b66-94af-2b77b4999cd7 \* MERGEFORMAT </w:instrText>
      </w:r>
      <w:r w:rsidR="007A3723">
        <w:rPr>
          <w:b/>
        </w:rPr>
        <w:fldChar w:fldCharType="separate"/>
      </w:r>
      <w:r w:rsidR="007A3723">
        <w:rPr>
          <w:b/>
        </w:rPr>
        <w:t xml:space="preserve"> </w:t>
      </w:r>
      <w:r w:rsidR="007A3723">
        <w:rPr>
          <w:b/>
        </w:rPr>
        <w:fldChar w:fldCharType="end"/>
      </w:r>
    </w:p>
    <w:p w14:paraId="7C27EA54" w14:textId="4780DAEB" w:rsidR="00AC2A76" w:rsidRPr="007E3775" w:rsidRDefault="00DA20DF" w:rsidP="000A2F24">
      <w:pPr>
        <w:numPr>
          <w:ilvl w:val="0"/>
          <w:numId w:val="40"/>
        </w:numPr>
        <w:tabs>
          <w:tab w:val="clear" w:pos="567"/>
        </w:tabs>
        <w:spacing w:line="240" w:lineRule="auto"/>
        <w:ind w:left="567" w:hanging="454"/>
        <w:rPr>
          <w:szCs w:val="22"/>
        </w:rPr>
      </w:pPr>
      <w:r>
        <w:t>dersom du er allergisk overfor tirzepatid eller noen av de andre innhold</w:t>
      </w:r>
      <w:r w:rsidR="00F47501">
        <w:t>s</w:t>
      </w:r>
      <w:r>
        <w:t>stoffene i dette legemidlet (listet opp i avsnitt 6).</w:t>
      </w:r>
    </w:p>
    <w:p w14:paraId="7C27EA55" w14:textId="77777777" w:rsidR="00AC2A76" w:rsidRPr="007E3775" w:rsidRDefault="00AC2A76" w:rsidP="00901E29">
      <w:pPr>
        <w:tabs>
          <w:tab w:val="clear" w:pos="567"/>
        </w:tabs>
        <w:spacing w:line="240" w:lineRule="auto"/>
        <w:rPr>
          <w:szCs w:val="22"/>
        </w:rPr>
      </w:pPr>
    </w:p>
    <w:p w14:paraId="7C27EA56" w14:textId="60772130" w:rsidR="00AC2A76" w:rsidRPr="007E3775" w:rsidRDefault="00DA20DF" w:rsidP="00836337">
      <w:pPr>
        <w:keepNext/>
        <w:numPr>
          <w:ilvl w:val="12"/>
          <w:numId w:val="0"/>
        </w:numPr>
        <w:tabs>
          <w:tab w:val="clear" w:pos="567"/>
        </w:tabs>
        <w:spacing w:line="240" w:lineRule="auto"/>
        <w:rPr>
          <w:b/>
          <w:szCs w:val="22"/>
        </w:rPr>
      </w:pPr>
      <w:r>
        <w:rPr>
          <w:b/>
        </w:rPr>
        <w:t>Advarsler og forsiktighetsregler</w:t>
      </w:r>
    </w:p>
    <w:p w14:paraId="7C27EA57" w14:textId="4E201421" w:rsidR="00AC2A76" w:rsidRPr="007E3775" w:rsidRDefault="00DA20DF" w:rsidP="000A2F24">
      <w:pPr>
        <w:tabs>
          <w:tab w:val="clear" w:pos="567"/>
        </w:tabs>
        <w:spacing w:line="240" w:lineRule="auto"/>
        <w:rPr>
          <w:szCs w:val="22"/>
        </w:rPr>
      </w:pPr>
      <w:r>
        <w:t xml:space="preserve">Snakk med lege, </w:t>
      </w:r>
      <w:r w:rsidR="00624712">
        <w:t>sykepleier</w:t>
      </w:r>
      <w:r>
        <w:t xml:space="preserve"> eller </w:t>
      </w:r>
      <w:r w:rsidR="00624712">
        <w:t>apotek</w:t>
      </w:r>
      <w:r>
        <w:t xml:space="preserve"> før du bruker Mounjaro dersom:</w:t>
      </w:r>
    </w:p>
    <w:p w14:paraId="7C27EA5B" w14:textId="75138C76" w:rsidR="00AC2A76" w:rsidRPr="007E3775" w:rsidRDefault="00DA20DF" w:rsidP="000A2F24">
      <w:pPr>
        <w:numPr>
          <w:ilvl w:val="0"/>
          <w:numId w:val="40"/>
        </w:numPr>
        <w:tabs>
          <w:tab w:val="clear" w:pos="567"/>
        </w:tabs>
        <w:spacing w:line="240" w:lineRule="auto"/>
        <w:ind w:left="567" w:hanging="567"/>
        <w:rPr>
          <w:szCs w:val="22"/>
        </w:rPr>
      </w:pPr>
      <w:r>
        <w:t xml:space="preserve">du har alvorlige problemer med fordøyelsen </w:t>
      </w:r>
      <w:r w:rsidR="00AD4482">
        <w:t xml:space="preserve">av mat </w:t>
      </w:r>
      <w:r>
        <w:t>eller at mat ligger i mage</w:t>
      </w:r>
      <w:r w:rsidR="00B95C53">
        <w:t>n</w:t>
      </w:r>
      <w:r>
        <w:t xml:space="preserve"> lenger enn normalt (inkludert alvorlig gastroparese)</w:t>
      </w:r>
      <w:r w:rsidR="0044677A">
        <w:t>.</w:t>
      </w:r>
    </w:p>
    <w:p w14:paraId="7C27EA5C" w14:textId="008EBBE3" w:rsidR="00AC2A76" w:rsidRPr="007E3775" w:rsidRDefault="00DA20DF" w:rsidP="000A2F24">
      <w:pPr>
        <w:numPr>
          <w:ilvl w:val="0"/>
          <w:numId w:val="40"/>
        </w:numPr>
        <w:tabs>
          <w:tab w:val="clear" w:pos="567"/>
        </w:tabs>
        <w:spacing w:line="240" w:lineRule="auto"/>
        <w:ind w:left="567" w:hanging="567"/>
        <w:rPr>
          <w:szCs w:val="22"/>
        </w:rPr>
      </w:pPr>
      <w:r>
        <w:t>du noen gang har hatt pankreatitt (betennelse i bukspyttkjertelen som kan gi kraftig smerte i mage og rygg som ikke går over).</w:t>
      </w:r>
    </w:p>
    <w:p w14:paraId="602F2C0E" w14:textId="10DDCD3E" w:rsidR="00A16231" w:rsidRPr="007E3775" w:rsidRDefault="00A16231" w:rsidP="00D02426">
      <w:pPr>
        <w:numPr>
          <w:ilvl w:val="0"/>
          <w:numId w:val="15"/>
        </w:numPr>
        <w:tabs>
          <w:tab w:val="clear" w:pos="567"/>
        </w:tabs>
        <w:spacing w:line="240" w:lineRule="auto"/>
        <w:ind w:left="567" w:hanging="567"/>
        <w:rPr>
          <w:szCs w:val="22"/>
        </w:rPr>
      </w:pPr>
      <w:r>
        <w:t>du har problemer med øynene (diabetisk retinopati eller makulaødem)</w:t>
      </w:r>
      <w:r w:rsidR="00A64D38">
        <w:t>.</w:t>
      </w:r>
    </w:p>
    <w:p w14:paraId="7C27EA5D" w14:textId="4BF1468B" w:rsidR="00565997" w:rsidRPr="007E3775" w:rsidRDefault="00DA20DF" w:rsidP="00D02426">
      <w:pPr>
        <w:numPr>
          <w:ilvl w:val="0"/>
          <w:numId w:val="15"/>
        </w:numPr>
        <w:tabs>
          <w:tab w:val="clear" w:pos="567"/>
        </w:tabs>
        <w:spacing w:line="240" w:lineRule="auto"/>
        <w:ind w:left="567" w:hanging="567"/>
        <w:rPr>
          <w:szCs w:val="22"/>
          <w:u w:val="single"/>
        </w:rPr>
      </w:pPr>
      <w:r>
        <w:t xml:space="preserve">du bruker sulfonylurea (et annet legemiddel mot diabetes) eller insulin mot diabetesen din, </w:t>
      </w:r>
      <w:r w:rsidR="005B14B4">
        <w:t>da</w:t>
      </w:r>
      <w:r>
        <w:t xml:space="preserve"> lavt blodsukker (hypoglykemi) kan oppstå. Det kan være nødvendig at legen endrer dosen av disse andre legemidlene for å redusere denne risikoen.</w:t>
      </w:r>
    </w:p>
    <w:p w14:paraId="7C27EA5F" w14:textId="77777777" w:rsidR="0086039E" w:rsidRPr="007E3775" w:rsidRDefault="0086039E" w:rsidP="000A2F24">
      <w:pPr>
        <w:numPr>
          <w:ilvl w:val="12"/>
          <w:numId w:val="0"/>
        </w:numPr>
        <w:tabs>
          <w:tab w:val="clear" w:pos="567"/>
        </w:tabs>
        <w:spacing w:line="240" w:lineRule="auto"/>
        <w:rPr>
          <w:b/>
          <w:szCs w:val="22"/>
        </w:rPr>
      </w:pPr>
    </w:p>
    <w:p w14:paraId="7C27EA60" w14:textId="5C2A0A88" w:rsidR="00EE3DB5" w:rsidRPr="007E3775" w:rsidRDefault="00DA20DF" w:rsidP="000A2F24">
      <w:pPr>
        <w:numPr>
          <w:ilvl w:val="12"/>
          <w:numId w:val="0"/>
        </w:numPr>
        <w:tabs>
          <w:tab w:val="clear" w:pos="567"/>
        </w:tabs>
        <w:spacing w:line="240" w:lineRule="auto"/>
        <w:rPr>
          <w:szCs w:val="22"/>
        </w:rPr>
      </w:pPr>
      <w:r>
        <w:t xml:space="preserve">Når du starter behandling med Mounjaro, kan du i noen tilfeller oppleve væsketap/dehydrering, for eksempel på grunn av oppkast, kvalme og/eller diaré. Dette kan føre til nedsatt nyrefunksjon. Det er viktig å drikke rikelig med væske for å unngå dehydrering. </w:t>
      </w:r>
      <w:r w:rsidR="00BF1B8D">
        <w:t>Kontakt legen dersom</w:t>
      </w:r>
      <w:r>
        <w:t xml:space="preserve"> du har spørsmål eller bekymringer knyttet til dette.</w:t>
      </w:r>
    </w:p>
    <w:p w14:paraId="7C27EA61" w14:textId="750E394D" w:rsidR="00EE3DB5" w:rsidRDefault="00EE3DB5" w:rsidP="000A2F24">
      <w:pPr>
        <w:numPr>
          <w:ilvl w:val="12"/>
          <w:numId w:val="0"/>
        </w:numPr>
        <w:tabs>
          <w:tab w:val="clear" w:pos="567"/>
        </w:tabs>
        <w:spacing w:line="240" w:lineRule="auto"/>
        <w:rPr>
          <w:b/>
          <w:szCs w:val="22"/>
        </w:rPr>
      </w:pPr>
    </w:p>
    <w:p w14:paraId="36004EB5" w14:textId="041DF617" w:rsidR="00A47526" w:rsidRPr="00997C09" w:rsidRDefault="00A47526" w:rsidP="00A47526">
      <w:pPr>
        <w:numPr>
          <w:ilvl w:val="12"/>
          <w:numId w:val="0"/>
        </w:numPr>
        <w:tabs>
          <w:tab w:val="clear" w:pos="567"/>
        </w:tabs>
        <w:spacing w:line="240" w:lineRule="auto"/>
        <w:rPr>
          <w:bCs/>
          <w:szCs w:val="22"/>
        </w:rPr>
      </w:pPr>
      <w:r w:rsidRPr="00997C09">
        <w:rPr>
          <w:bCs/>
          <w:szCs w:val="22"/>
        </w:rPr>
        <w:t xml:space="preserve">Fortell til legen din at du tar </w:t>
      </w:r>
      <w:r>
        <w:t>Mounjaro</w:t>
      </w:r>
      <w:r w:rsidRPr="00A47526">
        <w:rPr>
          <w:bCs/>
          <w:szCs w:val="22"/>
        </w:rPr>
        <w:t xml:space="preserve"> </w:t>
      </w:r>
      <w:r w:rsidRPr="00997C09">
        <w:rPr>
          <w:bCs/>
          <w:szCs w:val="22"/>
        </w:rPr>
        <w:t>hvis du vet at du skal gjennomgå kirurgi der du blir lagt i narkose (sovende).</w:t>
      </w:r>
    </w:p>
    <w:p w14:paraId="742DDA74" w14:textId="77777777" w:rsidR="00A47526" w:rsidRPr="007E3775" w:rsidRDefault="00A47526" w:rsidP="000A2F24">
      <w:pPr>
        <w:numPr>
          <w:ilvl w:val="12"/>
          <w:numId w:val="0"/>
        </w:numPr>
        <w:tabs>
          <w:tab w:val="clear" w:pos="567"/>
        </w:tabs>
        <w:spacing w:line="240" w:lineRule="auto"/>
        <w:rPr>
          <w:b/>
          <w:szCs w:val="22"/>
        </w:rPr>
      </w:pPr>
    </w:p>
    <w:p w14:paraId="7C27EA62" w14:textId="2499D5CC" w:rsidR="00AC2A76" w:rsidRPr="007E3775" w:rsidRDefault="00DA20DF" w:rsidP="00B11FD7">
      <w:pPr>
        <w:keepNext/>
        <w:numPr>
          <w:ilvl w:val="12"/>
          <w:numId w:val="0"/>
        </w:numPr>
        <w:tabs>
          <w:tab w:val="clear" w:pos="567"/>
        </w:tabs>
        <w:spacing w:line="240" w:lineRule="auto"/>
        <w:rPr>
          <w:b/>
          <w:szCs w:val="22"/>
        </w:rPr>
      </w:pPr>
      <w:r>
        <w:rPr>
          <w:b/>
        </w:rPr>
        <w:t xml:space="preserve">Barn og ungdom </w:t>
      </w:r>
    </w:p>
    <w:p w14:paraId="41E502F2" w14:textId="78BF33FA" w:rsidR="00A94481" w:rsidRDefault="00A94481" w:rsidP="000A2F24">
      <w:pPr>
        <w:numPr>
          <w:ilvl w:val="12"/>
          <w:numId w:val="0"/>
        </w:numPr>
        <w:tabs>
          <w:tab w:val="clear" w:pos="567"/>
        </w:tabs>
        <w:spacing w:line="240" w:lineRule="auto"/>
      </w:pPr>
      <w:r w:rsidRPr="00A94481">
        <w:t>De</w:t>
      </w:r>
      <w:r w:rsidR="00626CCB">
        <w:t>tte</w:t>
      </w:r>
      <w:r w:rsidRPr="00A94481">
        <w:t xml:space="preserve"> </w:t>
      </w:r>
      <w:r w:rsidR="00626CCB">
        <w:t>legemidlet</w:t>
      </w:r>
      <w:r w:rsidRPr="00A94481">
        <w:t xml:space="preserve"> kan brukes hos barn</w:t>
      </w:r>
      <w:r w:rsidR="00626CCB">
        <w:t xml:space="preserve"> i alderen</w:t>
      </w:r>
      <w:r w:rsidRPr="00A94481">
        <w:t xml:space="preserve"> 10</w:t>
      </w:r>
      <w:r w:rsidR="00626CCB">
        <w:t> </w:t>
      </w:r>
      <w:r w:rsidRPr="00A94481">
        <w:t xml:space="preserve">år og </w:t>
      </w:r>
      <w:r w:rsidR="00626CCB">
        <w:t>eldre</w:t>
      </w:r>
      <w:r w:rsidRPr="00A94481">
        <w:t xml:space="preserve"> for behandling av </w:t>
      </w:r>
      <w:r w:rsidR="00626CCB">
        <w:t>d</w:t>
      </w:r>
      <w:bookmarkStart w:id="612" w:name="_Hlk216093783"/>
      <w:r w:rsidR="00626CCB">
        <w:t>iabetes mellitus type 2</w:t>
      </w:r>
      <w:bookmarkEnd w:id="612"/>
      <w:r w:rsidRPr="00A94481">
        <w:t xml:space="preserve">. Det er kun studert hos barn med </w:t>
      </w:r>
      <w:r w:rsidR="00626CCB">
        <w:t>diabetes mellitus type 2</w:t>
      </w:r>
      <w:r w:rsidRPr="00A94481">
        <w:t xml:space="preserve"> som har overvekt eller fedme ved oppstart av behandling. </w:t>
      </w:r>
    </w:p>
    <w:p w14:paraId="749FC36D" w14:textId="77777777" w:rsidR="00A94481" w:rsidRDefault="00A94481" w:rsidP="000A2F24">
      <w:pPr>
        <w:numPr>
          <w:ilvl w:val="12"/>
          <w:numId w:val="0"/>
        </w:numPr>
        <w:tabs>
          <w:tab w:val="clear" w:pos="567"/>
        </w:tabs>
        <w:spacing w:line="240" w:lineRule="auto"/>
      </w:pPr>
    </w:p>
    <w:p w14:paraId="76BFD42C" w14:textId="4D6A325B" w:rsidR="004F1875" w:rsidRPr="007E3775" w:rsidRDefault="004F1875" w:rsidP="000A2F24">
      <w:pPr>
        <w:numPr>
          <w:ilvl w:val="12"/>
          <w:numId w:val="0"/>
        </w:numPr>
        <w:tabs>
          <w:tab w:val="clear" w:pos="567"/>
        </w:tabs>
        <w:spacing w:line="240" w:lineRule="auto"/>
        <w:rPr>
          <w:szCs w:val="22"/>
        </w:rPr>
      </w:pPr>
      <w:r>
        <w:t xml:space="preserve">Dette legemidlet skal ikke </w:t>
      </w:r>
      <w:r w:rsidR="00EA7C97">
        <w:t>gis</w:t>
      </w:r>
      <w:r>
        <w:t xml:space="preserve"> til barn </w:t>
      </w:r>
      <w:r w:rsidR="00626CCB">
        <w:t>under 10 år behandlet for</w:t>
      </w:r>
      <w:r w:rsidR="00626CCB" w:rsidRPr="00626CCB">
        <w:t xml:space="preserve"> </w:t>
      </w:r>
      <w:r w:rsidR="00626CCB">
        <w:t xml:space="preserve">diabetes mellitus type 2 og til barn </w:t>
      </w:r>
      <w:r>
        <w:t xml:space="preserve">og ungdom under 18 år </w:t>
      </w:r>
      <w:r w:rsidR="00626CCB">
        <w:t xml:space="preserve">for </w:t>
      </w:r>
      <w:r w:rsidR="008740CE">
        <w:t>vektkontroll</w:t>
      </w:r>
      <w:r w:rsidR="00626CCB">
        <w:t xml:space="preserve"> </w:t>
      </w:r>
      <w:r>
        <w:t>siden det ikke er undersøkt i d</w:t>
      </w:r>
      <w:r w:rsidR="00626CCB">
        <w:t>isse</w:t>
      </w:r>
      <w:r>
        <w:t xml:space="preserve"> aldersgruppen</w:t>
      </w:r>
      <w:r w:rsidR="00626CCB">
        <w:t>e</w:t>
      </w:r>
      <w:r>
        <w:t>.</w:t>
      </w:r>
    </w:p>
    <w:p w14:paraId="7C27EA64" w14:textId="77777777" w:rsidR="00AC2A76" w:rsidRPr="007E3775" w:rsidRDefault="00AC2A76" w:rsidP="000A2F24">
      <w:pPr>
        <w:numPr>
          <w:ilvl w:val="12"/>
          <w:numId w:val="0"/>
        </w:numPr>
        <w:tabs>
          <w:tab w:val="clear" w:pos="567"/>
        </w:tabs>
        <w:spacing w:line="240" w:lineRule="auto"/>
        <w:ind w:right="-2"/>
        <w:rPr>
          <w:szCs w:val="22"/>
        </w:rPr>
      </w:pPr>
    </w:p>
    <w:p w14:paraId="7C27EA65" w14:textId="4EE21ED8" w:rsidR="00262882" w:rsidRPr="007E3775" w:rsidRDefault="00DA20DF" w:rsidP="00D35BC1">
      <w:pPr>
        <w:keepNext/>
        <w:numPr>
          <w:ilvl w:val="12"/>
          <w:numId w:val="0"/>
        </w:numPr>
        <w:tabs>
          <w:tab w:val="clear" w:pos="567"/>
        </w:tabs>
        <w:spacing w:line="240" w:lineRule="auto"/>
        <w:ind w:right="-2"/>
        <w:rPr>
          <w:b/>
          <w:szCs w:val="22"/>
        </w:rPr>
      </w:pPr>
      <w:r>
        <w:rPr>
          <w:b/>
        </w:rPr>
        <w:t>Andre legemidler og Mounjaro</w:t>
      </w:r>
    </w:p>
    <w:p w14:paraId="45FF307A" w14:textId="62868D7E" w:rsidR="008E324F" w:rsidRPr="007E3775" w:rsidRDefault="008E324F" w:rsidP="000A2F24">
      <w:pPr>
        <w:numPr>
          <w:ilvl w:val="12"/>
          <w:numId w:val="0"/>
        </w:numPr>
        <w:tabs>
          <w:tab w:val="clear" w:pos="567"/>
        </w:tabs>
        <w:spacing w:line="240" w:lineRule="auto"/>
        <w:ind w:right="-2"/>
        <w:rPr>
          <w:szCs w:val="22"/>
        </w:rPr>
      </w:pPr>
      <w:r>
        <w:t xml:space="preserve">Snakk med lege, </w:t>
      </w:r>
      <w:r w:rsidR="00624712">
        <w:t>sykepleier</w:t>
      </w:r>
      <w:r>
        <w:t xml:space="preserve"> eller </w:t>
      </w:r>
      <w:r w:rsidR="00624712">
        <w:t>apotek</w:t>
      </w:r>
      <w:r>
        <w:t xml:space="preserve"> dersom du bruker, nylig har brukt eller planlegger å bruke andre legemidler.</w:t>
      </w:r>
    </w:p>
    <w:p w14:paraId="7C27EA67" w14:textId="77777777" w:rsidR="00AC2A76" w:rsidRPr="007E3775" w:rsidRDefault="00AC2A76" w:rsidP="000A2F24">
      <w:pPr>
        <w:numPr>
          <w:ilvl w:val="12"/>
          <w:numId w:val="0"/>
        </w:numPr>
        <w:tabs>
          <w:tab w:val="clear" w:pos="567"/>
        </w:tabs>
        <w:spacing w:line="240" w:lineRule="auto"/>
        <w:ind w:right="-2"/>
        <w:rPr>
          <w:szCs w:val="22"/>
        </w:rPr>
      </w:pPr>
    </w:p>
    <w:p w14:paraId="7C27EA6E" w14:textId="42BB1689" w:rsidR="00AC2A76" w:rsidRPr="007E3775" w:rsidRDefault="00DA20DF" w:rsidP="003C6FA5">
      <w:pPr>
        <w:keepNext/>
        <w:numPr>
          <w:ilvl w:val="12"/>
          <w:numId w:val="0"/>
        </w:numPr>
        <w:tabs>
          <w:tab w:val="clear" w:pos="567"/>
        </w:tabs>
        <w:spacing w:line="240" w:lineRule="auto"/>
      </w:pPr>
      <w:r>
        <w:rPr>
          <w:b/>
        </w:rPr>
        <w:t>Graviditet</w:t>
      </w:r>
    </w:p>
    <w:p w14:paraId="189FAA39" w14:textId="2EFC77B3" w:rsidR="00046C9B" w:rsidRPr="000A2F24" w:rsidRDefault="00046C9B" w:rsidP="000A2F24">
      <w:pPr>
        <w:numPr>
          <w:ilvl w:val="12"/>
          <w:numId w:val="0"/>
        </w:numPr>
        <w:tabs>
          <w:tab w:val="clear" w:pos="567"/>
        </w:tabs>
        <w:spacing w:line="240" w:lineRule="auto"/>
        <w:rPr>
          <w:szCs w:val="22"/>
        </w:rPr>
      </w:pPr>
      <w:r>
        <w:t>Snakk med lege før du tar dette legemidlet dersom du er gravid, tror at du kan være gravid eller planlegger å bli gravid. Dette legemidlet skal ikke brukes under graviditet ettersom effekten av legemidlet på et ufødt barn er ukjent. Det er derfor anbefalt å bruke prevensjon under behandling med dette legemidlet.</w:t>
      </w:r>
    </w:p>
    <w:p w14:paraId="4447FC1C" w14:textId="77777777" w:rsidR="00046C9B" w:rsidRPr="007E3775" w:rsidRDefault="00046C9B" w:rsidP="000A2F24">
      <w:pPr>
        <w:numPr>
          <w:ilvl w:val="12"/>
          <w:numId w:val="0"/>
        </w:numPr>
        <w:tabs>
          <w:tab w:val="clear" w:pos="567"/>
        </w:tabs>
        <w:spacing w:line="240" w:lineRule="auto"/>
        <w:rPr>
          <w:szCs w:val="22"/>
        </w:rPr>
      </w:pPr>
    </w:p>
    <w:p w14:paraId="1C04F94F" w14:textId="12AE45DE" w:rsidR="00480166" w:rsidRPr="007E3775" w:rsidRDefault="00480166" w:rsidP="00BE521C">
      <w:pPr>
        <w:keepNext/>
        <w:numPr>
          <w:ilvl w:val="12"/>
          <w:numId w:val="0"/>
        </w:numPr>
        <w:tabs>
          <w:tab w:val="clear" w:pos="567"/>
        </w:tabs>
        <w:spacing w:line="240" w:lineRule="auto"/>
        <w:rPr>
          <w:b/>
          <w:szCs w:val="22"/>
        </w:rPr>
      </w:pPr>
      <w:r>
        <w:rPr>
          <w:b/>
        </w:rPr>
        <w:t>Amming</w:t>
      </w:r>
    </w:p>
    <w:p w14:paraId="362F6CAF" w14:textId="0145C470" w:rsidR="00896B22" w:rsidRPr="007E3775" w:rsidRDefault="0028708E" w:rsidP="00896B22">
      <w:pPr>
        <w:spacing w:line="240" w:lineRule="auto"/>
        <w:rPr>
          <w:szCs w:val="22"/>
        </w:rPr>
      </w:pPr>
      <w:r w:rsidRPr="00166987">
        <w:t xml:space="preserve">Tirzepatid </w:t>
      </w:r>
      <w:r>
        <w:t>går over i</w:t>
      </w:r>
      <w:r w:rsidRPr="00166987">
        <w:t xml:space="preserve"> morsmelken i svært små mengder og forventes ikke å bli absorbert av </w:t>
      </w:r>
      <w:r>
        <w:t>nyfødte/spedbarn som ammes</w:t>
      </w:r>
      <w:r w:rsidRPr="00166987">
        <w:t>.</w:t>
      </w:r>
      <w:bookmarkStart w:id="613" w:name="_Hlk106369735"/>
      <w:r w:rsidR="00D35C68">
        <w:t xml:space="preserve"> Snakk med lege før du tar </w:t>
      </w:r>
      <w:r>
        <w:t xml:space="preserve">eller fortsetter å bruke </w:t>
      </w:r>
      <w:r w:rsidR="00D35C68">
        <w:t>dette legemidlet dersom du ammer eller planlegger å amme.</w:t>
      </w:r>
    </w:p>
    <w:bookmarkEnd w:id="613"/>
    <w:p w14:paraId="6CFA610E" w14:textId="77777777" w:rsidR="00643712" w:rsidRPr="007E3775" w:rsidRDefault="00643712" w:rsidP="000A2F24">
      <w:pPr>
        <w:numPr>
          <w:ilvl w:val="12"/>
          <w:numId w:val="0"/>
        </w:numPr>
        <w:tabs>
          <w:tab w:val="clear" w:pos="567"/>
        </w:tabs>
        <w:spacing w:line="240" w:lineRule="auto"/>
        <w:rPr>
          <w:szCs w:val="22"/>
        </w:rPr>
      </w:pPr>
    </w:p>
    <w:p w14:paraId="7C27EA71" w14:textId="3D9F2C1C" w:rsidR="00AC2A76" w:rsidRPr="007E3775" w:rsidRDefault="00DA20DF" w:rsidP="008C549D">
      <w:pPr>
        <w:keepNext/>
        <w:numPr>
          <w:ilvl w:val="12"/>
          <w:numId w:val="0"/>
        </w:numPr>
        <w:tabs>
          <w:tab w:val="clear" w:pos="567"/>
        </w:tabs>
        <w:spacing w:line="240" w:lineRule="auto"/>
        <w:ind w:right="-2"/>
        <w:outlineLvl w:val="0"/>
        <w:rPr>
          <w:b/>
          <w:szCs w:val="22"/>
        </w:rPr>
      </w:pPr>
      <w:r>
        <w:rPr>
          <w:b/>
        </w:rPr>
        <w:t>Kjøring og bruk av maskiner</w:t>
      </w:r>
      <w:r w:rsidR="007A3723">
        <w:rPr>
          <w:b/>
        </w:rPr>
        <w:fldChar w:fldCharType="begin"/>
      </w:r>
      <w:r w:rsidR="007A3723">
        <w:rPr>
          <w:b/>
        </w:rPr>
        <w:instrText xml:space="preserve"> DOCVARIABLE vault_nd_c8cd5009-1085-494e-b463-92fbcdcc17a2 \* MERGEFORMAT </w:instrText>
      </w:r>
      <w:r w:rsidR="007A3723">
        <w:rPr>
          <w:b/>
        </w:rPr>
        <w:fldChar w:fldCharType="separate"/>
      </w:r>
      <w:r w:rsidR="007A3723">
        <w:rPr>
          <w:b/>
        </w:rPr>
        <w:t xml:space="preserve"> </w:t>
      </w:r>
      <w:r w:rsidR="007A3723">
        <w:rPr>
          <w:b/>
        </w:rPr>
        <w:fldChar w:fldCharType="end"/>
      </w:r>
    </w:p>
    <w:p w14:paraId="7C27EA73" w14:textId="1A8CC7AA" w:rsidR="00A3382C" w:rsidRPr="007E3775" w:rsidRDefault="00CB0EB4" w:rsidP="00430D8A">
      <w:pPr>
        <w:numPr>
          <w:ilvl w:val="12"/>
          <w:numId w:val="0"/>
        </w:numPr>
        <w:tabs>
          <w:tab w:val="clear" w:pos="567"/>
        </w:tabs>
        <w:spacing w:line="240" w:lineRule="auto"/>
        <w:rPr>
          <w:szCs w:val="22"/>
        </w:rPr>
      </w:pPr>
      <w:r>
        <w:rPr>
          <w:color w:val="000000"/>
        </w:rPr>
        <w:t xml:space="preserve">Det er ikke sannsynlig at dette legemidlet vil påvirke evnen til å kjøre </w:t>
      </w:r>
      <w:r w:rsidR="008940A6">
        <w:rPr>
          <w:color w:val="000000"/>
        </w:rPr>
        <w:t>og</w:t>
      </w:r>
      <w:r>
        <w:rPr>
          <w:color w:val="000000"/>
        </w:rPr>
        <w:t xml:space="preserve"> bruke maskiner. </w:t>
      </w:r>
      <w:r>
        <w:t>Hvis du imidlertid bruker Mounjaro sammen med sulfonylurea eller insulin, kan lavt blodsukker (hypoglykemi) oppstå. Dette kan svekke konsentrasjonsevnen. Unngå å kjøre bil eller bruke maskiner hvis du får noen tegn på lavt blodsukker, som hodepine, døsighet, svakhet, svimmelhet, sult, forvirring, irrita</w:t>
      </w:r>
      <w:r w:rsidR="0075275B">
        <w:t>bilitet</w:t>
      </w:r>
      <w:r>
        <w:t>, rask hjerterytme og svette (se avsnitt</w:t>
      </w:r>
      <w:r w:rsidR="003F14A3">
        <w:t> </w:t>
      </w:r>
      <w:r>
        <w:t>4). Se avsnit</w:t>
      </w:r>
      <w:r w:rsidR="004E4B77">
        <w:t>t </w:t>
      </w:r>
      <w:r>
        <w:t xml:space="preserve">2 </w:t>
      </w:r>
      <w:r w:rsidR="00B37895">
        <w:t>«</w:t>
      </w:r>
      <w:r>
        <w:t>Advarsler og forsiktighetsregler</w:t>
      </w:r>
      <w:r w:rsidR="00B37895">
        <w:t>»</w:t>
      </w:r>
      <w:r>
        <w:t xml:space="preserve"> for informasjon om økt risiko for lavt blodsukker. Snakk med lege for ytterligere informasjon.</w:t>
      </w:r>
    </w:p>
    <w:p w14:paraId="1B67F328" w14:textId="77777777" w:rsidR="00236282" w:rsidRPr="007E3775" w:rsidRDefault="00236282" w:rsidP="000A2F24">
      <w:pPr>
        <w:numPr>
          <w:ilvl w:val="12"/>
          <w:numId w:val="0"/>
        </w:numPr>
        <w:tabs>
          <w:tab w:val="clear" w:pos="567"/>
        </w:tabs>
        <w:spacing w:line="240" w:lineRule="auto"/>
        <w:ind w:right="-2"/>
        <w:rPr>
          <w:szCs w:val="22"/>
        </w:rPr>
      </w:pPr>
    </w:p>
    <w:p w14:paraId="7C27EA74" w14:textId="22D69BA5" w:rsidR="00262882" w:rsidRPr="007E3775" w:rsidRDefault="00B04DD8" w:rsidP="008C549D">
      <w:pPr>
        <w:keepNext/>
        <w:numPr>
          <w:ilvl w:val="12"/>
          <w:numId w:val="0"/>
        </w:numPr>
        <w:tabs>
          <w:tab w:val="clear" w:pos="567"/>
        </w:tabs>
        <w:spacing w:line="240" w:lineRule="auto"/>
        <w:ind w:right="-2"/>
        <w:rPr>
          <w:b/>
          <w:szCs w:val="22"/>
        </w:rPr>
      </w:pPr>
      <w:r>
        <w:rPr>
          <w:b/>
        </w:rPr>
        <w:t>Mounjaro inneholder natrium</w:t>
      </w:r>
    </w:p>
    <w:p w14:paraId="7C27EA75" w14:textId="3D54A48F" w:rsidR="00A3382C" w:rsidRPr="007E3775" w:rsidRDefault="00DA20DF" w:rsidP="000A2F24">
      <w:pPr>
        <w:numPr>
          <w:ilvl w:val="12"/>
          <w:numId w:val="0"/>
        </w:numPr>
        <w:tabs>
          <w:tab w:val="clear" w:pos="567"/>
        </w:tabs>
        <w:spacing w:line="240" w:lineRule="auto"/>
        <w:ind w:right="-2"/>
        <w:rPr>
          <w:szCs w:val="22"/>
        </w:rPr>
      </w:pPr>
      <w:r>
        <w:t>Dette legemidlet inneholder mindre enn 1 mmol natrium (23 mg) i hver dose, og er så godt som «natriumfritt».</w:t>
      </w:r>
    </w:p>
    <w:p w14:paraId="7C27EA76" w14:textId="77777777" w:rsidR="00AC2A76" w:rsidRPr="007E3775" w:rsidRDefault="00AC2A76" w:rsidP="000A2F24">
      <w:pPr>
        <w:numPr>
          <w:ilvl w:val="12"/>
          <w:numId w:val="0"/>
        </w:numPr>
        <w:tabs>
          <w:tab w:val="clear" w:pos="567"/>
        </w:tabs>
        <w:spacing w:line="240" w:lineRule="auto"/>
        <w:ind w:right="-2"/>
        <w:rPr>
          <w:szCs w:val="22"/>
        </w:rPr>
      </w:pPr>
    </w:p>
    <w:p w14:paraId="7C27EA77" w14:textId="77777777" w:rsidR="002256C6" w:rsidRPr="007E3775" w:rsidRDefault="002256C6" w:rsidP="000A2F24">
      <w:pPr>
        <w:numPr>
          <w:ilvl w:val="12"/>
          <w:numId w:val="0"/>
        </w:numPr>
        <w:tabs>
          <w:tab w:val="clear" w:pos="567"/>
        </w:tabs>
        <w:spacing w:line="240" w:lineRule="auto"/>
        <w:ind w:right="-2"/>
        <w:rPr>
          <w:szCs w:val="22"/>
        </w:rPr>
      </w:pPr>
    </w:p>
    <w:p w14:paraId="7C27EA78" w14:textId="095EF723" w:rsidR="00AC2A76" w:rsidRPr="007E3775" w:rsidRDefault="00DA20DF" w:rsidP="00E955EA">
      <w:pPr>
        <w:keepNext/>
        <w:numPr>
          <w:ilvl w:val="0"/>
          <w:numId w:val="42"/>
        </w:numPr>
        <w:spacing w:line="240" w:lineRule="auto"/>
        <w:ind w:right="-2"/>
        <w:rPr>
          <w:b/>
          <w:szCs w:val="22"/>
        </w:rPr>
      </w:pPr>
      <w:bookmarkStart w:id="614" w:name="_Hlk159420317"/>
      <w:r>
        <w:rPr>
          <w:b/>
        </w:rPr>
        <w:t>Hvordan du bruker Mounjaro</w:t>
      </w:r>
    </w:p>
    <w:p w14:paraId="7C27EA79" w14:textId="77777777" w:rsidR="00AC2A76" w:rsidRPr="007E3775" w:rsidRDefault="00AC2A76" w:rsidP="00A4116D">
      <w:pPr>
        <w:keepNext/>
        <w:numPr>
          <w:ilvl w:val="12"/>
          <w:numId w:val="0"/>
        </w:numPr>
        <w:tabs>
          <w:tab w:val="clear" w:pos="567"/>
        </w:tabs>
        <w:spacing w:line="240" w:lineRule="auto"/>
        <w:ind w:right="-2"/>
        <w:rPr>
          <w:szCs w:val="22"/>
        </w:rPr>
      </w:pPr>
    </w:p>
    <w:p w14:paraId="7C27EA7A" w14:textId="77777777" w:rsidR="00AC2A76" w:rsidRPr="007E3775" w:rsidRDefault="00DA20DF" w:rsidP="000A2F24">
      <w:pPr>
        <w:numPr>
          <w:ilvl w:val="12"/>
          <w:numId w:val="0"/>
        </w:numPr>
        <w:tabs>
          <w:tab w:val="clear" w:pos="567"/>
        </w:tabs>
        <w:spacing w:line="240" w:lineRule="auto"/>
        <w:ind w:right="-2"/>
        <w:rPr>
          <w:szCs w:val="22"/>
        </w:rPr>
      </w:pPr>
      <w:r>
        <w:t>Bruk alltid dette legemidlet nøyaktig slik legen eller apoteket har fortalt deg. Kontakt lege eller apotek hvis du er usikker på bruken av dette legemidlet.</w:t>
      </w:r>
    </w:p>
    <w:p w14:paraId="7C27EA7B" w14:textId="42F9512B" w:rsidR="00AC2A76" w:rsidRPr="007E3775" w:rsidRDefault="00AC2A76" w:rsidP="000A2F24">
      <w:pPr>
        <w:numPr>
          <w:ilvl w:val="12"/>
          <w:numId w:val="0"/>
        </w:numPr>
        <w:tabs>
          <w:tab w:val="clear" w:pos="567"/>
        </w:tabs>
        <w:spacing w:line="240" w:lineRule="auto"/>
        <w:ind w:right="-2"/>
        <w:rPr>
          <w:szCs w:val="22"/>
        </w:rPr>
      </w:pPr>
    </w:p>
    <w:p w14:paraId="62468A41" w14:textId="0BA76D22" w:rsidR="00E61566" w:rsidRDefault="00E61566" w:rsidP="00B3575B">
      <w:pPr>
        <w:keepNext/>
        <w:tabs>
          <w:tab w:val="clear" w:pos="567"/>
        </w:tabs>
        <w:autoSpaceDE w:val="0"/>
        <w:autoSpaceDN w:val="0"/>
        <w:adjustRightInd w:val="0"/>
        <w:spacing w:line="240" w:lineRule="auto"/>
        <w:rPr>
          <w:b/>
          <w:color w:val="000000"/>
        </w:rPr>
      </w:pPr>
      <w:r>
        <w:rPr>
          <w:b/>
          <w:color w:val="000000"/>
        </w:rPr>
        <w:t>Hvor mye du skal bruke</w:t>
      </w:r>
    </w:p>
    <w:p w14:paraId="672BE9BE" w14:textId="77777777" w:rsidR="004F3B8D" w:rsidRDefault="004F3B8D" w:rsidP="00B3575B">
      <w:pPr>
        <w:keepNext/>
        <w:tabs>
          <w:tab w:val="clear" w:pos="567"/>
        </w:tabs>
        <w:autoSpaceDE w:val="0"/>
        <w:autoSpaceDN w:val="0"/>
        <w:adjustRightInd w:val="0"/>
        <w:spacing w:line="240" w:lineRule="auto"/>
        <w:rPr>
          <w:b/>
          <w:color w:val="000000"/>
        </w:rPr>
      </w:pPr>
    </w:p>
    <w:p w14:paraId="4CAD5ECD" w14:textId="5E1E36A7" w:rsidR="004F3B8D" w:rsidRPr="007E3775" w:rsidRDefault="004F3B8D" w:rsidP="00B3575B">
      <w:pPr>
        <w:keepNext/>
        <w:tabs>
          <w:tab w:val="clear" w:pos="567"/>
        </w:tabs>
        <w:autoSpaceDE w:val="0"/>
        <w:autoSpaceDN w:val="0"/>
        <w:adjustRightInd w:val="0"/>
        <w:spacing w:line="240" w:lineRule="auto"/>
        <w:rPr>
          <w:b/>
          <w:color w:val="000000"/>
          <w:szCs w:val="22"/>
        </w:rPr>
      </w:pPr>
      <w:r>
        <w:rPr>
          <w:b/>
          <w:color w:val="000000"/>
        </w:rPr>
        <w:t>Voksne</w:t>
      </w:r>
    </w:p>
    <w:p w14:paraId="0184F321" w14:textId="77777777" w:rsidR="00046125" w:rsidRPr="007E77C7" w:rsidRDefault="00E61566">
      <w:pPr>
        <w:pStyle w:val="ListParagraph"/>
        <w:numPr>
          <w:ilvl w:val="0"/>
          <w:numId w:val="38"/>
        </w:numPr>
        <w:autoSpaceDE w:val="0"/>
        <w:autoSpaceDN w:val="0"/>
        <w:adjustRightInd w:val="0"/>
        <w:spacing w:after="0" w:line="240" w:lineRule="auto"/>
        <w:ind w:hanging="720"/>
        <w:rPr>
          <w:rFonts w:ascii="Times New Roman" w:hAnsi="Times New Roman"/>
          <w:color w:val="000000"/>
        </w:rPr>
        <w:pPrChange w:id="615" w:author="Author">
          <w:pPr>
            <w:pStyle w:val="ListParagraph"/>
            <w:numPr>
              <w:numId w:val="38"/>
            </w:numPr>
            <w:autoSpaceDE w:val="0"/>
            <w:autoSpaceDN w:val="0"/>
            <w:adjustRightInd w:val="0"/>
            <w:spacing w:line="240" w:lineRule="auto"/>
            <w:ind w:hanging="360"/>
          </w:pPr>
        </w:pPrChange>
      </w:pPr>
      <w:r>
        <w:rPr>
          <w:rFonts w:ascii="Times New Roman" w:hAnsi="Times New Roman"/>
          <w:color w:val="000000"/>
        </w:rPr>
        <w:t xml:space="preserve">Startdosen er 2,5 mg </w:t>
      </w:r>
      <w:r w:rsidR="00AE22B5">
        <w:rPr>
          <w:rFonts w:ascii="Times New Roman" w:hAnsi="Times New Roman"/>
          <w:color w:val="000000"/>
        </w:rPr>
        <w:t>é</w:t>
      </w:r>
      <w:r>
        <w:rPr>
          <w:rFonts w:ascii="Times New Roman" w:hAnsi="Times New Roman"/>
          <w:color w:val="000000"/>
        </w:rPr>
        <w:t>n gang i uken i fire uker.</w:t>
      </w:r>
      <w:r w:rsidR="00046125">
        <w:rPr>
          <w:rFonts w:ascii="Times New Roman" w:hAnsi="Times New Roman"/>
          <w:color w:val="000000"/>
        </w:rPr>
        <w:t xml:space="preserve"> Etter fire uker vil legen øke dosen til 5 mg én gang i uken.</w:t>
      </w:r>
    </w:p>
    <w:p w14:paraId="0C97747C" w14:textId="374E39C2" w:rsidR="00F96EE0" w:rsidRPr="00141CED" w:rsidRDefault="00C94A64">
      <w:pPr>
        <w:pStyle w:val="ListParagraph"/>
        <w:numPr>
          <w:ilvl w:val="0"/>
          <w:numId w:val="38"/>
        </w:numPr>
        <w:autoSpaceDE w:val="0"/>
        <w:autoSpaceDN w:val="0"/>
        <w:adjustRightInd w:val="0"/>
        <w:spacing w:after="0" w:line="240" w:lineRule="auto"/>
        <w:ind w:hanging="720"/>
        <w:rPr>
          <w:rFonts w:ascii="Times New Roman" w:hAnsi="Times New Roman"/>
        </w:rPr>
        <w:pPrChange w:id="616" w:author="Author">
          <w:pPr>
            <w:pStyle w:val="ListParagraph"/>
            <w:numPr>
              <w:numId w:val="38"/>
            </w:numPr>
            <w:autoSpaceDE w:val="0"/>
            <w:autoSpaceDN w:val="0"/>
            <w:adjustRightInd w:val="0"/>
            <w:spacing w:line="240" w:lineRule="auto"/>
            <w:ind w:hanging="360"/>
          </w:pPr>
        </w:pPrChange>
      </w:pPr>
      <w:r w:rsidRPr="00141CED">
        <w:rPr>
          <w:rFonts w:ascii="Times New Roman" w:hAnsi="Times New Roman"/>
        </w:rPr>
        <w:t>Legen kan øke dosen</w:t>
      </w:r>
      <w:r w:rsidR="00046125">
        <w:rPr>
          <w:rFonts w:ascii="Times New Roman" w:hAnsi="Times New Roman"/>
        </w:rPr>
        <w:t xml:space="preserve"> med doseøkninger à 2,5 mg</w:t>
      </w:r>
      <w:r w:rsidRPr="00141CED">
        <w:rPr>
          <w:rFonts w:ascii="Times New Roman" w:hAnsi="Times New Roman"/>
        </w:rPr>
        <w:t xml:space="preserve"> til 7,5 mg, 10 mg, 12,5 mg eller 15 mg </w:t>
      </w:r>
      <w:r w:rsidR="00806BA2" w:rsidRPr="00141CED">
        <w:rPr>
          <w:rFonts w:ascii="Times New Roman" w:hAnsi="Times New Roman"/>
        </w:rPr>
        <w:t>é</w:t>
      </w:r>
      <w:r w:rsidRPr="00141CED">
        <w:rPr>
          <w:rFonts w:ascii="Times New Roman" w:hAnsi="Times New Roman"/>
        </w:rPr>
        <w:t>n gang i uken dersom du har behov for det. I hvert tilfelle vil legen be deg om å bruke en bestemt dose i minst 4</w:t>
      </w:r>
      <w:r w:rsidR="00FC02E1" w:rsidRPr="00141CED">
        <w:rPr>
          <w:rFonts w:ascii="Times New Roman" w:hAnsi="Times New Roman"/>
        </w:rPr>
        <w:t> </w:t>
      </w:r>
      <w:r w:rsidRPr="00141CED">
        <w:rPr>
          <w:rFonts w:ascii="Times New Roman" w:hAnsi="Times New Roman"/>
        </w:rPr>
        <w:t>uker før du øker dosen.</w:t>
      </w:r>
    </w:p>
    <w:p w14:paraId="59E5AEC2" w14:textId="77777777" w:rsidR="004F3B8D" w:rsidRDefault="004F3B8D" w:rsidP="000A2F24">
      <w:pPr>
        <w:autoSpaceDE w:val="0"/>
        <w:autoSpaceDN w:val="0"/>
        <w:adjustRightInd w:val="0"/>
        <w:spacing w:line="240" w:lineRule="auto"/>
        <w:rPr>
          <w:color w:val="000000"/>
        </w:rPr>
      </w:pPr>
    </w:p>
    <w:p w14:paraId="28A4F54C" w14:textId="7E1AA386" w:rsidR="004F3B8D" w:rsidRPr="004F3B8D" w:rsidRDefault="004F3B8D" w:rsidP="004F3B8D">
      <w:pPr>
        <w:autoSpaceDE w:val="0"/>
        <w:autoSpaceDN w:val="0"/>
        <w:adjustRightInd w:val="0"/>
        <w:spacing w:line="240" w:lineRule="auto"/>
        <w:rPr>
          <w:b/>
          <w:bCs/>
        </w:rPr>
      </w:pPr>
      <w:r w:rsidRPr="005837FA">
        <w:rPr>
          <w:b/>
          <w:bCs/>
        </w:rPr>
        <w:t>Ungdom</w:t>
      </w:r>
      <w:r w:rsidRPr="004F3B8D">
        <w:rPr>
          <w:b/>
          <w:bCs/>
        </w:rPr>
        <w:t xml:space="preserve"> </w:t>
      </w:r>
      <w:r w:rsidRPr="005837FA">
        <w:rPr>
          <w:b/>
          <w:bCs/>
        </w:rPr>
        <w:t>og</w:t>
      </w:r>
      <w:r w:rsidRPr="004F3B8D">
        <w:rPr>
          <w:b/>
          <w:bCs/>
        </w:rPr>
        <w:t xml:space="preserve"> </w:t>
      </w:r>
      <w:r w:rsidRPr="005837FA">
        <w:rPr>
          <w:b/>
          <w:bCs/>
        </w:rPr>
        <w:t>barn</w:t>
      </w:r>
      <w:r w:rsidRPr="004F3B8D">
        <w:rPr>
          <w:b/>
          <w:bCs/>
        </w:rPr>
        <w:t xml:space="preserve"> </w:t>
      </w:r>
      <w:r w:rsidRPr="005837FA">
        <w:rPr>
          <w:b/>
          <w:bCs/>
        </w:rPr>
        <w:t>i alderen</w:t>
      </w:r>
      <w:r w:rsidRPr="004F3B8D">
        <w:rPr>
          <w:b/>
          <w:bCs/>
        </w:rPr>
        <w:t xml:space="preserve"> 10</w:t>
      </w:r>
      <w:r w:rsidRPr="005837FA">
        <w:rPr>
          <w:b/>
          <w:bCs/>
        </w:rPr>
        <w:t> år</w:t>
      </w:r>
      <w:r w:rsidRPr="004F3B8D">
        <w:rPr>
          <w:b/>
          <w:bCs/>
        </w:rPr>
        <w:t xml:space="preserve"> t</w:t>
      </w:r>
      <w:r w:rsidRPr="005837FA">
        <w:rPr>
          <w:b/>
          <w:bCs/>
        </w:rPr>
        <w:t>il</w:t>
      </w:r>
      <w:r w:rsidRPr="004F3B8D">
        <w:rPr>
          <w:b/>
          <w:bCs/>
        </w:rPr>
        <w:t xml:space="preserve"> </w:t>
      </w:r>
      <w:r w:rsidR="001C05E7">
        <w:rPr>
          <w:b/>
          <w:bCs/>
        </w:rPr>
        <w:t>under</w:t>
      </w:r>
      <w:r w:rsidRPr="004F3B8D">
        <w:rPr>
          <w:b/>
          <w:bCs/>
        </w:rPr>
        <w:t xml:space="preserve"> 18</w:t>
      </w:r>
      <w:r w:rsidRPr="004F3B8D">
        <w:t> </w:t>
      </w:r>
      <w:r>
        <w:rPr>
          <w:b/>
          <w:bCs/>
        </w:rPr>
        <w:t>år</w:t>
      </w:r>
      <w:r w:rsidRPr="004F3B8D">
        <w:rPr>
          <w:b/>
          <w:bCs/>
        </w:rPr>
        <w:t xml:space="preserve"> </w:t>
      </w:r>
      <w:r>
        <w:rPr>
          <w:b/>
          <w:bCs/>
        </w:rPr>
        <w:t>behandlet</w:t>
      </w:r>
      <w:r w:rsidRPr="004F3B8D">
        <w:rPr>
          <w:b/>
          <w:bCs/>
        </w:rPr>
        <w:t xml:space="preserve"> for </w:t>
      </w:r>
      <w:r>
        <w:rPr>
          <w:b/>
          <w:bCs/>
        </w:rPr>
        <w:t>d</w:t>
      </w:r>
      <w:r w:rsidRPr="004F3B8D">
        <w:rPr>
          <w:b/>
          <w:bCs/>
        </w:rPr>
        <w:t>iabetes mellitus type 2</w:t>
      </w:r>
      <w:r w:rsidRPr="004F3B8D">
        <w:rPr>
          <w:b/>
          <w:bCs/>
          <w:szCs w:val="22"/>
        </w:rPr>
        <w:t xml:space="preserve"> </w:t>
      </w:r>
    </w:p>
    <w:p w14:paraId="5B633CA6" w14:textId="737ABAC6" w:rsidR="004F3B8D" w:rsidRPr="004F3B8D" w:rsidRDefault="004F3B8D" w:rsidP="004F3B8D">
      <w:pPr>
        <w:pStyle w:val="ListParagraph"/>
        <w:numPr>
          <w:ilvl w:val="0"/>
          <w:numId w:val="38"/>
        </w:numPr>
        <w:autoSpaceDE w:val="0"/>
        <w:autoSpaceDN w:val="0"/>
        <w:adjustRightInd w:val="0"/>
        <w:spacing w:after="0" w:line="240" w:lineRule="auto"/>
        <w:ind w:hanging="720"/>
        <w:rPr>
          <w:rFonts w:ascii="Times New Roman" w:hAnsi="Times New Roman"/>
        </w:rPr>
      </w:pPr>
      <w:r w:rsidRPr="004F3B8D">
        <w:rPr>
          <w:rFonts w:ascii="Times New Roman" w:hAnsi="Times New Roman"/>
          <w:lang w:eastAsia="en-US"/>
        </w:rPr>
        <w:t>Startdosen er 2,5</w:t>
      </w:r>
      <w:r>
        <w:rPr>
          <w:rFonts w:ascii="Times New Roman" w:hAnsi="Times New Roman"/>
          <w:lang w:eastAsia="en-US"/>
        </w:rPr>
        <w:t> </w:t>
      </w:r>
      <w:r w:rsidRPr="004F3B8D">
        <w:rPr>
          <w:rFonts w:ascii="Times New Roman" w:hAnsi="Times New Roman"/>
          <w:lang w:eastAsia="en-US"/>
        </w:rPr>
        <w:t>mg én gang i uken i fire uker. Etter fire uker vil legen øke dosen til 5</w:t>
      </w:r>
      <w:r>
        <w:rPr>
          <w:rFonts w:ascii="Times New Roman" w:hAnsi="Times New Roman"/>
          <w:lang w:eastAsia="en-US"/>
        </w:rPr>
        <w:t> </w:t>
      </w:r>
      <w:r w:rsidRPr="004F3B8D">
        <w:rPr>
          <w:rFonts w:ascii="Times New Roman" w:hAnsi="Times New Roman"/>
          <w:lang w:eastAsia="en-US"/>
        </w:rPr>
        <w:t>mg én gang i uken.</w:t>
      </w:r>
      <w:r w:rsidRPr="004F3B8D">
        <w:rPr>
          <w:rFonts w:ascii="Times New Roman" w:hAnsi="Times New Roman"/>
        </w:rPr>
        <w:t xml:space="preserve"> </w:t>
      </w:r>
    </w:p>
    <w:p w14:paraId="091A968F" w14:textId="14724D59" w:rsidR="004F3B8D" w:rsidRPr="004F3B8D" w:rsidRDefault="004F3B8D" w:rsidP="004F3B8D">
      <w:pPr>
        <w:pStyle w:val="ListParagraph"/>
        <w:numPr>
          <w:ilvl w:val="0"/>
          <w:numId w:val="38"/>
        </w:numPr>
        <w:autoSpaceDE w:val="0"/>
        <w:autoSpaceDN w:val="0"/>
        <w:adjustRightInd w:val="0"/>
        <w:spacing w:after="0" w:line="240" w:lineRule="auto"/>
        <w:ind w:hanging="720"/>
        <w:rPr>
          <w:rFonts w:ascii="Times New Roman" w:hAnsi="Times New Roman"/>
        </w:rPr>
      </w:pPr>
      <w:r w:rsidRPr="004F3B8D">
        <w:rPr>
          <w:rFonts w:ascii="Times New Roman" w:hAnsi="Times New Roman"/>
        </w:rPr>
        <w:t>Legen kan øke dosen med 2,5</w:t>
      </w:r>
      <w:r>
        <w:rPr>
          <w:rFonts w:ascii="Times New Roman" w:hAnsi="Times New Roman"/>
        </w:rPr>
        <w:t> </w:t>
      </w:r>
      <w:r w:rsidRPr="004F3B8D">
        <w:rPr>
          <w:rFonts w:ascii="Times New Roman" w:hAnsi="Times New Roman"/>
        </w:rPr>
        <w:t>mg til 7,5</w:t>
      </w:r>
      <w:r>
        <w:rPr>
          <w:rFonts w:ascii="Times New Roman" w:hAnsi="Times New Roman"/>
        </w:rPr>
        <w:t> </w:t>
      </w:r>
      <w:r w:rsidRPr="004F3B8D">
        <w:rPr>
          <w:rFonts w:ascii="Times New Roman" w:hAnsi="Times New Roman"/>
        </w:rPr>
        <w:t>mg, og 10</w:t>
      </w:r>
      <w:r>
        <w:rPr>
          <w:rFonts w:ascii="Times New Roman" w:hAnsi="Times New Roman"/>
        </w:rPr>
        <w:t> </w:t>
      </w:r>
      <w:r w:rsidRPr="004F3B8D">
        <w:rPr>
          <w:rFonts w:ascii="Times New Roman" w:hAnsi="Times New Roman"/>
        </w:rPr>
        <w:t>mg én gang i uken hvis du trenger det. I hvert tilfelle vil legen din fortelle deg å holde deg på en bestemt dose i minst 4</w:t>
      </w:r>
      <w:r>
        <w:rPr>
          <w:rFonts w:ascii="Times New Roman" w:hAnsi="Times New Roman"/>
        </w:rPr>
        <w:t> </w:t>
      </w:r>
      <w:r w:rsidRPr="004F3B8D">
        <w:rPr>
          <w:rFonts w:ascii="Times New Roman" w:hAnsi="Times New Roman"/>
        </w:rPr>
        <w:t>uker før du går over til en høyere dose.</w:t>
      </w:r>
    </w:p>
    <w:p w14:paraId="51FACE1B" w14:textId="77777777" w:rsidR="004F3B8D" w:rsidRPr="004F3B8D" w:rsidRDefault="004F3B8D" w:rsidP="000A2F24">
      <w:pPr>
        <w:autoSpaceDE w:val="0"/>
        <w:autoSpaceDN w:val="0"/>
        <w:adjustRightInd w:val="0"/>
        <w:spacing w:line="240" w:lineRule="auto"/>
        <w:rPr>
          <w:color w:val="000000"/>
        </w:rPr>
      </w:pPr>
    </w:p>
    <w:p w14:paraId="008003EA" w14:textId="5945487D" w:rsidR="00F80145" w:rsidRDefault="00F80145" w:rsidP="000A2F24">
      <w:pPr>
        <w:autoSpaceDE w:val="0"/>
        <w:autoSpaceDN w:val="0"/>
        <w:adjustRightInd w:val="0"/>
        <w:spacing w:line="240" w:lineRule="auto"/>
        <w:rPr>
          <w:color w:val="000000"/>
        </w:rPr>
      </w:pPr>
      <w:r>
        <w:rPr>
          <w:color w:val="000000"/>
        </w:rPr>
        <w:t xml:space="preserve">Du skal ikke endre dosen med mindre legen har </w:t>
      </w:r>
      <w:r w:rsidR="0020249B">
        <w:rPr>
          <w:color w:val="000000"/>
        </w:rPr>
        <w:t>bedt</w:t>
      </w:r>
      <w:r>
        <w:rPr>
          <w:color w:val="000000"/>
        </w:rPr>
        <w:t xml:space="preserve"> deg </w:t>
      </w:r>
      <w:r w:rsidR="0020249B">
        <w:rPr>
          <w:color w:val="000000"/>
        </w:rPr>
        <w:t xml:space="preserve">om </w:t>
      </w:r>
      <w:r>
        <w:rPr>
          <w:color w:val="000000"/>
        </w:rPr>
        <w:t>det.</w:t>
      </w:r>
    </w:p>
    <w:p w14:paraId="12EF2938" w14:textId="689F2726" w:rsidR="00624712" w:rsidRDefault="00624712" w:rsidP="000A2F24">
      <w:pPr>
        <w:autoSpaceDE w:val="0"/>
        <w:autoSpaceDN w:val="0"/>
        <w:adjustRightInd w:val="0"/>
        <w:spacing w:line="240" w:lineRule="auto"/>
        <w:rPr>
          <w:color w:val="000000"/>
        </w:rPr>
      </w:pPr>
    </w:p>
    <w:p w14:paraId="31364A23" w14:textId="7918319A" w:rsidR="00624712" w:rsidRPr="00030FCC" w:rsidRDefault="00624712" w:rsidP="00624712">
      <w:pPr>
        <w:numPr>
          <w:ilvl w:val="12"/>
          <w:numId w:val="0"/>
        </w:numPr>
        <w:tabs>
          <w:tab w:val="clear" w:pos="567"/>
        </w:tabs>
        <w:spacing w:line="240" w:lineRule="auto"/>
        <w:ind w:right="-2"/>
        <w:rPr>
          <w:szCs w:val="22"/>
        </w:rPr>
      </w:pPr>
      <w:r w:rsidRPr="00624712">
        <w:rPr>
          <w:szCs w:val="22"/>
        </w:rPr>
        <w:t>Hv</w:t>
      </w:r>
      <w:r w:rsidRPr="00030FCC">
        <w:rPr>
          <w:szCs w:val="22"/>
        </w:rPr>
        <w:t xml:space="preserve">er penn inneholder én dose </w:t>
      </w:r>
      <w:r>
        <w:rPr>
          <w:szCs w:val="22"/>
        </w:rPr>
        <w:t>av</w:t>
      </w:r>
      <w:r w:rsidRPr="00030FCC">
        <w:rPr>
          <w:szCs w:val="22"/>
        </w:rPr>
        <w:t xml:space="preserve"> Mounjaro</w:t>
      </w:r>
      <w:r>
        <w:rPr>
          <w:szCs w:val="22"/>
        </w:rPr>
        <w:t xml:space="preserve"> på enten</w:t>
      </w:r>
      <w:r w:rsidRPr="00030FCC">
        <w:rPr>
          <w:szCs w:val="22"/>
        </w:rPr>
        <w:t xml:space="preserve"> 2</w:t>
      </w:r>
      <w:r>
        <w:rPr>
          <w:szCs w:val="22"/>
        </w:rPr>
        <w:t>,</w:t>
      </w:r>
      <w:r w:rsidRPr="00030FCC">
        <w:rPr>
          <w:szCs w:val="22"/>
        </w:rPr>
        <w:t>5 mg, 5 mg, 7</w:t>
      </w:r>
      <w:r>
        <w:rPr>
          <w:szCs w:val="22"/>
        </w:rPr>
        <w:t>,</w:t>
      </w:r>
      <w:r w:rsidRPr="00030FCC">
        <w:rPr>
          <w:szCs w:val="22"/>
        </w:rPr>
        <w:t>5 mg, 10 mg, 12</w:t>
      </w:r>
      <w:r>
        <w:rPr>
          <w:szCs w:val="22"/>
        </w:rPr>
        <w:t>,</w:t>
      </w:r>
      <w:r w:rsidRPr="00030FCC">
        <w:rPr>
          <w:szCs w:val="22"/>
        </w:rPr>
        <w:t xml:space="preserve">5 mg </w:t>
      </w:r>
      <w:r>
        <w:rPr>
          <w:szCs w:val="22"/>
        </w:rPr>
        <w:t>eller</w:t>
      </w:r>
      <w:r w:rsidRPr="00030FCC">
        <w:rPr>
          <w:szCs w:val="22"/>
        </w:rPr>
        <w:t xml:space="preserve"> 15 mg. </w:t>
      </w:r>
    </w:p>
    <w:p w14:paraId="35A1FFA0" w14:textId="77777777" w:rsidR="00F80145" w:rsidRPr="00030FCC" w:rsidRDefault="00F80145" w:rsidP="000A2F24">
      <w:pPr>
        <w:autoSpaceDE w:val="0"/>
        <w:autoSpaceDN w:val="0"/>
        <w:adjustRightInd w:val="0"/>
        <w:spacing w:line="240" w:lineRule="auto"/>
        <w:rPr>
          <w:color w:val="000000"/>
          <w:szCs w:val="22"/>
        </w:rPr>
      </w:pPr>
    </w:p>
    <w:p w14:paraId="5E6D1667" w14:textId="5EEEFAE8" w:rsidR="00F96EE0" w:rsidRPr="007E3775" w:rsidRDefault="008D0098" w:rsidP="00A8652A">
      <w:pPr>
        <w:keepNext/>
        <w:tabs>
          <w:tab w:val="clear" w:pos="567"/>
        </w:tabs>
        <w:autoSpaceDE w:val="0"/>
        <w:autoSpaceDN w:val="0"/>
        <w:adjustRightInd w:val="0"/>
        <w:spacing w:line="240" w:lineRule="auto"/>
        <w:rPr>
          <w:b/>
          <w:color w:val="000000"/>
          <w:szCs w:val="22"/>
        </w:rPr>
      </w:pPr>
      <w:bookmarkStart w:id="617" w:name="_Hlk89933164"/>
      <w:r>
        <w:rPr>
          <w:b/>
          <w:color w:val="000000"/>
        </w:rPr>
        <w:t xml:space="preserve">Valg av tidspunkt for å </w:t>
      </w:r>
      <w:r w:rsidR="003C22EF">
        <w:rPr>
          <w:b/>
          <w:color w:val="000000"/>
        </w:rPr>
        <w:t>bruke</w:t>
      </w:r>
      <w:r>
        <w:rPr>
          <w:b/>
          <w:color w:val="000000"/>
        </w:rPr>
        <w:t xml:space="preserve"> Mounjaro</w:t>
      </w:r>
    </w:p>
    <w:p w14:paraId="7C27EA81" w14:textId="2C4B686D" w:rsidR="00AC2A76" w:rsidRPr="007E3775" w:rsidRDefault="00DA20DF" w:rsidP="000A2F24">
      <w:pPr>
        <w:numPr>
          <w:ilvl w:val="12"/>
          <w:numId w:val="0"/>
        </w:numPr>
        <w:tabs>
          <w:tab w:val="clear" w:pos="567"/>
        </w:tabs>
        <w:spacing w:line="240" w:lineRule="auto"/>
        <w:ind w:right="-2"/>
        <w:rPr>
          <w:szCs w:val="22"/>
        </w:rPr>
      </w:pPr>
      <w:r>
        <w:t>Du kan bruke pennen på hvilken som helst tid på dagen, med eller uten måltider. Du skal bruke den på samme ukedag så sant du kan. For å hje</w:t>
      </w:r>
      <w:r w:rsidR="00931FB8">
        <w:t>l</w:t>
      </w:r>
      <w:r>
        <w:t>pe deg å huske når du skal ta Mounjaro</w:t>
      </w:r>
      <w:r w:rsidR="003949C2">
        <w:t>,</w:t>
      </w:r>
      <w:r>
        <w:t xml:space="preserve"> kan du markere ukedagen </w:t>
      </w:r>
      <w:r w:rsidR="00EF7D24">
        <w:t>som</w:t>
      </w:r>
      <w:r>
        <w:t xml:space="preserve"> du </w:t>
      </w:r>
      <w:r w:rsidR="00E36377">
        <w:t>injiserer</w:t>
      </w:r>
      <w:r>
        <w:t xml:space="preserve"> den første dosen på esken som pennen leveres i, eller du kan markere den </w:t>
      </w:r>
      <w:r w:rsidR="001C065F">
        <w:t>i</w:t>
      </w:r>
      <w:r>
        <w:t xml:space="preserve"> en kalender.</w:t>
      </w:r>
    </w:p>
    <w:p w14:paraId="52AF7D36" w14:textId="77777777" w:rsidR="00517AF1" w:rsidRPr="007E3775" w:rsidRDefault="00517AF1" w:rsidP="000A2F24">
      <w:pPr>
        <w:numPr>
          <w:ilvl w:val="12"/>
          <w:numId w:val="0"/>
        </w:numPr>
        <w:tabs>
          <w:tab w:val="clear" w:pos="567"/>
        </w:tabs>
        <w:spacing w:line="240" w:lineRule="auto"/>
        <w:ind w:right="-2"/>
        <w:rPr>
          <w:szCs w:val="22"/>
        </w:rPr>
      </w:pPr>
    </w:p>
    <w:p w14:paraId="38FD9B93" w14:textId="3888A193" w:rsidR="001F0C01" w:rsidRPr="007E3775" w:rsidRDefault="0047354F" w:rsidP="001F0C01">
      <w:pPr>
        <w:autoSpaceDE w:val="0"/>
        <w:autoSpaceDN w:val="0"/>
        <w:adjustRightInd w:val="0"/>
        <w:spacing w:line="240" w:lineRule="auto"/>
        <w:rPr>
          <w:szCs w:val="22"/>
        </w:rPr>
      </w:pPr>
      <w:r>
        <w:t>Om nødvendig kan du endr</w:t>
      </w:r>
      <w:r w:rsidR="00493E31">
        <w:t xml:space="preserve">e </w:t>
      </w:r>
      <w:r w:rsidR="003949C2">
        <w:t>uke</w:t>
      </w:r>
      <w:r>
        <w:t xml:space="preserve">dag </w:t>
      </w:r>
      <w:r w:rsidR="00493E31">
        <w:t>for</w:t>
      </w:r>
      <w:r>
        <w:t xml:space="preserve"> den ukentlige injeksjonen med Mounjaro dersom det har gått minst </w:t>
      </w:r>
      <w:r w:rsidR="00A37330">
        <w:t>3 </w:t>
      </w:r>
      <w:r>
        <w:t xml:space="preserve">dager siden forrige injeksjon. Etter å ha valgt en ny ukedag å ta dosen på, skal du fortsette med dosering </w:t>
      </w:r>
      <w:r w:rsidR="004215F7">
        <w:t>é</w:t>
      </w:r>
      <w:r>
        <w:t>n gang i uken på den nye ukedagen.</w:t>
      </w:r>
    </w:p>
    <w:p w14:paraId="7C27EA82" w14:textId="09BE8FF3" w:rsidR="00AC2A76" w:rsidRPr="007E3775" w:rsidRDefault="00AC2A76" w:rsidP="001F0C01">
      <w:pPr>
        <w:autoSpaceDE w:val="0"/>
        <w:autoSpaceDN w:val="0"/>
        <w:adjustRightInd w:val="0"/>
        <w:spacing w:line="240" w:lineRule="auto"/>
        <w:rPr>
          <w:szCs w:val="22"/>
        </w:rPr>
      </w:pPr>
    </w:p>
    <w:p w14:paraId="4EE21DE1" w14:textId="43B86DED" w:rsidR="008D0098" w:rsidRPr="007E3775" w:rsidRDefault="008D0098" w:rsidP="00C64E51">
      <w:pPr>
        <w:keepNext/>
        <w:numPr>
          <w:ilvl w:val="12"/>
          <w:numId w:val="0"/>
        </w:numPr>
        <w:tabs>
          <w:tab w:val="clear" w:pos="567"/>
        </w:tabs>
        <w:spacing w:line="240" w:lineRule="auto"/>
        <w:ind w:right="-2"/>
        <w:outlineLvl w:val="0"/>
        <w:rPr>
          <w:szCs w:val="22"/>
        </w:rPr>
      </w:pPr>
      <w:r>
        <w:rPr>
          <w:b/>
        </w:rPr>
        <w:t>Hvordan du injiserer Mounjaro</w:t>
      </w:r>
      <w:r w:rsidR="007A3723">
        <w:rPr>
          <w:b/>
        </w:rPr>
        <w:fldChar w:fldCharType="begin"/>
      </w:r>
      <w:r w:rsidR="007A3723">
        <w:rPr>
          <w:b/>
        </w:rPr>
        <w:instrText xml:space="preserve"> DOCVARIABLE vault_nd_334f9ed6-9a6c-4334-bff9-d9b4137a5cce \* MERGEFORMAT </w:instrText>
      </w:r>
      <w:r w:rsidR="007A3723">
        <w:rPr>
          <w:b/>
        </w:rPr>
        <w:fldChar w:fldCharType="separate"/>
      </w:r>
      <w:r w:rsidR="007A3723">
        <w:rPr>
          <w:b/>
        </w:rPr>
        <w:t xml:space="preserve"> </w:t>
      </w:r>
      <w:r w:rsidR="007A3723">
        <w:rPr>
          <w:b/>
        </w:rPr>
        <w:fldChar w:fldCharType="end"/>
      </w:r>
    </w:p>
    <w:p w14:paraId="7C27EA83" w14:textId="2732C875" w:rsidR="00AC2A76" w:rsidRPr="007E3775" w:rsidRDefault="00B04DD8" w:rsidP="000A2F24">
      <w:pPr>
        <w:numPr>
          <w:ilvl w:val="12"/>
          <w:numId w:val="0"/>
        </w:numPr>
        <w:tabs>
          <w:tab w:val="clear" w:pos="567"/>
        </w:tabs>
        <w:spacing w:line="240" w:lineRule="auto"/>
        <w:ind w:right="-2"/>
        <w:rPr>
          <w:szCs w:val="22"/>
        </w:rPr>
      </w:pPr>
      <w:r>
        <w:t>Mounjaro injiseres under huden (subkutan injeksjon) i mageområdet (abdomen)</w:t>
      </w:r>
      <w:r w:rsidR="005F1593">
        <w:t xml:space="preserve"> minst 5 cm fra navlen, eller</w:t>
      </w:r>
      <w:r>
        <w:t xml:space="preserve"> låret eller </w:t>
      </w:r>
      <w:r w:rsidR="00611603">
        <w:t xml:space="preserve">på baksiden av </w:t>
      </w:r>
      <w:r>
        <w:t xml:space="preserve">overarmen. </w:t>
      </w:r>
      <w:r w:rsidR="00611603">
        <w:t xml:space="preserve">Noen andre bør </w:t>
      </w:r>
      <w:r>
        <w:t>hjelp</w:t>
      </w:r>
      <w:r w:rsidR="00611603">
        <w:t>e</w:t>
      </w:r>
      <w:r>
        <w:t xml:space="preserve"> </w:t>
      </w:r>
      <w:r w:rsidR="00611603">
        <w:t>deg</w:t>
      </w:r>
      <w:r>
        <w:t xml:space="preserve"> dersom du ønsker å injisere i </w:t>
      </w:r>
      <w:r w:rsidR="00611603">
        <w:t xml:space="preserve">baksiden av </w:t>
      </w:r>
      <w:r>
        <w:t>overarmen.</w:t>
      </w:r>
    </w:p>
    <w:p w14:paraId="7C27EA84" w14:textId="77777777" w:rsidR="00AC2A76" w:rsidRPr="007E3775" w:rsidRDefault="00AC2A76" w:rsidP="000A2F24">
      <w:pPr>
        <w:numPr>
          <w:ilvl w:val="12"/>
          <w:numId w:val="0"/>
        </w:numPr>
        <w:tabs>
          <w:tab w:val="clear" w:pos="567"/>
        </w:tabs>
        <w:spacing w:line="240" w:lineRule="auto"/>
        <w:ind w:right="-2"/>
        <w:rPr>
          <w:szCs w:val="22"/>
        </w:rPr>
      </w:pPr>
    </w:p>
    <w:p w14:paraId="7C27EA85" w14:textId="2F22F149" w:rsidR="00AC2A76" w:rsidRDefault="00DA20DF" w:rsidP="000A2F24">
      <w:pPr>
        <w:numPr>
          <w:ilvl w:val="12"/>
          <w:numId w:val="0"/>
        </w:numPr>
        <w:tabs>
          <w:tab w:val="clear" w:pos="567"/>
        </w:tabs>
        <w:spacing w:line="240" w:lineRule="auto"/>
        <w:ind w:right="-2"/>
      </w:pPr>
      <w:r>
        <w:t xml:space="preserve">Hvis du ønsker </w:t>
      </w:r>
      <w:r w:rsidR="0026628C">
        <w:t xml:space="preserve">det, </w:t>
      </w:r>
      <w:r>
        <w:t>kan du bruke samme område på kroppen hver uke.</w:t>
      </w:r>
      <w:r w:rsidR="00BA251B">
        <w:t xml:space="preserve"> D</w:t>
      </w:r>
      <w:r w:rsidR="00A133B5">
        <w:t xml:space="preserve">u </w:t>
      </w:r>
      <w:r w:rsidR="00BA251B">
        <w:t xml:space="preserve">skal </w:t>
      </w:r>
      <w:r>
        <w:t>imidlertid passe på å</w:t>
      </w:r>
      <w:r w:rsidR="00002BFF">
        <w:t xml:space="preserve"> velge</w:t>
      </w:r>
      <w:r>
        <w:t xml:space="preserve"> </w:t>
      </w:r>
      <w:r w:rsidR="0059611C">
        <w:t>forskjellige</w:t>
      </w:r>
      <w:r>
        <w:t xml:space="preserve"> injeksjonssted</w:t>
      </w:r>
      <w:r w:rsidR="0059611C">
        <w:t>er</w:t>
      </w:r>
      <w:r>
        <w:t xml:space="preserve"> </w:t>
      </w:r>
      <w:r w:rsidR="003D271B">
        <w:t>innenfor det</w:t>
      </w:r>
      <w:r>
        <w:t xml:space="preserve"> </w:t>
      </w:r>
      <w:r w:rsidR="00091F0A">
        <w:t xml:space="preserve">samme </w:t>
      </w:r>
      <w:r>
        <w:t>område</w:t>
      </w:r>
      <w:r w:rsidR="003D271B">
        <w:t>t</w:t>
      </w:r>
      <w:r>
        <w:t xml:space="preserve"> </w:t>
      </w:r>
      <w:r w:rsidR="004F2FDC">
        <w:t>på</w:t>
      </w:r>
      <w:r>
        <w:t xml:space="preserve"> kroppen. Hvis du også injiserer insulin, skal du velge et annet injeksjonssted til den injeksjonen.</w:t>
      </w:r>
    </w:p>
    <w:p w14:paraId="6A8F4EBD" w14:textId="0EDF0BE3" w:rsidR="00624712" w:rsidRDefault="00624712" w:rsidP="000A2F24">
      <w:pPr>
        <w:numPr>
          <w:ilvl w:val="12"/>
          <w:numId w:val="0"/>
        </w:numPr>
        <w:tabs>
          <w:tab w:val="clear" w:pos="567"/>
        </w:tabs>
        <w:spacing w:line="240" w:lineRule="auto"/>
        <w:ind w:right="-2"/>
      </w:pPr>
    </w:p>
    <w:p w14:paraId="3F4867E1" w14:textId="4D3FEA2D" w:rsidR="00624712" w:rsidRPr="007E3775" w:rsidRDefault="00624712" w:rsidP="00624712">
      <w:pPr>
        <w:numPr>
          <w:ilvl w:val="12"/>
          <w:numId w:val="0"/>
        </w:numPr>
        <w:tabs>
          <w:tab w:val="clear" w:pos="567"/>
        </w:tabs>
        <w:spacing w:line="240" w:lineRule="auto"/>
        <w:ind w:right="-2"/>
        <w:rPr>
          <w:szCs w:val="22"/>
        </w:rPr>
      </w:pPr>
      <w:r>
        <w:t>Les “Bruksanvisning” for pennen nøye før du bruker Mounjaro</w:t>
      </w:r>
      <w:r w:rsidR="00F82033">
        <w:t>.</w:t>
      </w:r>
      <w:r w:rsidR="00611603" w:rsidRPr="00611603">
        <w:rPr>
          <w:rFonts w:ascii="Segoe UI" w:hAnsi="Segoe UI" w:cs="Segoe UI"/>
          <w:color w:val="000000"/>
          <w:sz w:val="21"/>
          <w:szCs w:val="21"/>
        </w:rPr>
        <w:t xml:space="preserve"> </w:t>
      </w:r>
      <w:r w:rsidR="00611603" w:rsidRPr="00611603">
        <w:t>Hvis du er under 18</w:t>
      </w:r>
      <w:r w:rsidR="00611603">
        <w:t> </w:t>
      </w:r>
      <w:r w:rsidR="00611603" w:rsidRPr="00611603">
        <w:t>år, kan en omsorgsperson gi deg Mounjaro-injeksjonen, eller du kan injisere</w:t>
      </w:r>
      <w:r w:rsidR="00A312D8" w:rsidRPr="00A312D8">
        <w:t xml:space="preserve"> </w:t>
      </w:r>
      <w:r w:rsidR="00A312D8" w:rsidRPr="00611603">
        <w:t>selv</w:t>
      </w:r>
      <w:r w:rsidR="00611603" w:rsidRPr="00611603">
        <w:t xml:space="preserve"> hvis legen din mener det er passende.</w:t>
      </w:r>
    </w:p>
    <w:p w14:paraId="7C27EA86" w14:textId="10D169D3" w:rsidR="00AC2A76" w:rsidRPr="007E3775" w:rsidRDefault="00AC2A76" w:rsidP="000A2F24">
      <w:pPr>
        <w:numPr>
          <w:ilvl w:val="12"/>
          <w:numId w:val="0"/>
        </w:numPr>
        <w:tabs>
          <w:tab w:val="clear" w:pos="567"/>
        </w:tabs>
        <w:spacing w:line="240" w:lineRule="auto"/>
        <w:ind w:right="-2"/>
        <w:rPr>
          <w:szCs w:val="22"/>
        </w:rPr>
      </w:pPr>
    </w:p>
    <w:p w14:paraId="54724BD7" w14:textId="6345FF3F" w:rsidR="00832630" w:rsidRPr="007E3775" w:rsidRDefault="00832630" w:rsidP="0089422B">
      <w:pPr>
        <w:keepNext/>
        <w:numPr>
          <w:ilvl w:val="12"/>
          <w:numId w:val="0"/>
        </w:numPr>
        <w:tabs>
          <w:tab w:val="clear" w:pos="567"/>
        </w:tabs>
        <w:spacing w:line="240" w:lineRule="auto"/>
        <w:ind w:right="-2"/>
        <w:outlineLvl w:val="0"/>
        <w:rPr>
          <w:b/>
          <w:szCs w:val="22"/>
        </w:rPr>
      </w:pPr>
      <w:r>
        <w:rPr>
          <w:b/>
        </w:rPr>
        <w:t>Kontroll av blodsukkernivåer</w:t>
      </w:r>
      <w:r w:rsidR="007A3723">
        <w:rPr>
          <w:b/>
        </w:rPr>
        <w:fldChar w:fldCharType="begin"/>
      </w:r>
      <w:r w:rsidR="007A3723">
        <w:rPr>
          <w:b/>
        </w:rPr>
        <w:instrText xml:space="preserve"> DOCVARIABLE vault_nd_bb070bff-47f0-48db-8a50-1c1cfd9f7033 \* MERGEFORMAT </w:instrText>
      </w:r>
      <w:r w:rsidR="007A3723">
        <w:rPr>
          <w:b/>
        </w:rPr>
        <w:fldChar w:fldCharType="separate"/>
      </w:r>
      <w:r w:rsidR="007A3723">
        <w:rPr>
          <w:b/>
        </w:rPr>
        <w:t xml:space="preserve"> </w:t>
      </w:r>
      <w:r w:rsidR="007A3723">
        <w:rPr>
          <w:b/>
        </w:rPr>
        <w:fldChar w:fldCharType="end"/>
      </w:r>
    </w:p>
    <w:bookmarkEnd w:id="617"/>
    <w:p w14:paraId="7C27EA87" w14:textId="406D200D" w:rsidR="00AC2A76" w:rsidRPr="007E3775" w:rsidRDefault="00321EE6" w:rsidP="000A2F24">
      <w:pPr>
        <w:numPr>
          <w:ilvl w:val="12"/>
          <w:numId w:val="0"/>
        </w:numPr>
        <w:tabs>
          <w:tab w:val="clear" w:pos="567"/>
        </w:tabs>
        <w:spacing w:line="240" w:lineRule="auto"/>
        <w:ind w:right="-2"/>
        <w:rPr>
          <w:szCs w:val="22"/>
        </w:rPr>
      </w:pPr>
      <w:r>
        <w:t xml:space="preserve">Hvis du bruker Mounjaro sammen med et sulfonylurea eller insulin, er det viktig at du kontrollerer blodsukkernivåer </w:t>
      </w:r>
      <w:r w:rsidR="007D664B">
        <w:t>slik</w:t>
      </w:r>
      <w:r>
        <w:t xml:space="preserve"> lege, </w:t>
      </w:r>
      <w:r w:rsidR="00624712">
        <w:t>sykepleier</w:t>
      </w:r>
      <w:r>
        <w:t xml:space="preserve"> eller </w:t>
      </w:r>
      <w:r w:rsidR="00624712">
        <w:t>apotek</w:t>
      </w:r>
      <w:r>
        <w:t xml:space="preserve"> har </w:t>
      </w:r>
      <w:r w:rsidR="00201F1B">
        <w:t>fortalt</w:t>
      </w:r>
      <w:r>
        <w:t xml:space="preserve"> deg (se avsnitt</w:t>
      </w:r>
      <w:r w:rsidR="00201F1B">
        <w:t> </w:t>
      </w:r>
      <w:r>
        <w:t>2</w:t>
      </w:r>
      <w:r w:rsidR="003A3456">
        <w:t>,</w:t>
      </w:r>
      <w:r>
        <w:t xml:space="preserve"> “Advarsler og forsiktighetsregler”).</w:t>
      </w:r>
    </w:p>
    <w:p w14:paraId="7C27EA8A" w14:textId="77777777" w:rsidR="00AC2A76" w:rsidRPr="007E3775" w:rsidRDefault="00AC2A76" w:rsidP="000A2F24">
      <w:pPr>
        <w:numPr>
          <w:ilvl w:val="12"/>
          <w:numId w:val="0"/>
        </w:numPr>
        <w:tabs>
          <w:tab w:val="clear" w:pos="567"/>
        </w:tabs>
        <w:spacing w:line="240" w:lineRule="auto"/>
        <w:ind w:right="-2"/>
        <w:rPr>
          <w:szCs w:val="22"/>
        </w:rPr>
      </w:pPr>
    </w:p>
    <w:p w14:paraId="7C27EA8B" w14:textId="76B5ADE8" w:rsidR="00AC2A76" w:rsidRPr="007E3775" w:rsidRDefault="00DA20DF" w:rsidP="00DD6A68">
      <w:pPr>
        <w:keepNext/>
        <w:numPr>
          <w:ilvl w:val="12"/>
          <w:numId w:val="0"/>
        </w:numPr>
        <w:tabs>
          <w:tab w:val="clear" w:pos="567"/>
        </w:tabs>
        <w:spacing w:line="240" w:lineRule="auto"/>
        <w:ind w:right="-2"/>
        <w:outlineLvl w:val="0"/>
        <w:rPr>
          <w:szCs w:val="22"/>
        </w:rPr>
      </w:pPr>
      <w:r>
        <w:rPr>
          <w:b/>
        </w:rPr>
        <w:t>Dersom du tar for mye av Mounjaro</w:t>
      </w:r>
      <w:r w:rsidR="007A3723">
        <w:rPr>
          <w:b/>
        </w:rPr>
        <w:fldChar w:fldCharType="begin"/>
      </w:r>
      <w:r w:rsidR="007A3723">
        <w:rPr>
          <w:b/>
        </w:rPr>
        <w:instrText xml:space="preserve"> DOCVARIABLE vault_nd_ccb230ee-96c0-4bbd-bd04-99983532548c \* MERGEFORMAT </w:instrText>
      </w:r>
      <w:r w:rsidR="007A3723">
        <w:rPr>
          <w:b/>
        </w:rPr>
        <w:fldChar w:fldCharType="separate"/>
      </w:r>
      <w:r w:rsidR="007A3723">
        <w:rPr>
          <w:b/>
        </w:rPr>
        <w:t xml:space="preserve"> </w:t>
      </w:r>
      <w:r w:rsidR="007A3723">
        <w:rPr>
          <w:b/>
        </w:rPr>
        <w:fldChar w:fldCharType="end"/>
      </w:r>
    </w:p>
    <w:p w14:paraId="7C27EA8C" w14:textId="6470B46F" w:rsidR="00AC2A76" w:rsidRPr="007E3775" w:rsidRDefault="00DA20DF" w:rsidP="000A2F24">
      <w:pPr>
        <w:numPr>
          <w:ilvl w:val="12"/>
          <w:numId w:val="0"/>
        </w:numPr>
        <w:tabs>
          <w:tab w:val="clear" w:pos="567"/>
        </w:tabs>
        <w:spacing w:line="240" w:lineRule="auto"/>
        <w:rPr>
          <w:szCs w:val="22"/>
        </w:rPr>
      </w:pPr>
      <w:r>
        <w:t xml:space="preserve">Snakk med lege umiddelbart hvis du har tatt mer Mounjaro enn du skal. For mye av dette legemidlet kan gi lavt blodsukker (hypoglykemi) og kan </w:t>
      </w:r>
      <w:r w:rsidR="00955651">
        <w:t>forårsake</w:t>
      </w:r>
      <w:r w:rsidR="00F034A4">
        <w:t xml:space="preserve"> </w:t>
      </w:r>
      <w:r w:rsidR="00017F33">
        <w:t>kvalme eller oppkast.</w:t>
      </w:r>
    </w:p>
    <w:p w14:paraId="7C27EA8D" w14:textId="77777777" w:rsidR="00AC2A76" w:rsidRPr="007E3775" w:rsidRDefault="00AC2A76" w:rsidP="000A2F24">
      <w:pPr>
        <w:numPr>
          <w:ilvl w:val="12"/>
          <w:numId w:val="0"/>
        </w:numPr>
        <w:tabs>
          <w:tab w:val="clear" w:pos="567"/>
        </w:tabs>
        <w:spacing w:line="240" w:lineRule="auto"/>
        <w:rPr>
          <w:szCs w:val="22"/>
        </w:rPr>
      </w:pPr>
    </w:p>
    <w:p w14:paraId="7C27EA8E" w14:textId="55F407DB" w:rsidR="00AC2A76" w:rsidRPr="007E3775" w:rsidRDefault="00DA20DF" w:rsidP="00362A1B">
      <w:pPr>
        <w:keepNext/>
        <w:numPr>
          <w:ilvl w:val="12"/>
          <w:numId w:val="0"/>
        </w:numPr>
        <w:tabs>
          <w:tab w:val="clear" w:pos="567"/>
        </w:tabs>
        <w:spacing w:line="240" w:lineRule="auto"/>
        <w:ind w:right="-2"/>
        <w:outlineLvl w:val="0"/>
        <w:rPr>
          <w:b/>
          <w:szCs w:val="22"/>
        </w:rPr>
      </w:pPr>
      <w:r>
        <w:rPr>
          <w:b/>
        </w:rPr>
        <w:t>Dersom du har glemt å ta Mounjaro</w:t>
      </w:r>
      <w:r w:rsidR="007A3723">
        <w:rPr>
          <w:b/>
        </w:rPr>
        <w:fldChar w:fldCharType="begin"/>
      </w:r>
      <w:r w:rsidR="007A3723">
        <w:rPr>
          <w:b/>
        </w:rPr>
        <w:instrText xml:space="preserve"> DOCVARIABLE vault_nd_fe3dff2c-81ea-4ac3-9d7a-1c1e432f2a18 \* MERGEFORMAT </w:instrText>
      </w:r>
      <w:r w:rsidR="007A3723">
        <w:rPr>
          <w:b/>
        </w:rPr>
        <w:fldChar w:fldCharType="separate"/>
      </w:r>
      <w:r w:rsidR="007A3723">
        <w:rPr>
          <w:b/>
        </w:rPr>
        <w:t xml:space="preserve"> </w:t>
      </w:r>
      <w:r w:rsidR="007A3723">
        <w:rPr>
          <w:b/>
        </w:rPr>
        <w:fldChar w:fldCharType="end"/>
      </w:r>
    </w:p>
    <w:p w14:paraId="705109F0" w14:textId="2430F352" w:rsidR="00655687" w:rsidRPr="007E3775" w:rsidRDefault="00DA20DF" w:rsidP="00362A1B">
      <w:pPr>
        <w:keepNext/>
        <w:numPr>
          <w:ilvl w:val="12"/>
          <w:numId w:val="0"/>
        </w:numPr>
        <w:tabs>
          <w:tab w:val="clear" w:pos="567"/>
        </w:tabs>
        <w:spacing w:line="240" w:lineRule="auto"/>
        <w:ind w:right="-2"/>
        <w:rPr>
          <w:szCs w:val="22"/>
        </w:rPr>
      </w:pPr>
      <w:r>
        <w:t>Hvis du glemmer å injisere en dose, og</w:t>
      </w:r>
    </w:p>
    <w:p w14:paraId="7C27EA8F" w14:textId="1D7EBBED" w:rsidR="00AC2A76" w:rsidRPr="007E3775" w:rsidRDefault="00C93ADD" w:rsidP="00362A1B">
      <w:pPr>
        <w:pStyle w:val="ListParagraph"/>
        <w:keepNext/>
        <w:numPr>
          <w:ilvl w:val="0"/>
          <w:numId w:val="14"/>
        </w:numPr>
        <w:spacing w:after="0" w:line="240" w:lineRule="auto"/>
        <w:ind w:left="567" w:right="-2" w:hanging="567"/>
        <w:rPr>
          <w:rFonts w:ascii="Times New Roman" w:hAnsi="Times New Roman"/>
        </w:rPr>
      </w:pPr>
      <w:r>
        <w:rPr>
          <w:rFonts w:ascii="Times New Roman" w:hAnsi="Times New Roman"/>
        </w:rPr>
        <w:t xml:space="preserve">det har gått </w:t>
      </w:r>
      <w:r>
        <w:rPr>
          <w:rFonts w:ascii="Times New Roman" w:hAnsi="Times New Roman"/>
          <w:b/>
          <w:bCs/>
        </w:rPr>
        <w:t>4</w:t>
      </w:r>
      <w:r w:rsidR="0058596A">
        <w:rPr>
          <w:rFonts w:ascii="Times New Roman" w:hAnsi="Times New Roman"/>
          <w:b/>
          <w:bCs/>
        </w:rPr>
        <w:t> </w:t>
      </w:r>
      <w:r>
        <w:rPr>
          <w:rFonts w:ascii="Times New Roman" w:hAnsi="Times New Roman"/>
          <w:b/>
          <w:bCs/>
        </w:rPr>
        <w:t>dager eller mindre</w:t>
      </w:r>
      <w:r>
        <w:rPr>
          <w:rFonts w:ascii="Times New Roman" w:hAnsi="Times New Roman"/>
        </w:rPr>
        <w:t xml:space="preserve"> siden du skulle ha tatt Mounjaro, ta d</w:t>
      </w:r>
      <w:r w:rsidR="003520BB">
        <w:rPr>
          <w:rFonts w:ascii="Times New Roman" w:hAnsi="Times New Roman"/>
        </w:rPr>
        <w:t>osen</w:t>
      </w:r>
      <w:r>
        <w:rPr>
          <w:rFonts w:ascii="Times New Roman" w:hAnsi="Times New Roman"/>
        </w:rPr>
        <w:t xml:space="preserve"> så snart du husker det. Sett deretter den neste dosen som vanlig på planlagt dag</w:t>
      </w:r>
      <w:r w:rsidR="00901E14">
        <w:rPr>
          <w:rFonts w:ascii="Times New Roman" w:hAnsi="Times New Roman"/>
        </w:rPr>
        <w:t>.</w:t>
      </w:r>
    </w:p>
    <w:p w14:paraId="7C27EA91" w14:textId="2DA13EAF" w:rsidR="00AC2A76" w:rsidRPr="007E3775" w:rsidRDefault="00DA20DF" w:rsidP="00362A1B">
      <w:pPr>
        <w:pStyle w:val="ListParagraph"/>
        <w:keepNext/>
        <w:numPr>
          <w:ilvl w:val="0"/>
          <w:numId w:val="14"/>
        </w:numPr>
        <w:spacing w:after="0" w:line="240" w:lineRule="auto"/>
        <w:ind w:left="567" w:right="-2" w:hanging="567"/>
        <w:rPr>
          <w:rFonts w:ascii="Times New Roman" w:hAnsi="Times New Roman"/>
        </w:rPr>
      </w:pPr>
      <w:r>
        <w:rPr>
          <w:rFonts w:ascii="Times New Roman" w:hAnsi="Times New Roman"/>
        </w:rPr>
        <w:t xml:space="preserve">det har gått </w:t>
      </w:r>
      <w:r w:rsidR="00C3032B" w:rsidRPr="00C3032B">
        <w:rPr>
          <w:rFonts w:ascii="Times New Roman" w:hAnsi="Times New Roman"/>
          <w:b/>
          <w:bCs/>
        </w:rPr>
        <w:t>mer enn</w:t>
      </w:r>
      <w:r w:rsidR="00C3032B">
        <w:rPr>
          <w:rFonts w:ascii="Times New Roman" w:hAnsi="Times New Roman"/>
        </w:rPr>
        <w:t xml:space="preserve"> </w:t>
      </w:r>
      <w:r>
        <w:rPr>
          <w:rFonts w:ascii="Times New Roman" w:hAnsi="Times New Roman"/>
          <w:b/>
          <w:bCs/>
        </w:rPr>
        <w:t>4</w:t>
      </w:r>
      <w:r w:rsidR="00503474">
        <w:rPr>
          <w:rFonts w:ascii="Times New Roman" w:hAnsi="Times New Roman"/>
          <w:b/>
          <w:bCs/>
        </w:rPr>
        <w:t> </w:t>
      </w:r>
      <w:r>
        <w:rPr>
          <w:rFonts w:ascii="Times New Roman" w:hAnsi="Times New Roman"/>
          <w:b/>
          <w:bCs/>
        </w:rPr>
        <w:t>dager</w:t>
      </w:r>
      <w:r>
        <w:rPr>
          <w:rFonts w:ascii="Times New Roman" w:hAnsi="Times New Roman"/>
        </w:rPr>
        <w:t xml:space="preserve"> siden du skulle ha tatt Mounjaro, skal du hoppe over den glemte dosen. Sett deretter den neste dosen som vanlig på planlagt dag</w:t>
      </w:r>
      <w:r w:rsidR="00FC7FFA">
        <w:rPr>
          <w:rFonts w:ascii="Times New Roman" w:hAnsi="Times New Roman"/>
        </w:rPr>
        <w:t>.</w:t>
      </w:r>
    </w:p>
    <w:p w14:paraId="7C27EA92" w14:textId="77777777" w:rsidR="00AC2A76" w:rsidRPr="007E3775" w:rsidRDefault="00AC2A76" w:rsidP="000A2F24">
      <w:pPr>
        <w:numPr>
          <w:ilvl w:val="12"/>
          <w:numId w:val="0"/>
        </w:numPr>
        <w:tabs>
          <w:tab w:val="clear" w:pos="567"/>
        </w:tabs>
        <w:spacing w:line="240" w:lineRule="auto"/>
        <w:ind w:right="-2"/>
        <w:rPr>
          <w:szCs w:val="22"/>
        </w:rPr>
      </w:pPr>
    </w:p>
    <w:p w14:paraId="7C27EA93" w14:textId="7AAC6FBF" w:rsidR="00AC2A76" w:rsidRPr="007E3775" w:rsidRDefault="00DA20DF" w:rsidP="000A2F24">
      <w:pPr>
        <w:numPr>
          <w:ilvl w:val="12"/>
          <w:numId w:val="0"/>
        </w:numPr>
        <w:tabs>
          <w:tab w:val="clear" w:pos="567"/>
        </w:tabs>
        <w:spacing w:line="240" w:lineRule="auto"/>
        <w:ind w:right="-2"/>
        <w:rPr>
          <w:szCs w:val="22"/>
        </w:rPr>
      </w:pPr>
      <w:r>
        <w:t xml:space="preserve">Du skal ikke </w:t>
      </w:r>
      <w:r w:rsidR="001233FE">
        <w:t>ta</w:t>
      </w:r>
      <w:r>
        <w:t xml:space="preserve"> dobbel dose som erstatning for en glemt dose. Det skal gå minst 3 dager mellom to</w:t>
      </w:r>
      <w:r w:rsidR="000C33A4">
        <w:t> </w:t>
      </w:r>
      <w:r>
        <w:t>doser.</w:t>
      </w:r>
    </w:p>
    <w:p w14:paraId="7C27EA96" w14:textId="029E326C" w:rsidR="00AC2A76" w:rsidRPr="007E3775" w:rsidRDefault="00AC2A76" w:rsidP="001C79F2">
      <w:pPr>
        <w:autoSpaceDE w:val="0"/>
        <w:autoSpaceDN w:val="0"/>
        <w:adjustRightInd w:val="0"/>
        <w:spacing w:line="240" w:lineRule="auto"/>
        <w:rPr>
          <w:szCs w:val="22"/>
        </w:rPr>
      </w:pPr>
    </w:p>
    <w:p w14:paraId="7C27EA97" w14:textId="67CDD4FB" w:rsidR="00AC2A76" w:rsidRPr="007E3775" w:rsidRDefault="00DA20DF" w:rsidP="00BF6DA2">
      <w:pPr>
        <w:keepNext/>
        <w:numPr>
          <w:ilvl w:val="12"/>
          <w:numId w:val="0"/>
        </w:numPr>
        <w:tabs>
          <w:tab w:val="clear" w:pos="567"/>
        </w:tabs>
        <w:spacing w:line="240" w:lineRule="auto"/>
        <w:ind w:right="-2"/>
        <w:outlineLvl w:val="0"/>
        <w:rPr>
          <w:b/>
          <w:szCs w:val="22"/>
        </w:rPr>
      </w:pPr>
      <w:r>
        <w:rPr>
          <w:b/>
        </w:rPr>
        <w:t>Dersom du avbryter behandling med Mounjaro</w:t>
      </w:r>
      <w:r w:rsidR="007A3723">
        <w:rPr>
          <w:b/>
        </w:rPr>
        <w:fldChar w:fldCharType="begin"/>
      </w:r>
      <w:r w:rsidR="007A3723">
        <w:rPr>
          <w:b/>
        </w:rPr>
        <w:instrText xml:space="preserve"> DOCVARIABLE vault_nd_27d773a4-49d1-42cf-b5e1-7d6945c30da8 \* MERGEFORMAT </w:instrText>
      </w:r>
      <w:r w:rsidR="007A3723">
        <w:rPr>
          <w:b/>
        </w:rPr>
        <w:fldChar w:fldCharType="separate"/>
      </w:r>
      <w:r w:rsidR="007A3723">
        <w:rPr>
          <w:b/>
        </w:rPr>
        <w:t xml:space="preserve"> </w:t>
      </w:r>
      <w:r w:rsidR="007A3723">
        <w:rPr>
          <w:b/>
        </w:rPr>
        <w:fldChar w:fldCharType="end"/>
      </w:r>
    </w:p>
    <w:p w14:paraId="7C27EA98" w14:textId="1237C6AB" w:rsidR="00AC2A76" w:rsidRPr="007E3775" w:rsidRDefault="00DA20DF" w:rsidP="000A2F24">
      <w:pPr>
        <w:tabs>
          <w:tab w:val="clear" w:pos="567"/>
        </w:tabs>
        <w:autoSpaceDE w:val="0"/>
        <w:autoSpaceDN w:val="0"/>
        <w:adjustRightInd w:val="0"/>
        <w:spacing w:line="240" w:lineRule="auto"/>
        <w:rPr>
          <w:szCs w:val="22"/>
        </w:rPr>
      </w:pPr>
      <w:r>
        <w:t>Du skal ikke slutte å ta Mounjaro uten å snakke med legen.</w:t>
      </w:r>
      <w:r w:rsidR="00E317AC" w:rsidRPr="00E317AC">
        <w:t xml:space="preserve"> Dersom du avbryter behandling med Mounjaro og har diabetes type 2, kan blodsukkernivået ditt øke.</w:t>
      </w:r>
    </w:p>
    <w:p w14:paraId="7C27EA99" w14:textId="77777777" w:rsidR="00AC2A76" w:rsidRPr="007E3775" w:rsidRDefault="00AC2A76" w:rsidP="000A2F24">
      <w:pPr>
        <w:numPr>
          <w:ilvl w:val="12"/>
          <w:numId w:val="0"/>
        </w:numPr>
        <w:tabs>
          <w:tab w:val="clear" w:pos="567"/>
        </w:tabs>
        <w:spacing w:line="240" w:lineRule="auto"/>
        <w:ind w:right="-29"/>
        <w:rPr>
          <w:szCs w:val="22"/>
        </w:rPr>
      </w:pPr>
    </w:p>
    <w:p w14:paraId="7C27EA9A" w14:textId="5DF92B72" w:rsidR="00AC2A76" w:rsidRPr="007E3775" w:rsidRDefault="00DA20DF" w:rsidP="000A2F24">
      <w:pPr>
        <w:numPr>
          <w:ilvl w:val="12"/>
          <w:numId w:val="0"/>
        </w:numPr>
        <w:tabs>
          <w:tab w:val="clear" w:pos="567"/>
        </w:tabs>
        <w:spacing w:line="240" w:lineRule="auto"/>
        <w:ind w:right="-29"/>
        <w:rPr>
          <w:szCs w:val="22"/>
        </w:rPr>
      </w:pPr>
      <w:r>
        <w:t xml:space="preserve">Spør lege, </w:t>
      </w:r>
      <w:r w:rsidR="005B409C">
        <w:t>sykepleier</w:t>
      </w:r>
      <w:r>
        <w:t xml:space="preserve"> eller </w:t>
      </w:r>
      <w:r w:rsidR="005B409C">
        <w:t>apotek</w:t>
      </w:r>
      <w:r>
        <w:t xml:space="preserve"> dersom du har noen spørsmål om bruken av dette legemidlet.</w:t>
      </w:r>
    </w:p>
    <w:p w14:paraId="7C27EA9B" w14:textId="77777777" w:rsidR="00AC2A76" w:rsidRPr="007E3775" w:rsidRDefault="00AC2A76" w:rsidP="000A2F24">
      <w:pPr>
        <w:numPr>
          <w:ilvl w:val="12"/>
          <w:numId w:val="0"/>
        </w:numPr>
        <w:tabs>
          <w:tab w:val="clear" w:pos="567"/>
        </w:tabs>
        <w:spacing w:line="240" w:lineRule="auto"/>
        <w:rPr>
          <w:szCs w:val="22"/>
        </w:rPr>
      </w:pPr>
    </w:p>
    <w:p w14:paraId="7C27EA9C" w14:textId="77777777" w:rsidR="002256C6" w:rsidRPr="007E3775" w:rsidRDefault="002256C6" w:rsidP="000A2F24">
      <w:pPr>
        <w:numPr>
          <w:ilvl w:val="12"/>
          <w:numId w:val="0"/>
        </w:numPr>
        <w:tabs>
          <w:tab w:val="clear" w:pos="567"/>
        </w:tabs>
        <w:spacing w:line="240" w:lineRule="auto"/>
        <w:rPr>
          <w:szCs w:val="22"/>
        </w:rPr>
      </w:pPr>
    </w:p>
    <w:p w14:paraId="7C27EA9D" w14:textId="4F14EF26" w:rsidR="00AC2A76" w:rsidRPr="007E3775" w:rsidRDefault="00DA20DF" w:rsidP="000A2F24">
      <w:pPr>
        <w:keepNext/>
        <w:numPr>
          <w:ilvl w:val="12"/>
          <w:numId w:val="0"/>
        </w:numPr>
        <w:tabs>
          <w:tab w:val="clear" w:pos="567"/>
        </w:tabs>
        <w:spacing w:line="240" w:lineRule="auto"/>
        <w:ind w:left="567" w:right="-2" w:hanging="567"/>
        <w:rPr>
          <w:szCs w:val="22"/>
        </w:rPr>
      </w:pPr>
      <w:r>
        <w:rPr>
          <w:b/>
        </w:rPr>
        <w:t>4.</w:t>
      </w:r>
      <w:r>
        <w:rPr>
          <w:b/>
        </w:rPr>
        <w:tab/>
        <w:t>Mulige bivirkninger</w:t>
      </w:r>
    </w:p>
    <w:p w14:paraId="7C27EA9E" w14:textId="77777777" w:rsidR="00AC2A76" w:rsidRPr="007E3775" w:rsidRDefault="00AC2A76" w:rsidP="000A2F24">
      <w:pPr>
        <w:keepNext/>
        <w:numPr>
          <w:ilvl w:val="12"/>
          <w:numId w:val="0"/>
        </w:numPr>
        <w:tabs>
          <w:tab w:val="clear" w:pos="567"/>
        </w:tabs>
        <w:spacing w:line="240" w:lineRule="auto"/>
        <w:rPr>
          <w:szCs w:val="22"/>
        </w:rPr>
      </w:pPr>
    </w:p>
    <w:p w14:paraId="7C27EA9F" w14:textId="71275C8B" w:rsidR="00AC2A76" w:rsidRPr="007E3775" w:rsidRDefault="00DA20DF" w:rsidP="000A2F24">
      <w:pPr>
        <w:keepNext/>
        <w:numPr>
          <w:ilvl w:val="12"/>
          <w:numId w:val="0"/>
        </w:numPr>
        <w:tabs>
          <w:tab w:val="clear" w:pos="567"/>
        </w:tabs>
        <w:spacing w:line="240" w:lineRule="auto"/>
        <w:ind w:right="-29"/>
        <w:rPr>
          <w:szCs w:val="22"/>
        </w:rPr>
      </w:pPr>
      <w:r>
        <w:t>Som alle legemidler kan dette legemidlet forårsake bivirkninger, men ikke alle får det.</w:t>
      </w:r>
    </w:p>
    <w:p w14:paraId="12B9A470" w14:textId="0987FD6B" w:rsidR="00DB4C83" w:rsidRPr="007E3775" w:rsidRDefault="00DB4C83" w:rsidP="000A2F24">
      <w:pPr>
        <w:keepNext/>
        <w:numPr>
          <w:ilvl w:val="12"/>
          <w:numId w:val="0"/>
        </w:numPr>
        <w:tabs>
          <w:tab w:val="clear" w:pos="567"/>
        </w:tabs>
        <w:spacing w:line="240" w:lineRule="auto"/>
        <w:ind w:right="-29"/>
        <w:rPr>
          <w:szCs w:val="22"/>
          <w:lang w:eastAsia="en-GB"/>
        </w:rPr>
      </w:pPr>
    </w:p>
    <w:p w14:paraId="64661C24" w14:textId="02C6C429" w:rsidR="005B5461" w:rsidRPr="007E3775" w:rsidRDefault="00107DB8" w:rsidP="000A2F24">
      <w:pPr>
        <w:keepNext/>
        <w:numPr>
          <w:ilvl w:val="12"/>
          <w:numId w:val="0"/>
        </w:numPr>
        <w:tabs>
          <w:tab w:val="clear" w:pos="567"/>
        </w:tabs>
        <w:spacing w:line="240" w:lineRule="auto"/>
        <w:ind w:right="-29"/>
        <w:rPr>
          <w:b/>
        </w:rPr>
      </w:pPr>
      <w:r>
        <w:rPr>
          <w:b/>
        </w:rPr>
        <w:t xml:space="preserve">Alvorlige bivirkninger </w:t>
      </w:r>
    </w:p>
    <w:p w14:paraId="43C229AD" w14:textId="77777777" w:rsidR="005B5461" w:rsidRPr="007E3775" w:rsidRDefault="005B5461" w:rsidP="000A2F24">
      <w:pPr>
        <w:keepNext/>
        <w:numPr>
          <w:ilvl w:val="12"/>
          <w:numId w:val="0"/>
        </w:numPr>
        <w:tabs>
          <w:tab w:val="clear" w:pos="567"/>
        </w:tabs>
        <w:spacing w:line="240" w:lineRule="auto"/>
        <w:ind w:right="-29"/>
      </w:pPr>
    </w:p>
    <w:p w14:paraId="2E2F3DB2" w14:textId="21A6EEB7" w:rsidR="00B95137" w:rsidRPr="007E3775" w:rsidRDefault="005B5461" w:rsidP="000A2F24">
      <w:pPr>
        <w:keepNext/>
        <w:numPr>
          <w:ilvl w:val="12"/>
          <w:numId w:val="0"/>
        </w:numPr>
        <w:tabs>
          <w:tab w:val="clear" w:pos="567"/>
        </w:tabs>
        <w:spacing w:line="240" w:lineRule="auto"/>
        <w:ind w:right="-29"/>
        <w:rPr>
          <w:szCs w:val="22"/>
        </w:rPr>
      </w:pPr>
      <w:r w:rsidRPr="00141CED">
        <w:rPr>
          <w:b/>
          <w:i/>
          <w:iCs/>
        </w:rPr>
        <w:t>Mindre vanlige</w:t>
      </w:r>
      <w:r>
        <w:t xml:space="preserve"> (kan forekomme hos opptil 1</w:t>
      </w:r>
      <w:r w:rsidR="004A3831">
        <w:t> </w:t>
      </w:r>
      <w:r>
        <w:t>av 100 personer)</w:t>
      </w:r>
    </w:p>
    <w:p w14:paraId="78CB2436" w14:textId="00CD54EF" w:rsidR="00B95137" w:rsidRPr="007E3775" w:rsidRDefault="007647D1" w:rsidP="00B240AF">
      <w:pPr>
        <w:pStyle w:val="ListParagraph"/>
        <w:keepNext/>
        <w:numPr>
          <w:ilvl w:val="0"/>
          <w:numId w:val="22"/>
        </w:numPr>
        <w:spacing w:line="240" w:lineRule="auto"/>
        <w:ind w:left="567" w:right="-29" w:hanging="567"/>
        <w:rPr>
          <w:rFonts w:ascii="Times New Roman" w:eastAsia="Verdana" w:hAnsi="Times New Roman"/>
        </w:rPr>
      </w:pPr>
      <w:r>
        <w:rPr>
          <w:rFonts w:ascii="Times New Roman" w:hAnsi="Times New Roman"/>
        </w:rPr>
        <w:t>B</w:t>
      </w:r>
      <w:r w:rsidR="00B95137">
        <w:rPr>
          <w:rFonts w:ascii="Times New Roman" w:hAnsi="Times New Roman"/>
        </w:rPr>
        <w:t xml:space="preserve">etennelse i bukspyttkjertelen (akutt pankreatitt) som kan gi kraftig smerte i magen og ryggen som ikke går over. Kontakt </w:t>
      </w:r>
      <w:r w:rsidR="000853F8">
        <w:rPr>
          <w:rFonts w:ascii="Times New Roman" w:hAnsi="Times New Roman"/>
        </w:rPr>
        <w:t xml:space="preserve">lege </w:t>
      </w:r>
      <w:r w:rsidR="00B95137">
        <w:rPr>
          <w:rFonts w:ascii="Times New Roman" w:hAnsi="Times New Roman"/>
        </w:rPr>
        <w:t>øyeblikkelig hvis du opplever slike symptomer.</w:t>
      </w:r>
    </w:p>
    <w:p w14:paraId="3CB665D6" w14:textId="0EF2B2DA" w:rsidR="007647D1" w:rsidRDefault="007647D1" w:rsidP="000A2F24">
      <w:pPr>
        <w:keepNext/>
        <w:numPr>
          <w:ilvl w:val="12"/>
          <w:numId w:val="0"/>
        </w:numPr>
        <w:tabs>
          <w:tab w:val="clear" w:pos="567"/>
        </w:tabs>
        <w:spacing w:line="240" w:lineRule="auto"/>
        <w:ind w:right="-29"/>
        <w:rPr>
          <w:bCs/>
        </w:rPr>
      </w:pPr>
      <w:r>
        <w:rPr>
          <w:b/>
          <w:i/>
          <w:iCs/>
        </w:rPr>
        <w:t xml:space="preserve">Sjeldne </w:t>
      </w:r>
      <w:r>
        <w:rPr>
          <w:bCs/>
        </w:rPr>
        <w:t>(kan forekomme hos opptil 1 av 1 000 personer)</w:t>
      </w:r>
    </w:p>
    <w:p w14:paraId="61774075" w14:textId="3975C384" w:rsidR="007647D1" w:rsidRPr="009D6719" w:rsidRDefault="007647D1" w:rsidP="002B2929">
      <w:pPr>
        <w:pStyle w:val="ListParagraph"/>
        <w:keepNext/>
        <w:numPr>
          <w:ilvl w:val="0"/>
          <w:numId w:val="22"/>
        </w:numPr>
        <w:spacing w:line="240" w:lineRule="auto"/>
        <w:ind w:left="567" w:right="-29" w:hanging="567"/>
      </w:pPr>
      <w:r>
        <w:rPr>
          <w:rFonts w:ascii="Times New Roman" w:hAnsi="Times New Roman"/>
        </w:rPr>
        <w:t>A</w:t>
      </w:r>
      <w:r w:rsidRPr="007647D1">
        <w:rPr>
          <w:rFonts w:ascii="Times New Roman" w:hAnsi="Times New Roman"/>
        </w:rPr>
        <w:t>lvorlige allergiske reaksjoner (f.eks. anafylaktisk reaksjon, angioødem). Du bør umiddelbart få medisinsk hjelp og informere legen din dersom du opplever symptomer som pusteproblemer, rask hevelse i lepper, tunge og/eller hals med vanskeligheter med å svelge</w:t>
      </w:r>
      <w:r w:rsidR="00E266A9">
        <w:rPr>
          <w:rFonts w:ascii="Times New Roman" w:hAnsi="Times New Roman"/>
        </w:rPr>
        <w:t>,</w:t>
      </w:r>
      <w:r w:rsidRPr="007647D1">
        <w:rPr>
          <w:rFonts w:ascii="Times New Roman" w:hAnsi="Times New Roman"/>
        </w:rPr>
        <w:t xml:space="preserve"> og</w:t>
      </w:r>
      <w:r w:rsidR="00E266A9">
        <w:rPr>
          <w:rFonts w:ascii="Times New Roman" w:hAnsi="Times New Roman"/>
        </w:rPr>
        <w:t xml:space="preserve"> en </w:t>
      </w:r>
      <w:r w:rsidRPr="007647D1">
        <w:rPr>
          <w:rFonts w:ascii="Times New Roman" w:hAnsi="Times New Roman"/>
        </w:rPr>
        <w:t>rask hjerterytme.</w:t>
      </w:r>
    </w:p>
    <w:p w14:paraId="58735413" w14:textId="30A0F728" w:rsidR="005154CD" w:rsidRPr="007E3775" w:rsidRDefault="005154CD" w:rsidP="000A2F24">
      <w:pPr>
        <w:keepNext/>
        <w:numPr>
          <w:ilvl w:val="12"/>
          <w:numId w:val="0"/>
        </w:numPr>
        <w:tabs>
          <w:tab w:val="clear" w:pos="567"/>
        </w:tabs>
        <w:spacing w:line="240" w:lineRule="auto"/>
        <w:ind w:right="-29"/>
        <w:rPr>
          <w:b/>
        </w:rPr>
      </w:pPr>
      <w:r>
        <w:rPr>
          <w:b/>
        </w:rPr>
        <w:t>Andre bivirkninger</w:t>
      </w:r>
    </w:p>
    <w:p w14:paraId="7D4E2E8F" w14:textId="77777777" w:rsidR="00C33C40" w:rsidRPr="007E3775" w:rsidRDefault="00C33C40" w:rsidP="000A2F24">
      <w:pPr>
        <w:keepNext/>
        <w:numPr>
          <w:ilvl w:val="12"/>
          <w:numId w:val="0"/>
        </w:numPr>
        <w:tabs>
          <w:tab w:val="clear" w:pos="567"/>
        </w:tabs>
        <w:spacing w:line="240" w:lineRule="auto"/>
        <w:ind w:right="-29"/>
        <w:rPr>
          <w:szCs w:val="22"/>
          <w:lang w:eastAsia="en-GB"/>
        </w:rPr>
      </w:pPr>
    </w:p>
    <w:p w14:paraId="7C27EAAE" w14:textId="5055FA13" w:rsidR="00AC2A76" w:rsidRPr="007E3775" w:rsidRDefault="00DA20DF" w:rsidP="00DE08C5">
      <w:pPr>
        <w:keepNext/>
        <w:tabs>
          <w:tab w:val="clear" w:pos="567"/>
        </w:tabs>
        <w:autoSpaceDE w:val="0"/>
        <w:autoSpaceDN w:val="0"/>
        <w:adjustRightInd w:val="0"/>
        <w:spacing w:line="240" w:lineRule="auto"/>
        <w:rPr>
          <w:szCs w:val="22"/>
        </w:rPr>
      </w:pPr>
      <w:r w:rsidRPr="00141CED">
        <w:rPr>
          <w:b/>
          <w:i/>
          <w:iCs/>
        </w:rPr>
        <w:t>Svært vanlige</w:t>
      </w:r>
      <w:r>
        <w:rPr>
          <w:b/>
        </w:rPr>
        <w:t xml:space="preserve"> (</w:t>
      </w:r>
      <w:r>
        <w:t xml:space="preserve">kan forekomme hos </w:t>
      </w:r>
      <w:r w:rsidR="009A1C48">
        <w:t>flere</w:t>
      </w:r>
      <w:r>
        <w:t xml:space="preserve"> enn 1</w:t>
      </w:r>
      <w:r w:rsidR="00DE08C5">
        <w:t> </w:t>
      </w:r>
      <w:r>
        <w:t>av 10 personer)</w:t>
      </w:r>
    </w:p>
    <w:p w14:paraId="7C27EAAF" w14:textId="603FFAE3" w:rsidR="00E412C0" w:rsidRPr="007E3775" w:rsidRDefault="007647D1" w:rsidP="000A2F24">
      <w:pPr>
        <w:numPr>
          <w:ilvl w:val="0"/>
          <w:numId w:val="4"/>
        </w:numPr>
        <w:tabs>
          <w:tab w:val="clear" w:pos="567"/>
        </w:tabs>
        <w:autoSpaceDE w:val="0"/>
        <w:autoSpaceDN w:val="0"/>
        <w:adjustRightInd w:val="0"/>
        <w:spacing w:line="240" w:lineRule="auto"/>
        <w:ind w:left="567" w:hanging="567"/>
        <w:rPr>
          <w:rFonts w:eastAsia="Verdana"/>
          <w:szCs w:val="22"/>
        </w:rPr>
      </w:pPr>
      <w:r>
        <w:t>K</w:t>
      </w:r>
      <w:r w:rsidR="00B72461">
        <w:t>valme</w:t>
      </w:r>
    </w:p>
    <w:p w14:paraId="7C27EAB1" w14:textId="1188BACC" w:rsidR="00E412C0" w:rsidRPr="005A3089" w:rsidRDefault="007647D1" w:rsidP="000A2F24">
      <w:pPr>
        <w:numPr>
          <w:ilvl w:val="0"/>
          <w:numId w:val="4"/>
        </w:numPr>
        <w:tabs>
          <w:tab w:val="clear" w:pos="567"/>
        </w:tabs>
        <w:autoSpaceDE w:val="0"/>
        <w:autoSpaceDN w:val="0"/>
        <w:adjustRightInd w:val="0"/>
        <w:spacing w:line="240" w:lineRule="auto"/>
        <w:ind w:left="567" w:hanging="567"/>
        <w:rPr>
          <w:rFonts w:eastAsia="Verdana"/>
          <w:szCs w:val="22"/>
        </w:rPr>
      </w:pPr>
      <w:r>
        <w:t>D</w:t>
      </w:r>
      <w:r w:rsidR="00DA20DF">
        <w:t>iaré</w:t>
      </w:r>
    </w:p>
    <w:p w14:paraId="4F8488A4" w14:textId="113A53B7" w:rsidR="00540F24" w:rsidRPr="005A3089" w:rsidRDefault="00540F24" w:rsidP="000A2F24">
      <w:pPr>
        <w:numPr>
          <w:ilvl w:val="0"/>
          <w:numId w:val="4"/>
        </w:numPr>
        <w:tabs>
          <w:tab w:val="clear" w:pos="567"/>
        </w:tabs>
        <w:autoSpaceDE w:val="0"/>
        <w:autoSpaceDN w:val="0"/>
        <w:adjustRightInd w:val="0"/>
        <w:spacing w:line="240" w:lineRule="auto"/>
        <w:ind w:left="567" w:hanging="567"/>
        <w:rPr>
          <w:rFonts w:eastAsia="Verdana"/>
          <w:szCs w:val="22"/>
        </w:rPr>
      </w:pPr>
      <w:r>
        <w:t>Magesmerter (abdominalsmerter) er rapportert hos pasienter som behandles for vektkontroll</w:t>
      </w:r>
      <w:r w:rsidR="00306337" w:rsidRPr="00306337">
        <w:rPr>
          <w:rFonts w:ascii="Segoe UI" w:hAnsi="Segoe UI" w:cs="Segoe UI"/>
          <w:color w:val="000000"/>
          <w:sz w:val="21"/>
          <w:szCs w:val="21"/>
        </w:rPr>
        <w:t xml:space="preserve"> </w:t>
      </w:r>
      <w:r w:rsidR="00306337" w:rsidRPr="00306337">
        <w:t xml:space="preserve">og hos ungdom og barn behandlet </w:t>
      </w:r>
      <w:r w:rsidR="000207B2">
        <w:t>for</w:t>
      </w:r>
      <w:r w:rsidR="00306337" w:rsidRPr="00306337">
        <w:t xml:space="preserve"> </w:t>
      </w:r>
      <w:r w:rsidR="00306337">
        <w:t>diabetes type 2</w:t>
      </w:r>
    </w:p>
    <w:p w14:paraId="211DC822" w14:textId="7A79E3F8" w:rsidR="00540F24" w:rsidRPr="00306337" w:rsidRDefault="00540F24" w:rsidP="00306337">
      <w:pPr>
        <w:numPr>
          <w:ilvl w:val="0"/>
          <w:numId w:val="4"/>
        </w:numPr>
        <w:tabs>
          <w:tab w:val="clear" w:pos="567"/>
        </w:tabs>
        <w:autoSpaceDE w:val="0"/>
        <w:autoSpaceDN w:val="0"/>
        <w:adjustRightInd w:val="0"/>
        <w:spacing w:line="240" w:lineRule="auto"/>
        <w:ind w:left="567" w:hanging="567"/>
        <w:rPr>
          <w:rFonts w:eastAsia="Verdana"/>
          <w:szCs w:val="22"/>
        </w:rPr>
      </w:pPr>
      <w:r>
        <w:t>Oppkast</w:t>
      </w:r>
      <w:r w:rsidRPr="00540F24">
        <w:t xml:space="preserve"> </w:t>
      </w:r>
      <w:r>
        <w:t>er rapportert hos pasienter som behandles for vektkontroll</w:t>
      </w:r>
      <w:r w:rsidR="00306337" w:rsidRPr="00306337">
        <w:t xml:space="preserve"> og hos ungdom og barn behandlet </w:t>
      </w:r>
      <w:r w:rsidR="000207B2">
        <w:t>for</w:t>
      </w:r>
      <w:r w:rsidR="00306337" w:rsidRPr="00306337">
        <w:t xml:space="preserve"> </w:t>
      </w:r>
      <w:r w:rsidR="00306337">
        <w:t>diabetes type 2</w:t>
      </w:r>
    </w:p>
    <w:p w14:paraId="7E68C3BE" w14:textId="7F78BEF2" w:rsidR="00540F24" w:rsidRPr="007E3775" w:rsidRDefault="00540F24" w:rsidP="000A2F24">
      <w:pPr>
        <w:numPr>
          <w:ilvl w:val="0"/>
          <w:numId w:val="4"/>
        </w:numPr>
        <w:tabs>
          <w:tab w:val="clear" w:pos="567"/>
        </w:tabs>
        <w:autoSpaceDE w:val="0"/>
        <w:autoSpaceDN w:val="0"/>
        <w:adjustRightInd w:val="0"/>
        <w:spacing w:line="240" w:lineRule="auto"/>
        <w:ind w:left="567" w:hanging="567"/>
        <w:rPr>
          <w:rFonts w:eastAsia="Verdana"/>
          <w:szCs w:val="22"/>
        </w:rPr>
      </w:pPr>
      <w:r>
        <w:t>Forstoppelse er rapportert hos pasienter som behandles for vektkontroll</w:t>
      </w:r>
    </w:p>
    <w:p w14:paraId="5AF0C171" w14:textId="77777777" w:rsidR="00540F24" w:rsidRDefault="00540F24" w:rsidP="000A2F24">
      <w:pPr>
        <w:tabs>
          <w:tab w:val="clear" w:pos="567"/>
        </w:tabs>
        <w:autoSpaceDE w:val="0"/>
        <w:autoSpaceDN w:val="0"/>
        <w:adjustRightInd w:val="0"/>
        <w:spacing w:line="240" w:lineRule="auto"/>
      </w:pPr>
    </w:p>
    <w:p w14:paraId="7C27EAB3" w14:textId="2D7BFDA9" w:rsidR="00AC2A76" w:rsidRPr="007E3775" w:rsidRDefault="00DA20DF" w:rsidP="000A2F24">
      <w:pPr>
        <w:tabs>
          <w:tab w:val="clear" w:pos="567"/>
        </w:tabs>
        <w:autoSpaceDE w:val="0"/>
        <w:autoSpaceDN w:val="0"/>
        <w:adjustRightInd w:val="0"/>
        <w:spacing w:line="240" w:lineRule="auto"/>
        <w:rPr>
          <w:szCs w:val="22"/>
        </w:rPr>
      </w:pPr>
      <w:r>
        <w:t xml:space="preserve">Disse bivirkningene er vanligvis ikke alvorlige. </w:t>
      </w:r>
      <w:r w:rsidR="00540F24">
        <w:t>Kvalme, diaré og oppkast</w:t>
      </w:r>
      <w:r>
        <w:t xml:space="preserve"> er vanligst når man først starter med tirzepatid, men avtar over tid hos de fleste pasientene.</w:t>
      </w:r>
    </w:p>
    <w:p w14:paraId="7C27EAB4" w14:textId="77777777" w:rsidR="00AC2A76" w:rsidRPr="007E3775" w:rsidRDefault="00AC2A76" w:rsidP="000A2F24">
      <w:pPr>
        <w:tabs>
          <w:tab w:val="clear" w:pos="567"/>
        </w:tabs>
        <w:autoSpaceDE w:val="0"/>
        <w:autoSpaceDN w:val="0"/>
        <w:adjustRightInd w:val="0"/>
        <w:spacing w:line="240" w:lineRule="auto"/>
        <w:rPr>
          <w:szCs w:val="22"/>
          <w:lang w:eastAsia="en-GB"/>
        </w:rPr>
      </w:pPr>
    </w:p>
    <w:p w14:paraId="560E4612" w14:textId="726A66CF" w:rsidR="006E4B8C" w:rsidRPr="0001205D" w:rsidRDefault="00B72461" w:rsidP="00DB4FEB">
      <w:pPr>
        <w:numPr>
          <w:ilvl w:val="0"/>
          <w:numId w:val="4"/>
        </w:numPr>
        <w:tabs>
          <w:tab w:val="clear" w:pos="567"/>
        </w:tabs>
        <w:autoSpaceDE w:val="0"/>
        <w:autoSpaceDN w:val="0"/>
        <w:adjustRightInd w:val="0"/>
        <w:spacing w:line="240" w:lineRule="auto"/>
        <w:ind w:left="567" w:hanging="567"/>
        <w:rPr>
          <w:noProof/>
          <w:szCs w:val="22"/>
        </w:rPr>
      </w:pPr>
      <w:r>
        <w:t xml:space="preserve">Lavt blodsukker (hypoglykemi) er svært vanlig når tirzepatid brukes sammen med legemidler som inneholder sulfonylurea </w:t>
      </w:r>
      <w:r w:rsidR="00011D02">
        <w:t>og/</w:t>
      </w:r>
      <w:r>
        <w:t>eller insulin. Hvis du bruker sulfonylurea eller insulin</w:t>
      </w:r>
      <w:r w:rsidR="00475ACF">
        <w:t xml:space="preserve"> mot diabetes type 2</w:t>
      </w:r>
      <w:r>
        <w:t>, kan det hende at dosen må reduseres mens du bruker tirzepatid (se avsnitt</w:t>
      </w:r>
      <w:r w:rsidR="007708EE">
        <w:t> </w:t>
      </w:r>
      <w:r>
        <w:t>2</w:t>
      </w:r>
      <w:r w:rsidR="00790A33">
        <w:t>,</w:t>
      </w:r>
      <w:r>
        <w:t xml:space="preserve"> </w:t>
      </w:r>
      <w:r w:rsidR="00DF1569">
        <w:t>«</w:t>
      </w:r>
      <w:r>
        <w:t>Advarsler og forsiktighetsregler</w:t>
      </w:r>
      <w:r w:rsidR="00DF1569">
        <w:t>»</w:t>
      </w:r>
      <w:r>
        <w:t xml:space="preserve">). Symptomer på lavt blodsukker kan </w:t>
      </w:r>
      <w:r w:rsidR="002F260D">
        <w:t>være</w:t>
      </w:r>
      <w:r>
        <w:t xml:space="preserve"> hodepine, døsighet, svakhet, svimmelhet, sult, forvirring, irritabilitet, rask hjerterytme og svette. Legen </w:t>
      </w:r>
      <w:r w:rsidR="00075872">
        <w:t>skal</w:t>
      </w:r>
      <w:r>
        <w:t xml:space="preserve"> fortelle deg hvordan du skal behandle lavt blodsukker.</w:t>
      </w:r>
    </w:p>
    <w:p w14:paraId="7C27EAB6" w14:textId="77777777" w:rsidR="00AC2A76" w:rsidRPr="007E3775" w:rsidRDefault="00AC2A76" w:rsidP="000A2F24">
      <w:pPr>
        <w:tabs>
          <w:tab w:val="clear" w:pos="567"/>
        </w:tabs>
        <w:autoSpaceDE w:val="0"/>
        <w:autoSpaceDN w:val="0"/>
        <w:adjustRightInd w:val="0"/>
        <w:spacing w:line="240" w:lineRule="auto"/>
        <w:rPr>
          <w:szCs w:val="22"/>
        </w:rPr>
      </w:pPr>
    </w:p>
    <w:p w14:paraId="7C27EAB7" w14:textId="1EB5BBE7" w:rsidR="003810EA" w:rsidRPr="007E3775" w:rsidRDefault="00DA20DF" w:rsidP="00442158">
      <w:pPr>
        <w:keepNext/>
        <w:tabs>
          <w:tab w:val="clear" w:pos="567"/>
        </w:tabs>
        <w:autoSpaceDE w:val="0"/>
        <w:autoSpaceDN w:val="0"/>
        <w:adjustRightInd w:val="0"/>
        <w:spacing w:line="240" w:lineRule="auto"/>
        <w:rPr>
          <w:szCs w:val="22"/>
        </w:rPr>
      </w:pPr>
      <w:r w:rsidRPr="00141CED">
        <w:rPr>
          <w:b/>
          <w:i/>
          <w:iCs/>
        </w:rPr>
        <w:t>Vanlige</w:t>
      </w:r>
      <w:r>
        <w:rPr>
          <w:b/>
        </w:rPr>
        <w:t xml:space="preserve"> (</w:t>
      </w:r>
      <w:r>
        <w:t>kan forekomme hos opptil 1</w:t>
      </w:r>
      <w:r w:rsidR="00F879FF">
        <w:t> </w:t>
      </w:r>
      <w:r>
        <w:t>av 10 personer)</w:t>
      </w:r>
    </w:p>
    <w:p w14:paraId="7C27EAB8" w14:textId="64BC4505" w:rsidR="006D0F32" w:rsidRPr="007E3775" w:rsidRDefault="007647D1" w:rsidP="000A2F24">
      <w:pPr>
        <w:numPr>
          <w:ilvl w:val="0"/>
          <w:numId w:val="4"/>
        </w:numPr>
        <w:tabs>
          <w:tab w:val="clear" w:pos="567"/>
        </w:tabs>
        <w:autoSpaceDE w:val="0"/>
        <w:autoSpaceDN w:val="0"/>
        <w:adjustRightInd w:val="0"/>
        <w:spacing w:line="240" w:lineRule="auto"/>
        <w:ind w:left="567" w:hanging="567"/>
        <w:rPr>
          <w:szCs w:val="22"/>
        </w:rPr>
      </w:pPr>
      <w:r>
        <w:t>L</w:t>
      </w:r>
      <w:r w:rsidR="00B72461">
        <w:t>avt blodsukker (hypoglykemi) når tirzepatid brukes</w:t>
      </w:r>
      <w:r w:rsidR="00475ACF">
        <w:t xml:space="preserve"> mot diabetes type 2</w:t>
      </w:r>
      <w:r w:rsidR="00B72461">
        <w:t xml:space="preserve"> sammen med både metformin og en natriumglukose-kotransportør</w:t>
      </w:r>
      <w:r w:rsidR="00E27B3B">
        <w:t> </w:t>
      </w:r>
      <w:r w:rsidR="00B72461">
        <w:t>2-hemmer (et annet legemiddel mot diabetes)</w:t>
      </w:r>
    </w:p>
    <w:p w14:paraId="6CACE7FB" w14:textId="2CB2D41C" w:rsidR="00306337" w:rsidRPr="005837FA" w:rsidRDefault="00306337" w:rsidP="00475ACF">
      <w:pPr>
        <w:numPr>
          <w:ilvl w:val="0"/>
          <w:numId w:val="4"/>
        </w:numPr>
        <w:tabs>
          <w:tab w:val="clear" w:pos="567"/>
        </w:tabs>
        <w:autoSpaceDE w:val="0"/>
        <w:autoSpaceDN w:val="0"/>
        <w:adjustRightInd w:val="0"/>
        <w:spacing w:line="240" w:lineRule="auto"/>
        <w:ind w:left="567" w:hanging="567"/>
        <w:rPr>
          <w:szCs w:val="22"/>
        </w:rPr>
      </w:pPr>
      <w:r w:rsidRPr="00306337">
        <w:rPr>
          <w:szCs w:val="22"/>
        </w:rPr>
        <w:t xml:space="preserve">Lavt blodsukker (hypoglykemi) når tirzepatid brukes sammen med metformin alene hos ungdom og barn </w:t>
      </w:r>
      <w:r>
        <w:t>mot</w:t>
      </w:r>
      <w:r w:rsidRPr="00306337">
        <w:t xml:space="preserve"> </w:t>
      </w:r>
      <w:r>
        <w:t>diabetes type 2</w:t>
      </w:r>
    </w:p>
    <w:p w14:paraId="5586E245" w14:textId="59A010AF" w:rsidR="00475ACF" w:rsidRPr="00C751FA" w:rsidRDefault="007647D1" w:rsidP="00475ACF">
      <w:pPr>
        <w:numPr>
          <w:ilvl w:val="0"/>
          <w:numId w:val="4"/>
        </w:numPr>
        <w:tabs>
          <w:tab w:val="clear" w:pos="567"/>
        </w:tabs>
        <w:autoSpaceDE w:val="0"/>
        <w:autoSpaceDN w:val="0"/>
        <w:adjustRightInd w:val="0"/>
        <w:spacing w:line="240" w:lineRule="auto"/>
        <w:ind w:left="567" w:hanging="567"/>
        <w:rPr>
          <w:szCs w:val="22"/>
        </w:rPr>
      </w:pPr>
      <w:r>
        <w:t>A</w:t>
      </w:r>
      <w:r w:rsidR="005A65E0">
        <w:t>llergisk reaksjon (overfølsomhet) (for eksempel utslett, kløe og eksem)</w:t>
      </w:r>
    </w:p>
    <w:p w14:paraId="32A36488" w14:textId="53CACFB5" w:rsidR="00475ACF" w:rsidRPr="00C751FA" w:rsidRDefault="007647D1" w:rsidP="00475ACF">
      <w:pPr>
        <w:numPr>
          <w:ilvl w:val="0"/>
          <w:numId w:val="4"/>
        </w:numPr>
        <w:tabs>
          <w:tab w:val="clear" w:pos="567"/>
        </w:tabs>
        <w:autoSpaceDE w:val="0"/>
        <w:autoSpaceDN w:val="0"/>
        <w:adjustRightInd w:val="0"/>
        <w:spacing w:line="240" w:lineRule="auto"/>
        <w:ind w:left="567" w:hanging="567"/>
        <w:rPr>
          <w:szCs w:val="22"/>
        </w:rPr>
      </w:pPr>
      <w:r>
        <w:t>S</w:t>
      </w:r>
      <w:r w:rsidR="00475ACF">
        <w:t xml:space="preserve">vimmelhet er </w:t>
      </w:r>
      <w:r w:rsidR="00C420E4">
        <w:t>rappo</w:t>
      </w:r>
      <w:r w:rsidR="00E1228E">
        <w:t>r</w:t>
      </w:r>
      <w:r w:rsidR="00C420E4">
        <w:t>tert</w:t>
      </w:r>
      <w:r w:rsidR="00475ACF">
        <w:t xml:space="preserve"> hos pasienter som behandles for vektkontroll</w:t>
      </w:r>
    </w:p>
    <w:p w14:paraId="2560465F" w14:textId="1E729647" w:rsidR="005A65E0" w:rsidRDefault="007647D1" w:rsidP="00475ACF">
      <w:pPr>
        <w:numPr>
          <w:ilvl w:val="0"/>
          <w:numId w:val="4"/>
        </w:numPr>
        <w:tabs>
          <w:tab w:val="clear" w:pos="567"/>
        </w:tabs>
        <w:autoSpaceDE w:val="0"/>
        <w:autoSpaceDN w:val="0"/>
        <w:adjustRightInd w:val="0"/>
        <w:spacing w:line="240" w:lineRule="auto"/>
        <w:ind w:left="567" w:hanging="567"/>
        <w:rPr>
          <w:szCs w:val="22"/>
        </w:rPr>
      </w:pPr>
      <w:r>
        <w:t>L</w:t>
      </w:r>
      <w:r w:rsidR="00475ACF">
        <w:t>av</w:t>
      </w:r>
      <w:r w:rsidR="00C420E4">
        <w:t>t</w:t>
      </w:r>
      <w:r w:rsidR="00475ACF">
        <w:t xml:space="preserve"> blodtrykk er </w:t>
      </w:r>
      <w:r w:rsidR="00C420E4">
        <w:t>rapportert</w:t>
      </w:r>
      <w:r w:rsidR="00475ACF">
        <w:t xml:space="preserve"> hos pasienter som behandles for vektkontroll</w:t>
      </w:r>
    </w:p>
    <w:p w14:paraId="7C27EABA" w14:textId="092D5710" w:rsidR="00AC2A76" w:rsidRPr="007E3775" w:rsidRDefault="007647D1" w:rsidP="000A2F24">
      <w:pPr>
        <w:numPr>
          <w:ilvl w:val="0"/>
          <w:numId w:val="4"/>
        </w:numPr>
        <w:tabs>
          <w:tab w:val="clear" w:pos="567"/>
        </w:tabs>
        <w:autoSpaceDE w:val="0"/>
        <w:autoSpaceDN w:val="0"/>
        <w:adjustRightInd w:val="0"/>
        <w:spacing w:line="240" w:lineRule="auto"/>
        <w:ind w:left="567" w:hanging="567"/>
        <w:rPr>
          <w:szCs w:val="22"/>
        </w:rPr>
      </w:pPr>
      <w:r>
        <w:t>M</w:t>
      </w:r>
      <w:r w:rsidR="00DA20DF">
        <w:t>indre sultfølelse (nedsatt appetitt)</w:t>
      </w:r>
      <w:r w:rsidR="005244AD">
        <w:t xml:space="preserve"> er </w:t>
      </w:r>
      <w:r w:rsidR="00DE6EAC">
        <w:t>rapportert</w:t>
      </w:r>
      <w:r w:rsidR="005244AD">
        <w:t xml:space="preserve"> hos pasienter som behandles for diabetes type 2</w:t>
      </w:r>
    </w:p>
    <w:p w14:paraId="7376A6A9" w14:textId="5C9997D8" w:rsidR="00867A65" w:rsidRPr="007E3775" w:rsidRDefault="007647D1"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M</w:t>
      </w:r>
      <w:r w:rsidR="00867A65">
        <w:rPr>
          <w:rFonts w:ascii="Times New Roman" w:hAnsi="Times New Roman"/>
        </w:rPr>
        <w:t>agesmerter (abdominalsmerter)</w:t>
      </w:r>
      <w:r w:rsidR="00540F24">
        <w:rPr>
          <w:rFonts w:ascii="Times New Roman" w:hAnsi="Times New Roman"/>
        </w:rPr>
        <w:t xml:space="preserve"> er rapportert hos</w:t>
      </w:r>
      <w:r w:rsidR="00306337">
        <w:rPr>
          <w:rFonts w:ascii="Times New Roman" w:hAnsi="Times New Roman"/>
        </w:rPr>
        <w:t xml:space="preserve"> voksne</w:t>
      </w:r>
      <w:r w:rsidR="00540F24">
        <w:rPr>
          <w:rFonts w:ascii="Times New Roman" w:hAnsi="Times New Roman"/>
        </w:rPr>
        <w:t xml:space="preserve"> pasienter som behandles for diabetes type 2</w:t>
      </w:r>
    </w:p>
    <w:p w14:paraId="48BB7893" w14:textId="77921719" w:rsidR="003C0880" w:rsidRPr="007E3775" w:rsidRDefault="007647D1"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O</w:t>
      </w:r>
      <w:r w:rsidR="003C0880">
        <w:rPr>
          <w:rFonts w:ascii="Times New Roman" w:hAnsi="Times New Roman"/>
        </w:rPr>
        <w:t>ppkast</w:t>
      </w:r>
      <w:r w:rsidR="00540F24">
        <w:rPr>
          <w:rFonts w:ascii="Times New Roman" w:hAnsi="Times New Roman"/>
        </w:rPr>
        <w:t xml:space="preserve"> er rapportert hos</w:t>
      </w:r>
      <w:r w:rsidR="00306337">
        <w:rPr>
          <w:rFonts w:ascii="Times New Roman" w:hAnsi="Times New Roman"/>
        </w:rPr>
        <w:t xml:space="preserve"> voksne</w:t>
      </w:r>
      <w:r w:rsidR="00540F24">
        <w:rPr>
          <w:rFonts w:ascii="Times New Roman" w:hAnsi="Times New Roman"/>
        </w:rPr>
        <w:t xml:space="preserve"> pasienter som behandles for diabetes type 2</w:t>
      </w:r>
      <w:r w:rsidR="003C0880">
        <w:rPr>
          <w:rFonts w:ascii="Times New Roman" w:hAnsi="Times New Roman"/>
        </w:rPr>
        <w:t xml:space="preserve"> - dette </w:t>
      </w:r>
      <w:r w:rsidR="00540F24">
        <w:rPr>
          <w:rFonts w:ascii="Times New Roman" w:hAnsi="Times New Roman"/>
        </w:rPr>
        <w:t>avtar</w:t>
      </w:r>
      <w:r w:rsidR="003C0880">
        <w:rPr>
          <w:rFonts w:ascii="Times New Roman" w:hAnsi="Times New Roman"/>
        </w:rPr>
        <w:t xml:space="preserve"> vanligvis over tid</w:t>
      </w:r>
    </w:p>
    <w:p w14:paraId="100BABE4" w14:textId="39881EAC" w:rsidR="003C5E8D" w:rsidRPr="007E3775" w:rsidRDefault="007647D1" w:rsidP="000A2F24">
      <w:pPr>
        <w:numPr>
          <w:ilvl w:val="0"/>
          <w:numId w:val="4"/>
        </w:numPr>
        <w:tabs>
          <w:tab w:val="clear" w:pos="567"/>
        </w:tabs>
        <w:autoSpaceDE w:val="0"/>
        <w:autoSpaceDN w:val="0"/>
        <w:adjustRightInd w:val="0"/>
        <w:spacing w:line="240" w:lineRule="auto"/>
        <w:ind w:left="567" w:hanging="567"/>
        <w:rPr>
          <w:szCs w:val="22"/>
        </w:rPr>
      </w:pPr>
      <w:r>
        <w:t>F</w:t>
      </w:r>
      <w:r w:rsidR="00DA20DF">
        <w:t>ordøyelsesbesvær (dyspepsi)</w:t>
      </w:r>
    </w:p>
    <w:p w14:paraId="7C27EABC" w14:textId="5FA63AB1" w:rsidR="00AC2A76" w:rsidRPr="007E3775" w:rsidRDefault="007647D1" w:rsidP="000A2F24">
      <w:pPr>
        <w:numPr>
          <w:ilvl w:val="0"/>
          <w:numId w:val="4"/>
        </w:numPr>
        <w:tabs>
          <w:tab w:val="clear" w:pos="567"/>
        </w:tabs>
        <w:autoSpaceDE w:val="0"/>
        <w:autoSpaceDN w:val="0"/>
        <w:adjustRightInd w:val="0"/>
        <w:spacing w:line="240" w:lineRule="auto"/>
        <w:ind w:left="567" w:hanging="567"/>
        <w:rPr>
          <w:szCs w:val="22"/>
        </w:rPr>
      </w:pPr>
      <w:r>
        <w:t>F</w:t>
      </w:r>
      <w:r w:rsidR="00DA20DF">
        <w:t>orstoppelse</w:t>
      </w:r>
      <w:r w:rsidR="00540F24" w:rsidRPr="00540F24">
        <w:t xml:space="preserve"> </w:t>
      </w:r>
      <w:r w:rsidR="00540F24">
        <w:t>er rapportert hos pasienter som behandles for diabetes type 2</w:t>
      </w:r>
    </w:p>
    <w:p w14:paraId="5F6C96A1" w14:textId="3E1DE463" w:rsidR="00273F25" w:rsidRPr="007E3775" w:rsidRDefault="007647D1" w:rsidP="000A2F24">
      <w:pPr>
        <w:numPr>
          <w:ilvl w:val="0"/>
          <w:numId w:val="4"/>
        </w:numPr>
        <w:tabs>
          <w:tab w:val="clear" w:pos="567"/>
        </w:tabs>
        <w:autoSpaceDE w:val="0"/>
        <w:autoSpaceDN w:val="0"/>
        <w:adjustRightInd w:val="0"/>
        <w:spacing w:line="240" w:lineRule="auto"/>
        <w:ind w:left="567" w:hanging="567"/>
        <w:rPr>
          <w:szCs w:val="22"/>
        </w:rPr>
      </w:pPr>
      <w:r>
        <w:t>O</w:t>
      </w:r>
      <w:r w:rsidR="00273F25">
        <w:t>ppblåst mage</w:t>
      </w:r>
    </w:p>
    <w:p w14:paraId="7BB1840D" w14:textId="1BCF866E" w:rsidR="000547CD" w:rsidRPr="007E3775" w:rsidRDefault="007647D1" w:rsidP="000A2F24">
      <w:pPr>
        <w:numPr>
          <w:ilvl w:val="0"/>
          <w:numId w:val="4"/>
        </w:numPr>
        <w:tabs>
          <w:tab w:val="clear" w:pos="567"/>
        </w:tabs>
        <w:autoSpaceDE w:val="0"/>
        <w:autoSpaceDN w:val="0"/>
        <w:adjustRightInd w:val="0"/>
        <w:spacing w:line="240" w:lineRule="auto"/>
        <w:ind w:left="567" w:hanging="567"/>
        <w:rPr>
          <w:szCs w:val="22"/>
        </w:rPr>
      </w:pPr>
      <w:r>
        <w:t>R</w:t>
      </w:r>
      <w:r w:rsidR="000547CD">
        <w:t>aping</w:t>
      </w:r>
    </w:p>
    <w:p w14:paraId="7C27EABD" w14:textId="0364E2FC" w:rsidR="00AC2A76" w:rsidRPr="007E3775" w:rsidRDefault="007647D1" w:rsidP="000A2F24">
      <w:pPr>
        <w:numPr>
          <w:ilvl w:val="0"/>
          <w:numId w:val="4"/>
        </w:numPr>
        <w:tabs>
          <w:tab w:val="clear" w:pos="567"/>
        </w:tabs>
        <w:autoSpaceDE w:val="0"/>
        <w:autoSpaceDN w:val="0"/>
        <w:adjustRightInd w:val="0"/>
        <w:spacing w:line="240" w:lineRule="auto"/>
        <w:ind w:left="567" w:hanging="567"/>
        <w:rPr>
          <w:szCs w:val="22"/>
        </w:rPr>
      </w:pPr>
      <w:r>
        <w:t>T</w:t>
      </w:r>
      <w:r w:rsidR="006A0388">
        <w:t>arm</w:t>
      </w:r>
      <w:r w:rsidR="00DA20DF">
        <w:t>gass (flatulens)</w:t>
      </w:r>
    </w:p>
    <w:p w14:paraId="0A116FC2" w14:textId="506499CA" w:rsidR="005244AD" w:rsidRPr="00C751FA" w:rsidRDefault="007647D1" w:rsidP="005244AD">
      <w:pPr>
        <w:numPr>
          <w:ilvl w:val="0"/>
          <w:numId w:val="4"/>
        </w:numPr>
        <w:tabs>
          <w:tab w:val="clear" w:pos="567"/>
        </w:tabs>
        <w:autoSpaceDE w:val="0"/>
        <w:autoSpaceDN w:val="0"/>
        <w:adjustRightInd w:val="0"/>
        <w:spacing w:line="240" w:lineRule="auto"/>
        <w:ind w:left="567" w:hanging="567"/>
        <w:rPr>
          <w:szCs w:val="22"/>
        </w:rPr>
      </w:pPr>
      <w:r>
        <w:t>R</w:t>
      </w:r>
      <w:r w:rsidR="00B72461">
        <w:t xml:space="preserve">efluks eller halsbrann (også kalt gastroøsofageal reflukssykdom - GERD) - en sykdom </w:t>
      </w:r>
      <w:r w:rsidR="00984265">
        <w:t xml:space="preserve">på grunn av </w:t>
      </w:r>
      <w:r w:rsidR="00B72461">
        <w:t xml:space="preserve">magesyre </w:t>
      </w:r>
      <w:r w:rsidR="00984265">
        <w:t xml:space="preserve">som </w:t>
      </w:r>
      <w:r w:rsidR="00B72461">
        <w:t>kommer opp i spiserøret</w:t>
      </w:r>
    </w:p>
    <w:p w14:paraId="7C27EABF" w14:textId="0DC6312B" w:rsidR="00AC2A76" w:rsidRPr="007E3775" w:rsidRDefault="007647D1" w:rsidP="005244AD">
      <w:pPr>
        <w:numPr>
          <w:ilvl w:val="0"/>
          <w:numId w:val="4"/>
        </w:numPr>
        <w:tabs>
          <w:tab w:val="clear" w:pos="567"/>
        </w:tabs>
        <w:autoSpaceDE w:val="0"/>
        <w:autoSpaceDN w:val="0"/>
        <w:adjustRightInd w:val="0"/>
        <w:spacing w:line="240" w:lineRule="auto"/>
        <w:ind w:left="567" w:hanging="567"/>
        <w:rPr>
          <w:szCs w:val="22"/>
        </w:rPr>
      </w:pPr>
      <w:r>
        <w:t>H</w:t>
      </w:r>
      <w:r w:rsidR="005244AD">
        <w:t xml:space="preserve">årtap er </w:t>
      </w:r>
      <w:r w:rsidR="00DE6EAC">
        <w:t xml:space="preserve">rapportert </w:t>
      </w:r>
      <w:r w:rsidR="005244AD">
        <w:t>hos pasienter som behandles for vektkontroll</w:t>
      </w:r>
    </w:p>
    <w:p w14:paraId="7C27EAC1" w14:textId="6B843DCA" w:rsidR="00AC2A76" w:rsidRPr="003869D5" w:rsidRDefault="007647D1" w:rsidP="000A2F24">
      <w:pPr>
        <w:numPr>
          <w:ilvl w:val="0"/>
          <w:numId w:val="5"/>
        </w:numPr>
        <w:tabs>
          <w:tab w:val="clear" w:pos="567"/>
        </w:tabs>
        <w:autoSpaceDE w:val="0"/>
        <w:autoSpaceDN w:val="0"/>
        <w:adjustRightInd w:val="0"/>
        <w:spacing w:line="240" w:lineRule="auto"/>
        <w:ind w:left="567" w:hanging="567"/>
        <w:rPr>
          <w:szCs w:val="22"/>
        </w:rPr>
      </w:pPr>
      <w:r>
        <w:t>U</w:t>
      </w:r>
      <w:r w:rsidR="00E85A5D">
        <w:t>tmattelse</w:t>
      </w:r>
      <w:r w:rsidR="00DA20DF">
        <w:t xml:space="preserve"> (fatigue)</w:t>
      </w:r>
    </w:p>
    <w:p w14:paraId="53558DB4" w14:textId="53FF86CD" w:rsidR="009A03CF" w:rsidRPr="00CF0DE7" w:rsidRDefault="007647D1" w:rsidP="00836DC3">
      <w:pPr>
        <w:numPr>
          <w:ilvl w:val="0"/>
          <w:numId w:val="6"/>
        </w:numPr>
        <w:spacing w:line="240" w:lineRule="auto"/>
        <w:ind w:left="567" w:hanging="567"/>
        <w:outlineLvl w:val="0"/>
        <w:rPr>
          <w:szCs w:val="22"/>
        </w:rPr>
      </w:pPr>
      <w:r>
        <w:t>R</w:t>
      </w:r>
      <w:r w:rsidR="009A03CF">
        <w:t>eaksjoner på injeksjonsstedet (for eksempel kløe eller rødhet)</w:t>
      </w:r>
      <w:fldSimple w:instr=" DOCVARIABLE vault_nd_2009be43-2428-4ada-9082-db2211765107 \* MERGEFORMAT ">
        <w:r w:rsidR="007A3723">
          <w:t xml:space="preserve"> </w:t>
        </w:r>
      </w:fldSimple>
    </w:p>
    <w:p w14:paraId="3725A73F" w14:textId="57371261" w:rsidR="00CF0DE7" w:rsidRPr="007E3775" w:rsidRDefault="007647D1" w:rsidP="00836DC3">
      <w:pPr>
        <w:numPr>
          <w:ilvl w:val="0"/>
          <w:numId w:val="6"/>
        </w:numPr>
        <w:spacing w:line="240" w:lineRule="auto"/>
        <w:ind w:left="567" w:hanging="567"/>
        <w:outlineLvl w:val="0"/>
        <w:rPr>
          <w:szCs w:val="22"/>
        </w:rPr>
      </w:pPr>
      <w:r>
        <w:t>H</w:t>
      </w:r>
      <w:r w:rsidR="00CF0DE7">
        <w:t>urtig puls</w:t>
      </w:r>
      <w:fldSimple w:instr=" DOCVARIABLE vault_nd_c9aa975c-d008-4680-b909-43ce8a7eb859 \* MERGEFORMAT ">
        <w:r w:rsidR="007A3723">
          <w:t xml:space="preserve"> </w:t>
        </w:r>
      </w:fldSimple>
    </w:p>
    <w:p w14:paraId="5DF640F9" w14:textId="77777777" w:rsidR="00727BCC" w:rsidRDefault="007647D1" w:rsidP="00727BCC">
      <w:pPr>
        <w:numPr>
          <w:ilvl w:val="0"/>
          <w:numId w:val="6"/>
        </w:numPr>
        <w:spacing w:line="240" w:lineRule="auto"/>
        <w:ind w:left="567" w:hanging="567"/>
        <w:outlineLvl w:val="0"/>
        <w:rPr>
          <w:szCs w:val="22"/>
        </w:rPr>
      </w:pPr>
      <w:r>
        <w:t>Ø</w:t>
      </w:r>
      <w:r w:rsidR="0069114F">
        <w:t>kte nivåer av enzymer fra bukspyttkjertelen (som lipase og amylase) i blodet.</w:t>
      </w:r>
      <w:fldSimple w:instr=" DOCVARIABLE vault_nd_d903db22-0fdc-4117-9257-43fc4155ff15 \* MERGEFORMAT ">
        <w:r w:rsidR="007A3723">
          <w:t xml:space="preserve"> </w:t>
        </w:r>
      </w:fldSimple>
    </w:p>
    <w:p w14:paraId="39E2CE4A" w14:textId="270833D5" w:rsidR="00727BCC" w:rsidRPr="00727BCC" w:rsidRDefault="00CE52E7" w:rsidP="00727BCC">
      <w:pPr>
        <w:numPr>
          <w:ilvl w:val="0"/>
          <w:numId w:val="6"/>
        </w:numPr>
        <w:spacing w:line="240" w:lineRule="auto"/>
        <w:ind w:left="567" w:hanging="567"/>
        <w:outlineLvl w:val="0"/>
        <w:rPr>
          <w:szCs w:val="22"/>
        </w:rPr>
      </w:pPr>
      <w:r>
        <w:t>Økte</w:t>
      </w:r>
      <w:r w:rsidR="00727BCC" w:rsidRPr="005A3089">
        <w:rPr>
          <w:szCs w:val="22"/>
        </w:rPr>
        <w:t xml:space="preserve"> kalsitoninnivåer i blodet hos pasienter</w:t>
      </w:r>
      <w:r w:rsidR="00B12710">
        <w:rPr>
          <w:szCs w:val="22"/>
        </w:rPr>
        <w:t xml:space="preserve"> som</w:t>
      </w:r>
      <w:r w:rsidR="00727BCC" w:rsidRPr="005A3089">
        <w:rPr>
          <w:szCs w:val="22"/>
        </w:rPr>
        <w:t xml:space="preserve"> behandle</w:t>
      </w:r>
      <w:r w:rsidR="00B12710">
        <w:rPr>
          <w:szCs w:val="22"/>
        </w:rPr>
        <w:t>s</w:t>
      </w:r>
      <w:r w:rsidR="00727BCC" w:rsidRPr="005A3089">
        <w:rPr>
          <w:szCs w:val="22"/>
        </w:rPr>
        <w:t xml:space="preserve"> for vektkontroll.</w:t>
      </w:r>
      <w:r w:rsidR="00FC616F">
        <w:rPr>
          <w:szCs w:val="22"/>
        </w:rPr>
        <w:fldChar w:fldCharType="begin"/>
      </w:r>
      <w:r w:rsidR="00FC616F">
        <w:rPr>
          <w:szCs w:val="22"/>
        </w:rPr>
        <w:instrText xml:space="preserve"> DOCVARIABLE vault_nd_57493fd3-8d5f-412b-ba41-928075124434 \* MERGEFORMAT </w:instrText>
      </w:r>
      <w:r w:rsidR="00FC616F">
        <w:rPr>
          <w:szCs w:val="22"/>
        </w:rPr>
        <w:fldChar w:fldCharType="separate"/>
      </w:r>
      <w:r w:rsidR="00FC616F">
        <w:rPr>
          <w:szCs w:val="22"/>
        </w:rPr>
        <w:t xml:space="preserve"> </w:t>
      </w:r>
      <w:r w:rsidR="00FC616F">
        <w:rPr>
          <w:szCs w:val="22"/>
        </w:rPr>
        <w:fldChar w:fldCharType="end"/>
      </w:r>
    </w:p>
    <w:p w14:paraId="7C27EAC4" w14:textId="77777777" w:rsidR="00AC2A76" w:rsidRPr="007E3775" w:rsidRDefault="00AC2A76" w:rsidP="000A2F24">
      <w:pPr>
        <w:numPr>
          <w:ilvl w:val="12"/>
          <w:numId w:val="0"/>
        </w:numPr>
        <w:spacing w:line="240" w:lineRule="auto"/>
        <w:outlineLvl w:val="0"/>
        <w:rPr>
          <w:szCs w:val="22"/>
        </w:rPr>
      </w:pPr>
    </w:p>
    <w:p w14:paraId="7C27EAC5" w14:textId="2C042EA3" w:rsidR="00AC2A76" w:rsidRPr="007E3775" w:rsidRDefault="00DA20DF" w:rsidP="00442158">
      <w:pPr>
        <w:keepNext/>
        <w:numPr>
          <w:ilvl w:val="12"/>
          <w:numId w:val="0"/>
        </w:numPr>
        <w:spacing w:line="240" w:lineRule="auto"/>
        <w:outlineLvl w:val="0"/>
        <w:rPr>
          <w:szCs w:val="22"/>
        </w:rPr>
      </w:pPr>
      <w:r w:rsidRPr="00141CED">
        <w:rPr>
          <w:b/>
          <w:i/>
          <w:iCs/>
        </w:rPr>
        <w:t>Mindre vanlige</w:t>
      </w:r>
      <w:r>
        <w:t xml:space="preserve"> (kan forekomme hos opptil 1</w:t>
      </w:r>
      <w:r w:rsidR="0082557D">
        <w:t> </w:t>
      </w:r>
      <w:r>
        <w:t>av 100 personer)</w:t>
      </w:r>
      <w:fldSimple w:instr=" DOCVARIABLE vault_nd_dd1e010a-2d0b-49f8-9095-6a31423f9fd3 \* MERGEFORMAT ">
        <w:r w:rsidR="007A3723">
          <w:t xml:space="preserve"> </w:t>
        </w:r>
      </w:fldSimple>
    </w:p>
    <w:p w14:paraId="1484BF9C" w14:textId="718CA532" w:rsidR="009A03CF" w:rsidRPr="007E3775" w:rsidRDefault="007647D1" w:rsidP="00186763">
      <w:pPr>
        <w:numPr>
          <w:ilvl w:val="0"/>
          <w:numId w:val="4"/>
        </w:numPr>
        <w:tabs>
          <w:tab w:val="clear" w:pos="567"/>
        </w:tabs>
        <w:autoSpaceDE w:val="0"/>
        <w:autoSpaceDN w:val="0"/>
        <w:adjustRightInd w:val="0"/>
        <w:spacing w:line="240" w:lineRule="auto"/>
        <w:ind w:left="567" w:hanging="567"/>
        <w:rPr>
          <w:szCs w:val="22"/>
        </w:rPr>
      </w:pPr>
      <w:r>
        <w:t>L</w:t>
      </w:r>
      <w:r w:rsidR="009A03CF">
        <w:t>avt blod</w:t>
      </w:r>
      <w:r w:rsidR="0082557D">
        <w:t>s</w:t>
      </w:r>
      <w:r w:rsidR="009A03CF">
        <w:t>ukker (hypoglykemi) når tirzepatid brukes sammen med metformin</w:t>
      </w:r>
      <w:r w:rsidR="002141D1">
        <w:t xml:space="preserve"> </w:t>
      </w:r>
      <w:r w:rsidR="00306337">
        <w:t xml:space="preserve">hos voksne </w:t>
      </w:r>
      <w:r w:rsidR="002141D1">
        <w:t>mot diabetes type 2</w:t>
      </w:r>
      <w:r w:rsidR="009A03CF">
        <w:t>.</w:t>
      </w:r>
    </w:p>
    <w:p w14:paraId="621DCFAA" w14:textId="16A7E62C" w:rsidR="00DF34D2" w:rsidRPr="009D6719" w:rsidRDefault="007647D1" w:rsidP="00CF0DE7">
      <w:pPr>
        <w:numPr>
          <w:ilvl w:val="0"/>
          <w:numId w:val="4"/>
        </w:numPr>
        <w:tabs>
          <w:tab w:val="clear" w:pos="567"/>
        </w:tabs>
        <w:autoSpaceDE w:val="0"/>
        <w:autoSpaceDN w:val="0"/>
        <w:adjustRightInd w:val="0"/>
        <w:spacing w:line="240" w:lineRule="auto"/>
        <w:ind w:left="567" w:hanging="567"/>
        <w:rPr>
          <w:szCs w:val="22"/>
        </w:rPr>
      </w:pPr>
      <w:r>
        <w:t>G</w:t>
      </w:r>
      <w:r w:rsidR="00186763">
        <w:t>allestein</w:t>
      </w:r>
    </w:p>
    <w:p w14:paraId="7F72E588" w14:textId="2FC41102" w:rsidR="00DE6EAC" w:rsidRPr="00CF0DE7" w:rsidRDefault="007647D1" w:rsidP="00CF0DE7">
      <w:pPr>
        <w:numPr>
          <w:ilvl w:val="0"/>
          <w:numId w:val="4"/>
        </w:numPr>
        <w:tabs>
          <w:tab w:val="clear" w:pos="567"/>
        </w:tabs>
        <w:autoSpaceDE w:val="0"/>
        <w:autoSpaceDN w:val="0"/>
        <w:adjustRightInd w:val="0"/>
        <w:spacing w:line="240" w:lineRule="auto"/>
        <w:ind w:left="567" w:hanging="567"/>
        <w:rPr>
          <w:szCs w:val="22"/>
        </w:rPr>
      </w:pPr>
      <w:r>
        <w:t>B</w:t>
      </w:r>
      <w:r w:rsidR="00DE6EAC">
        <w:t>etennelse i galleblæren</w:t>
      </w:r>
    </w:p>
    <w:p w14:paraId="7F1279C4" w14:textId="4235F243" w:rsidR="00CF0AA2" w:rsidRPr="00030FCC" w:rsidRDefault="007647D1" w:rsidP="00836DC3">
      <w:pPr>
        <w:numPr>
          <w:ilvl w:val="0"/>
          <w:numId w:val="4"/>
        </w:numPr>
        <w:tabs>
          <w:tab w:val="clear" w:pos="567"/>
        </w:tabs>
        <w:autoSpaceDE w:val="0"/>
        <w:autoSpaceDN w:val="0"/>
        <w:adjustRightInd w:val="0"/>
        <w:spacing w:line="240" w:lineRule="auto"/>
        <w:ind w:left="567" w:hanging="567"/>
        <w:rPr>
          <w:szCs w:val="22"/>
        </w:rPr>
      </w:pPr>
      <w:r>
        <w:t>V</w:t>
      </w:r>
      <w:r w:rsidR="00CF0AA2">
        <w:t>ekttap</w:t>
      </w:r>
      <w:r w:rsidR="002141D1" w:rsidRPr="00F33A55">
        <w:t xml:space="preserve"> </w:t>
      </w:r>
      <w:r w:rsidR="002141D1">
        <w:t xml:space="preserve">er </w:t>
      </w:r>
      <w:r w:rsidR="00DE6EAC">
        <w:t>rapportert</w:t>
      </w:r>
      <w:r w:rsidR="002141D1">
        <w:t xml:space="preserve"> hos pasienter som behandles for diabetes type 2</w:t>
      </w:r>
    </w:p>
    <w:p w14:paraId="71D30BCE" w14:textId="2A9BCABC" w:rsidR="005B409C" w:rsidRPr="000A2F24" w:rsidRDefault="007647D1" w:rsidP="00836DC3">
      <w:pPr>
        <w:numPr>
          <w:ilvl w:val="0"/>
          <w:numId w:val="4"/>
        </w:numPr>
        <w:tabs>
          <w:tab w:val="clear" w:pos="567"/>
        </w:tabs>
        <w:autoSpaceDE w:val="0"/>
        <w:autoSpaceDN w:val="0"/>
        <w:adjustRightInd w:val="0"/>
        <w:spacing w:line="240" w:lineRule="auto"/>
        <w:ind w:left="567" w:hanging="567"/>
        <w:rPr>
          <w:szCs w:val="22"/>
        </w:rPr>
      </w:pPr>
      <w:r>
        <w:t>S</w:t>
      </w:r>
      <w:r w:rsidR="00FF46E6">
        <w:t>merte</w:t>
      </w:r>
      <w:r w:rsidR="005B409C">
        <w:t xml:space="preserve"> på injeksjonsstedet</w:t>
      </w:r>
    </w:p>
    <w:p w14:paraId="4CF61785" w14:textId="4C7E5DAD" w:rsidR="007833DC" w:rsidRPr="00B70DF1" w:rsidRDefault="007647D1" w:rsidP="00186763">
      <w:pPr>
        <w:numPr>
          <w:ilvl w:val="0"/>
          <w:numId w:val="4"/>
        </w:numPr>
        <w:tabs>
          <w:tab w:val="clear" w:pos="567"/>
        </w:tabs>
        <w:autoSpaceDE w:val="0"/>
        <w:autoSpaceDN w:val="0"/>
        <w:adjustRightInd w:val="0"/>
        <w:spacing w:line="240" w:lineRule="auto"/>
        <w:ind w:left="567" w:hanging="567"/>
        <w:rPr>
          <w:szCs w:val="22"/>
        </w:rPr>
      </w:pPr>
      <w:r>
        <w:t>Ø</w:t>
      </w:r>
      <w:r w:rsidR="007833DC">
        <w:t>kte kalsitoninnivåer i blodet</w:t>
      </w:r>
      <w:r w:rsidR="00727BCC">
        <w:t xml:space="preserve"> hos </w:t>
      </w:r>
      <w:r w:rsidR="00306337">
        <w:t xml:space="preserve">voksne </w:t>
      </w:r>
      <w:r w:rsidR="00727BCC">
        <w:t>pasienter som behandle</w:t>
      </w:r>
      <w:r w:rsidR="00B12710">
        <w:t>s</w:t>
      </w:r>
      <w:r w:rsidR="00727BCC">
        <w:t xml:space="preserve"> for diabetes</w:t>
      </w:r>
      <w:r w:rsidR="00727BCC" w:rsidRPr="00727BCC">
        <w:t xml:space="preserve"> </w:t>
      </w:r>
      <w:r w:rsidR="00727BCC">
        <w:t>type 2</w:t>
      </w:r>
      <w:r w:rsidR="00A1123F">
        <w:t xml:space="preserve">, </w:t>
      </w:r>
      <w:r w:rsidR="00A1123F" w:rsidRPr="00A1123F">
        <w:t>eller for OSA med fedme</w:t>
      </w:r>
    </w:p>
    <w:p w14:paraId="56DF2814" w14:textId="4E712999" w:rsidR="009D51C6" w:rsidRPr="009D51C6" w:rsidRDefault="00FC7FFA" w:rsidP="009D51C6">
      <w:pPr>
        <w:numPr>
          <w:ilvl w:val="0"/>
          <w:numId w:val="4"/>
        </w:numPr>
        <w:tabs>
          <w:tab w:val="clear" w:pos="567"/>
        </w:tabs>
        <w:autoSpaceDE w:val="0"/>
        <w:autoSpaceDN w:val="0"/>
        <w:adjustRightInd w:val="0"/>
        <w:spacing w:line="240" w:lineRule="auto"/>
        <w:ind w:left="567" w:hanging="567"/>
        <w:rPr>
          <w:szCs w:val="22"/>
        </w:rPr>
      </w:pPr>
      <w:r>
        <w:t>Endret smakssans</w:t>
      </w:r>
    </w:p>
    <w:p w14:paraId="4A11630D" w14:textId="77777777" w:rsidR="009D51C6" w:rsidRDefault="009D51C6" w:rsidP="009D51C6">
      <w:pPr>
        <w:numPr>
          <w:ilvl w:val="0"/>
          <w:numId w:val="4"/>
        </w:numPr>
        <w:tabs>
          <w:tab w:val="clear" w:pos="567"/>
        </w:tabs>
        <w:autoSpaceDE w:val="0"/>
        <w:autoSpaceDN w:val="0"/>
        <w:adjustRightInd w:val="0"/>
        <w:spacing w:line="240" w:lineRule="auto"/>
        <w:ind w:left="567" w:hanging="567"/>
        <w:rPr>
          <w:szCs w:val="22"/>
        </w:rPr>
      </w:pPr>
      <w:r w:rsidRPr="00251653">
        <w:rPr>
          <w:szCs w:val="22"/>
        </w:rPr>
        <w:t xml:space="preserve">Endring i hudfølelse </w:t>
      </w:r>
    </w:p>
    <w:p w14:paraId="70B719A6" w14:textId="1811D71F" w:rsidR="009D51C6" w:rsidRPr="00186763" w:rsidRDefault="009D51C6" w:rsidP="009D51C6">
      <w:pPr>
        <w:numPr>
          <w:ilvl w:val="0"/>
          <w:numId w:val="4"/>
        </w:numPr>
        <w:tabs>
          <w:tab w:val="clear" w:pos="567"/>
        </w:tabs>
        <w:autoSpaceDE w:val="0"/>
        <w:autoSpaceDN w:val="0"/>
        <w:adjustRightInd w:val="0"/>
        <w:spacing w:line="240" w:lineRule="auto"/>
        <w:ind w:left="567" w:hanging="567"/>
        <w:rPr>
          <w:szCs w:val="22"/>
        </w:rPr>
      </w:pPr>
      <w:r w:rsidRPr="00251653">
        <w:rPr>
          <w:szCs w:val="22"/>
        </w:rPr>
        <w:t>En forsinkelse i tømmingen av magen</w:t>
      </w:r>
    </w:p>
    <w:p w14:paraId="7C27EACB" w14:textId="77777777" w:rsidR="00262882" w:rsidRPr="007E3775" w:rsidRDefault="00262882" w:rsidP="000A2F24">
      <w:pPr>
        <w:spacing w:line="240" w:lineRule="auto"/>
        <w:rPr>
          <w:szCs w:val="22"/>
        </w:rPr>
      </w:pPr>
    </w:p>
    <w:p w14:paraId="7C27EACC" w14:textId="2BDF9E52" w:rsidR="00AC2A76" w:rsidRPr="007E3775" w:rsidRDefault="00DA20DF" w:rsidP="00DB1C0D">
      <w:pPr>
        <w:keepNext/>
        <w:numPr>
          <w:ilvl w:val="12"/>
          <w:numId w:val="0"/>
        </w:numPr>
        <w:spacing w:line="240" w:lineRule="auto"/>
        <w:outlineLvl w:val="0"/>
        <w:rPr>
          <w:b/>
          <w:szCs w:val="22"/>
        </w:rPr>
      </w:pPr>
      <w:r>
        <w:rPr>
          <w:b/>
        </w:rPr>
        <w:t>Melding av bivirkninger</w:t>
      </w:r>
      <w:r w:rsidR="007A3723">
        <w:rPr>
          <w:b/>
        </w:rPr>
        <w:fldChar w:fldCharType="begin"/>
      </w:r>
      <w:r w:rsidR="007A3723">
        <w:rPr>
          <w:b/>
        </w:rPr>
        <w:instrText xml:space="preserve"> DOCVARIABLE vault_nd_abd50b82-f8ee-46b5-a95e-80f1545cbbb8 \* MERGEFORMAT </w:instrText>
      </w:r>
      <w:r w:rsidR="007A3723">
        <w:rPr>
          <w:b/>
        </w:rPr>
        <w:fldChar w:fldCharType="separate"/>
      </w:r>
      <w:r w:rsidR="007A3723">
        <w:rPr>
          <w:b/>
        </w:rPr>
        <w:t xml:space="preserve"> </w:t>
      </w:r>
      <w:r w:rsidR="007A3723">
        <w:rPr>
          <w:b/>
        </w:rPr>
        <w:fldChar w:fldCharType="end"/>
      </w:r>
    </w:p>
    <w:p w14:paraId="7C27EACD" w14:textId="395F2795" w:rsidR="00AC2A76" w:rsidRPr="007E3775" w:rsidRDefault="00DA20DF" w:rsidP="000A2F24">
      <w:pPr>
        <w:numPr>
          <w:ilvl w:val="12"/>
          <w:numId w:val="0"/>
        </w:numPr>
        <w:tabs>
          <w:tab w:val="clear" w:pos="567"/>
        </w:tabs>
        <w:spacing w:line="240" w:lineRule="auto"/>
        <w:ind w:right="-29"/>
        <w:rPr>
          <w:szCs w:val="22"/>
        </w:rPr>
      </w:pPr>
      <w:r>
        <w:t xml:space="preserve">Kontakt lege, </w:t>
      </w:r>
      <w:r w:rsidR="005B409C">
        <w:t>sykepleier</w:t>
      </w:r>
      <w:r>
        <w:t xml:space="preserve"> eller </w:t>
      </w:r>
      <w:r w:rsidR="005B409C">
        <w:t>apotek</w:t>
      </w:r>
      <w:r>
        <w:t xml:space="preserve"> dersom du opplever bivirkninger. Dette gjelder også bivirkninger som ikke er nevnt i pakningsvedlegget. Du kan også melde fra om bivirkninger direkte via </w:t>
      </w:r>
      <w:r w:rsidR="002F3409" w:rsidRPr="001521E5">
        <w:rPr>
          <w:szCs w:val="22"/>
          <w:highlight w:val="lightGray"/>
        </w:rPr>
        <w:t xml:space="preserve">det nasjonale meldesystemet som beskrevet i </w:t>
      </w:r>
      <w:hyperlink r:id="rId30" w:history="1">
        <w:r w:rsidR="002F3409" w:rsidRPr="001521E5">
          <w:rPr>
            <w:rStyle w:val="Hyperkobling1"/>
            <w:rFonts w:eastAsia="Verdana"/>
            <w:szCs w:val="22"/>
            <w:highlight w:val="lightGray"/>
          </w:rPr>
          <w:t>Appendix V</w:t>
        </w:r>
      </w:hyperlink>
      <w:r>
        <w:t>. Ved å melde fra om bivirkninger bidrar du med informasjon om sikkerheten ved bruk av dette legemidlet.</w:t>
      </w:r>
    </w:p>
    <w:p w14:paraId="7C27EACE" w14:textId="77777777" w:rsidR="00AC2A76" w:rsidRPr="007E3775" w:rsidRDefault="00AC2A76" w:rsidP="000A2F24">
      <w:pPr>
        <w:numPr>
          <w:ilvl w:val="12"/>
          <w:numId w:val="0"/>
        </w:numPr>
        <w:tabs>
          <w:tab w:val="clear" w:pos="567"/>
        </w:tabs>
        <w:spacing w:line="240" w:lineRule="auto"/>
        <w:ind w:right="-29"/>
        <w:rPr>
          <w:szCs w:val="22"/>
        </w:rPr>
      </w:pPr>
    </w:p>
    <w:p w14:paraId="7C27EACF" w14:textId="77777777" w:rsidR="002256C6" w:rsidRPr="007E3775" w:rsidRDefault="002256C6" w:rsidP="000A2F24">
      <w:pPr>
        <w:numPr>
          <w:ilvl w:val="12"/>
          <w:numId w:val="0"/>
        </w:numPr>
        <w:tabs>
          <w:tab w:val="clear" w:pos="567"/>
        </w:tabs>
        <w:spacing w:line="240" w:lineRule="auto"/>
        <w:ind w:right="-29"/>
        <w:rPr>
          <w:szCs w:val="22"/>
        </w:rPr>
      </w:pPr>
    </w:p>
    <w:p w14:paraId="7C27EAD0" w14:textId="381A413B" w:rsidR="00AC2A76" w:rsidRPr="007E3775" w:rsidRDefault="00DA20DF" w:rsidP="00DB1C0D">
      <w:pPr>
        <w:keepNext/>
        <w:numPr>
          <w:ilvl w:val="12"/>
          <w:numId w:val="0"/>
        </w:numPr>
        <w:tabs>
          <w:tab w:val="clear" w:pos="567"/>
        </w:tabs>
        <w:spacing w:line="240" w:lineRule="auto"/>
        <w:ind w:left="567" w:right="-2" w:hanging="567"/>
        <w:rPr>
          <w:b/>
          <w:szCs w:val="22"/>
        </w:rPr>
      </w:pPr>
      <w:r>
        <w:rPr>
          <w:b/>
        </w:rPr>
        <w:t>5.</w:t>
      </w:r>
      <w:r>
        <w:rPr>
          <w:b/>
        </w:rPr>
        <w:tab/>
        <w:t>Hvordan du oppbevarer Mounjaro</w:t>
      </w:r>
    </w:p>
    <w:p w14:paraId="7C27EAD1" w14:textId="77777777" w:rsidR="00AC2A76" w:rsidRPr="007E3775" w:rsidRDefault="00AC2A76" w:rsidP="00DB1C0D">
      <w:pPr>
        <w:keepNext/>
        <w:numPr>
          <w:ilvl w:val="12"/>
          <w:numId w:val="0"/>
        </w:numPr>
        <w:tabs>
          <w:tab w:val="clear" w:pos="567"/>
        </w:tabs>
        <w:spacing w:line="240" w:lineRule="auto"/>
        <w:ind w:right="-2"/>
        <w:rPr>
          <w:szCs w:val="22"/>
        </w:rPr>
      </w:pPr>
    </w:p>
    <w:p w14:paraId="7C27EAD2" w14:textId="77777777" w:rsidR="00AC2A76" w:rsidRPr="007E3775" w:rsidRDefault="00DA20DF" w:rsidP="000A2F24">
      <w:pPr>
        <w:numPr>
          <w:ilvl w:val="12"/>
          <w:numId w:val="0"/>
        </w:numPr>
        <w:tabs>
          <w:tab w:val="clear" w:pos="567"/>
        </w:tabs>
        <w:spacing w:line="240" w:lineRule="auto"/>
        <w:ind w:right="-2"/>
        <w:rPr>
          <w:szCs w:val="22"/>
        </w:rPr>
      </w:pPr>
      <w:r>
        <w:t>Oppbevares utilgjengelig for barn.</w:t>
      </w:r>
    </w:p>
    <w:p w14:paraId="7C27EAD3" w14:textId="77777777" w:rsidR="00BB64EB" w:rsidRPr="007E3775" w:rsidRDefault="00BB64EB" w:rsidP="000A2F24">
      <w:pPr>
        <w:numPr>
          <w:ilvl w:val="12"/>
          <w:numId w:val="0"/>
        </w:numPr>
        <w:tabs>
          <w:tab w:val="clear" w:pos="567"/>
        </w:tabs>
        <w:spacing w:line="240" w:lineRule="auto"/>
        <w:ind w:right="-2"/>
        <w:rPr>
          <w:szCs w:val="22"/>
        </w:rPr>
      </w:pPr>
    </w:p>
    <w:p w14:paraId="7C27EAD5" w14:textId="600913B9" w:rsidR="00AC2A76" w:rsidRPr="007E3775" w:rsidRDefault="00DA20DF" w:rsidP="000A2F24">
      <w:pPr>
        <w:numPr>
          <w:ilvl w:val="12"/>
          <w:numId w:val="0"/>
        </w:numPr>
        <w:tabs>
          <w:tab w:val="clear" w:pos="567"/>
        </w:tabs>
        <w:spacing w:line="240" w:lineRule="auto"/>
        <w:ind w:right="-2"/>
        <w:rPr>
          <w:szCs w:val="22"/>
        </w:rPr>
      </w:pPr>
      <w:r>
        <w:t xml:space="preserve">Bruk ikke dette legemidlet etter utløpsdatoen som er angitt på etiketten på pennen og </w:t>
      </w:r>
      <w:r w:rsidR="001F56EC">
        <w:t xml:space="preserve">på </w:t>
      </w:r>
      <w:r>
        <w:t>esken etter EXP. Utløpsdatoen er den siste dagen i den angitte måneden.</w:t>
      </w:r>
    </w:p>
    <w:p w14:paraId="7C27EAD6" w14:textId="77777777" w:rsidR="00AC2A76" w:rsidRPr="007E3775" w:rsidRDefault="00AC2A76" w:rsidP="000A2F24">
      <w:pPr>
        <w:numPr>
          <w:ilvl w:val="12"/>
          <w:numId w:val="0"/>
        </w:numPr>
        <w:tabs>
          <w:tab w:val="clear" w:pos="567"/>
        </w:tabs>
        <w:spacing w:line="240" w:lineRule="auto"/>
        <w:ind w:right="-2"/>
        <w:rPr>
          <w:szCs w:val="22"/>
        </w:rPr>
      </w:pPr>
    </w:p>
    <w:p w14:paraId="7C27EAD7" w14:textId="76223E3B" w:rsidR="00AC2A76" w:rsidRPr="007E3775" w:rsidRDefault="00DA20DF" w:rsidP="000A2F24">
      <w:pPr>
        <w:numPr>
          <w:ilvl w:val="12"/>
          <w:numId w:val="0"/>
        </w:numPr>
        <w:tabs>
          <w:tab w:val="clear" w:pos="567"/>
        </w:tabs>
        <w:spacing w:line="240" w:lineRule="auto"/>
        <w:ind w:right="-2"/>
        <w:rPr>
          <w:szCs w:val="22"/>
        </w:rPr>
      </w:pPr>
      <w:r>
        <w:t>Oppbevares i kjøleskap (2 °C</w:t>
      </w:r>
      <w:r>
        <w:noBreakHyphen/>
        <w:t>8 °C). Skal ikke fryses. Pennen skal IKKE BRUKES hvis den har vært frosset.</w:t>
      </w:r>
    </w:p>
    <w:p w14:paraId="7C27EAD8" w14:textId="77777777" w:rsidR="008C081D" w:rsidRPr="007E3775" w:rsidRDefault="008C081D" w:rsidP="000A2F24">
      <w:pPr>
        <w:numPr>
          <w:ilvl w:val="12"/>
          <w:numId w:val="0"/>
        </w:numPr>
        <w:tabs>
          <w:tab w:val="clear" w:pos="567"/>
        </w:tabs>
        <w:spacing w:line="240" w:lineRule="auto"/>
        <w:ind w:right="-2"/>
        <w:rPr>
          <w:szCs w:val="22"/>
          <w:lang w:eastAsia="en-GB"/>
        </w:rPr>
      </w:pPr>
    </w:p>
    <w:p w14:paraId="7C27EAD9" w14:textId="050518A4" w:rsidR="008C081D" w:rsidRPr="007E3775" w:rsidRDefault="00DA20DF" w:rsidP="000A2F24">
      <w:pPr>
        <w:numPr>
          <w:ilvl w:val="12"/>
          <w:numId w:val="0"/>
        </w:numPr>
        <w:tabs>
          <w:tab w:val="clear" w:pos="567"/>
        </w:tabs>
        <w:spacing w:line="240" w:lineRule="auto"/>
        <w:ind w:right="-2"/>
        <w:rPr>
          <w:szCs w:val="22"/>
        </w:rPr>
      </w:pPr>
      <w:r>
        <w:t>Oppbevares i originalpakningen for å beskytte mot lys.</w:t>
      </w:r>
    </w:p>
    <w:p w14:paraId="41526FBE" w14:textId="77777777" w:rsidR="00BD3A2E" w:rsidRPr="007E3775" w:rsidRDefault="00BD3A2E" w:rsidP="000A2F24">
      <w:pPr>
        <w:numPr>
          <w:ilvl w:val="12"/>
          <w:numId w:val="0"/>
        </w:numPr>
        <w:tabs>
          <w:tab w:val="clear" w:pos="567"/>
        </w:tabs>
        <w:spacing w:line="240" w:lineRule="auto"/>
        <w:ind w:right="-2"/>
        <w:rPr>
          <w:szCs w:val="22"/>
          <w:lang w:eastAsia="en-GB"/>
        </w:rPr>
      </w:pPr>
    </w:p>
    <w:p w14:paraId="7C27EADB" w14:textId="3891A6F1" w:rsidR="00AC2A76" w:rsidRPr="007E3775" w:rsidRDefault="00B04DD8" w:rsidP="1C457341">
      <w:pPr>
        <w:tabs>
          <w:tab w:val="clear" w:pos="567"/>
        </w:tabs>
        <w:spacing w:line="240" w:lineRule="auto"/>
        <w:ind w:right="-2"/>
      </w:pPr>
      <w:r>
        <w:t xml:space="preserve">Mounjaro kan oppbevares utenfor kjøleskap </w:t>
      </w:r>
      <w:r w:rsidR="005F1593">
        <w:t>under</w:t>
      </w:r>
      <w:r>
        <w:t xml:space="preserve"> 30 ºC i </w:t>
      </w:r>
      <w:r w:rsidR="005F1593">
        <w:t>opptil</w:t>
      </w:r>
      <w:r>
        <w:t xml:space="preserve"> 21</w:t>
      </w:r>
      <w:r w:rsidR="00046125">
        <w:t xml:space="preserve"> påfølgende</w:t>
      </w:r>
      <w:r w:rsidR="009F13D7">
        <w:t> </w:t>
      </w:r>
      <w:r>
        <w:t>dager</w:t>
      </w:r>
      <w:r w:rsidR="00046125">
        <w:t xml:space="preserve"> og </w:t>
      </w:r>
      <w:r w:rsidR="00046125" w:rsidRPr="00046125">
        <w:t>deretter må den ferdigfylte pennen kasseres</w:t>
      </w:r>
      <w:r>
        <w:t>.</w:t>
      </w:r>
    </w:p>
    <w:p w14:paraId="7C27EADC" w14:textId="77777777" w:rsidR="00AC2A76" w:rsidRPr="007E3775" w:rsidRDefault="00AC2A76" w:rsidP="000A2F24">
      <w:pPr>
        <w:numPr>
          <w:ilvl w:val="12"/>
          <w:numId w:val="0"/>
        </w:numPr>
        <w:tabs>
          <w:tab w:val="clear" w:pos="567"/>
        </w:tabs>
        <w:spacing w:line="240" w:lineRule="auto"/>
        <w:ind w:right="-2"/>
        <w:rPr>
          <w:szCs w:val="22"/>
        </w:rPr>
      </w:pPr>
    </w:p>
    <w:p w14:paraId="7C27EADD" w14:textId="51B792C2" w:rsidR="00AC2A76" w:rsidRPr="007E3775" w:rsidRDefault="00DA20DF" w:rsidP="000A2F24">
      <w:pPr>
        <w:numPr>
          <w:ilvl w:val="12"/>
          <w:numId w:val="0"/>
        </w:numPr>
        <w:tabs>
          <w:tab w:val="clear" w:pos="567"/>
        </w:tabs>
        <w:spacing w:line="240" w:lineRule="auto"/>
        <w:ind w:right="-2"/>
        <w:rPr>
          <w:szCs w:val="22"/>
        </w:rPr>
      </w:pPr>
      <w:r>
        <w:t>Bruk ikke dette legemidlet hvis du oppdager at pennen er skadet eller hvis legemidlet er uklart, misfarget eller har synlige partikler.</w:t>
      </w:r>
    </w:p>
    <w:p w14:paraId="7C27EADE" w14:textId="77777777" w:rsidR="00AC2A76" w:rsidRPr="007E3775" w:rsidRDefault="00AC2A76" w:rsidP="000A2F24">
      <w:pPr>
        <w:numPr>
          <w:ilvl w:val="12"/>
          <w:numId w:val="0"/>
        </w:numPr>
        <w:tabs>
          <w:tab w:val="clear" w:pos="567"/>
        </w:tabs>
        <w:spacing w:line="240" w:lineRule="auto"/>
        <w:ind w:right="-2"/>
        <w:rPr>
          <w:szCs w:val="22"/>
        </w:rPr>
      </w:pPr>
    </w:p>
    <w:p w14:paraId="7C27EADF" w14:textId="77777777" w:rsidR="00AC2A76" w:rsidRPr="007E3775" w:rsidRDefault="00DA20DF" w:rsidP="000A2F24">
      <w:pPr>
        <w:numPr>
          <w:ilvl w:val="12"/>
          <w:numId w:val="0"/>
        </w:numPr>
        <w:tabs>
          <w:tab w:val="clear" w:pos="567"/>
        </w:tabs>
        <w:spacing w:line="240" w:lineRule="auto"/>
        <w:ind w:right="-2"/>
        <w:rPr>
          <w:i/>
          <w:szCs w:val="22"/>
        </w:rPr>
      </w:pPr>
      <w:r>
        <w:t>Legemidler skal ikke kastes i avløpsvann eller sammen med husholdningsavfall. Spør på apoteket hvordan du skal kaste legemidler som du ikke lenger bruker. Disse tiltakene bidrar til å beskytte miljøet.</w:t>
      </w:r>
    </w:p>
    <w:p w14:paraId="7C27EAE0" w14:textId="77777777" w:rsidR="00AC2A76" w:rsidRPr="007E3775" w:rsidRDefault="00AC2A76" w:rsidP="000A2F24">
      <w:pPr>
        <w:numPr>
          <w:ilvl w:val="12"/>
          <w:numId w:val="0"/>
        </w:numPr>
        <w:tabs>
          <w:tab w:val="clear" w:pos="567"/>
        </w:tabs>
        <w:spacing w:line="240" w:lineRule="auto"/>
        <w:ind w:right="-2"/>
        <w:rPr>
          <w:szCs w:val="22"/>
        </w:rPr>
      </w:pPr>
    </w:p>
    <w:p w14:paraId="7C27EAE1" w14:textId="77777777" w:rsidR="002256C6" w:rsidRPr="007E3775" w:rsidRDefault="002256C6" w:rsidP="000A2F24">
      <w:pPr>
        <w:numPr>
          <w:ilvl w:val="12"/>
          <w:numId w:val="0"/>
        </w:numPr>
        <w:tabs>
          <w:tab w:val="clear" w:pos="567"/>
        </w:tabs>
        <w:spacing w:line="240" w:lineRule="auto"/>
        <w:ind w:right="-2"/>
        <w:rPr>
          <w:szCs w:val="22"/>
        </w:rPr>
      </w:pPr>
    </w:p>
    <w:p w14:paraId="7C27EAE2" w14:textId="36F96C8D" w:rsidR="00AC2A76" w:rsidRPr="007E3775" w:rsidRDefault="00DA20DF" w:rsidP="0022664B">
      <w:pPr>
        <w:keepNext/>
        <w:numPr>
          <w:ilvl w:val="12"/>
          <w:numId w:val="0"/>
        </w:numPr>
        <w:spacing w:line="240" w:lineRule="auto"/>
        <w:ind w:right="-2"/>
        <w:rPr>
          <w:b/>
          <w:szCs w:val="22"/>
        </w:rPr>
      </w:pPr>
      <w:r>
        <w:rPr>
          <w:b/>
        </w:rPr>
        <w:t>6.</w:t>
      </w:r>
      <w:r>
        <w:rPr>
          <w:b/>
        </w:rPr>
        <w:tab/>
        <w:t>Innholdet i pakningen og ytterligere informasjon</w:t>
      </w:r>
    </w:p>
    <w:p w14:paraId="7C27EAE3" w14:textId="77777777" w:rsidR="00AC2A76" w:rsidRPr="0022664B" w:rsidRDefault="00AC2A76" w:rsidP="00550628">
      <w:pPr>
        <w:keepNext/>
        <w:numPr>
          <w:ilvl w:val="12"/>
          <w:numId w:val="0"/>
        </w:numPr>
        <w:tabs>
          <w:tab w:val="clear" w:pos="567"/>
        </w:tabs>
        <w:spacing w:line="240" w:lineRule="auto"/>
        <w:ind w:right="-2"/>
        <w:rPr>
          <w:bCs/>
          <w:szCs w:val="22"/>
        </w:rPr>
      </w:pPr>
    </w:p>
    <w:p w14:paraId="7C27EAE4" w14:textId="1D657286" w:rsidR="00AC2A76" w:rsidRPr="007E3775" w:rsidRDefault="00BA665D" w:rsidP="0022664B">
      <w:pPr>
        <w:keepNext/>
        <w:numPr>
          <w:ilvl w:val="12"/>
          <w:numId w:val="0"/>
        </w:numPr>
        <w:tabs>
          <w:tab w:val="clear" w:pos="567"/>
        </w:tabs>
        <w:spacing w:line="240" w:lineRule="auto"/>
        <w:ind w:right="-2"/>
        <w:rPr>
          <w:b/>
          <w:szCs w:val="22"/>
        </w:rPr>
      </w:pPr>
      <w:r>
        <w:rPr>
          <w:b/>
        </w:rPr>
        <w:t>Sammensetning av</w:t>
      </w:r>
      <w:r w:rsidR="00DA20DF">
        <w:rPr>
          <w:b/>
        </w:rPr>
        <w:t xml:space="preserve"> Mounjaro</w:t>
      </w:r>
    </w:p>
    <w:p w14:paraId="7C27EAE5" w14:textId="5178DAED" w:rsidR="0037499F" w:rsidRPr="007E3775" w:rsidRDefault="00DA20DF" w:rsidP="000A2F24">
      <w:pPr>
        <w:numPr>
          <w:ilvl w:val="12"/>
          <w:numId w:val="0"/>
        </w:numPr>
        <w:tabs>
          <w:tab w:val="clear" w:pos="567"/>
        </w:tabs>
        <w:spacing w:line="240" w:lineRule="auto"/>
        <w:rPr>
          <w:szCs w:val="22"/>
        </w:rPr>
      </w:pPr>
      <w:r>
        <w:t>Virkestoff er tirzepatid.</w:t>
      </w:r>
    </w:p>
    <w:p w14:paraId="7C27EAE6" w14:textId="6BB7D906" w:rsidR="00872905" w:rsidRPr="007E3775" w:rsidRDefault="00B04DD8" w:rsidP="00514372">
      <w:pPr>
        <w:numPr>
          <w:ilvl w:val="0"/>
          <w:numId w:val="8"/>
        </w:numPr>
        <w:tabs>
          <w:tab w:val="clear" w:pos="567"/>
        </w:tabs>
        <w:spacing w:line="240" w:lineRule="auto"/>
        <w:ind w:left="567" w:hanging="454"/>
        <w:rPr>
          <w:i/>
          <w:szCs w:val="22"/>
        </w:rPr>
      </w:pPr>
      <w:r>
        <w:rPr>
          <w:i/>
        </w:rPr>
        <w:t>Mounjaro 2,5 mg</w:t>
      </w:r>
      <w:r w:rsidR="00411E5F">
        <w:rPr>
          <w:i/>
        </w:rPr>
        <w:t>:</w:t>
      </w:r>
      <w:r>
        <w:t xml:space="preserve"> Hver ferdigfylte penn inneholder 2,5 mg tirzepatid i 0,5 ml oppløsning</w:t>
      </w:r>
      <w:r w:rsidR="003E5FA1">
        <w:t xml:space="preserve"> </w:t>
      </w:r>
      <w:r w:rsidR="003E5FA1">
        <w:br/>
        <w:t>(5 mg/ml)</w:t>
      </w:r>
      <w:r>
        <w:t>.</w:t>
      </w:r>
    </w:p>
    <w:p w14:paraId="45F6CE62" w14:textId="03229892" w:rsidR="007D23E7" w:rsidRPr="007E3775" w:rsidRDefault="00B04DD8" w:rsidP="00514372">
      <w:pPr>
        <w:numPr>
          <w:ilvl w:val="0"/>
          <w:numId w:val="8"/>
        </w:numPr>
        <w:tabs>
          <w:tab w:val="clear" w:pos="567"/>
        </w:tabs>
        <w:spacing w:line="240" w:lineRule="auto"/>
        <w:ind w:left="567" w:hanging="454"/>
        <w:rPr>
          <w:i/>
          <w:szCs w:val="22"/>
        </w:rPr>
      </w:pPr>
      <w:r>
        <w:rPr>
          <w:i/>
        </w:rPr>
        <w:t>Mounjaro 5 mg</w:t>
      </w:r>
      <w:r w:rsidR="00411E5F">
        <w:rPr>
          <w:i/>
        </w:rPr>
        <w:t>:</w:t>
      </w:r>
      <w:r>
        <w:t xml:space="preserve"> Hver ferdigfylte penn inneholder 5 mg tirzepatid i 0,5 ml oppløsning</w:t>
      </w:r>
      <w:r w:rsidR="003E5FA1">
        <w:t xml:space="preserve"> </w:t>
      </w:r>
      <w:r w:rsidR="003E5FA1">
        <w:br/>
        <w:t>(10 mg/ml)</w:t>
      </w:r>
      <w:r>
        <w:t>.</w:t>
      </w:r>
    </w:p>
    <w:p w14:paraId="285864D6" w14:textId="2C37533B" w:rsidR="007D23E7" w:rsidRPr="007E3775" w:rsidRDefault="00B04DD8" w:rsidP="00514372">
      <w:pPr>
        <w:numPr>
          <w:ilvl w:val="0"/>
          <w:numId w:val="8"/>
        </w:numPr>
        <w:tabs>
          <w:tab w:val="clear" w:pos="567"/>
        </w:tabs>
        <w:spacing w:line="240" w:lineRule="auto"/>
        <w:ind w:left="567" w:hanging="454"/>
        <w:rPr>
          <w:i/>
          <w:szCs w:val="22"/>
        </w:rPr>
      </w:pPr>
      <w:r>
        <w:rPr>
          <w:i/>
        </w:rPr>
        <w:t>Mounjaro 7,5 mg</w:t>
      </w:r>
      <w:r w:rsidR="00411E5F">
        <w:rPr>
          <w:i/>
        </w:rPr>
        <w:t>:</w:t>
      </w:r>
      <w:r>
        <w:t xml:space="preserve"> Hver ferdigfylte penn inneholder 7,5 mg tirzepatid i 0,5 ml oppløsning</w:t>
      </w:r>
      <w:r w:rsidR="003E5FA1">
        <w:t xml:space="preserve"> </w:t>
      </w:r>
      <w:r w:rsidR="003E5FA1">
        <w:br/>
        <w:t>(15 mg/ml)</w:t>
      </w:r>
      <w:r>
        <w:t>.</w:t>
      </w:r>
    </w:p>
    <w:p w14:paraId="62213A69" w14:textId="3B9AAADD" w:rsidR="007D23E7" w:rsidRPr="007E3775" w:rsidRDefault="00B04DD8" w:rsidP="00514372">
      <w:pPr>
        <w:numPr>
          <w:ilvl w:val="0"/>
          <w:numId w:val="8"/>
        </w:numPr>
        <w:tabs>
          <w:tab w:val="clear" w:pos="567"/>
        </w:tabs>
        <w:spacing w:line="240" w:lineRule="auto"/>
        <w:ind w:left="567" w:hanging="454"/>
        <w:rPr>
          <w:i/>
          <w:szCs w:val="22"/>
        </w:rPr>
      </w:pPr>
      <w:r>
        <w:rPr>
          <w:i/>
        </w:rPr>
        <w:t>Mounjaro 10 mg</w:t>
      </w:r>
      <w:r w:rsidR="00411E5F">
        <w:rPr>
          <w:i/>
        </w:rPr>
        <w:t>:</w:t>
      </w:r>
      <w:r>
        <w:t xml:space="preserve"> Hver ferdigfylte penn inneholder 10 mg tirzepatid i 0,5 ml oppløsning</w:t>
      </w:r>
      <w:r w:rsidR="003E5FA1">
        <w:t xml:space="preserve"> </w:t>
      </w:r>
      <w:r w:rsidR="003E5FA1">
        <w:br/>
        <w:t>(20 mg/ml)</w:t>
      </w:r>
      <w:r>
        <w:t>.</w:t>
      </w:r>
    </w:p>
    <w:p w14:paraId="2FCAB1BA" w14:textId="27FFA2C2" w:rsidR="007D23E7" w:rsidRPr="007E3775" w:rsidRDefault="00B04DD8" w:rsidP="00514372">
      <w:pPr>
        <w:numPr>
          <w:ilvl w:val="0"/>
          <w:numId w:val="8"/>
        </w:numPr>
        <w:tabs>
          <w:tab w:val="clear" w:pos="567"/>
        </w:tabs>
        <w:spacing w:line="240" w:lineRule="auto"/>
        <w:ind w:left="567" w:hanging="454"/>
        <w:rPr>
          <w:i/>
          <w:szCs w:val="22"/>
        </w:rPr>
      </w:pPr>
      <w:r>
        <w:rPr>
          <w:i/>
        </w:rPr>
        <w:t>Mounjaro 12,5 mg</w:t>
      </w:r>
      <w:r w:rsidR="00411E5F">
        <w:rPr>
          <w:i/>
        </w:rPr>
        <w:t>:</w:t>
      </w:r>
      <w:r>
        <w:t xml:space="preserve"> Hver ferdigfylte penn inneholder 12,5 mg tirzepatid i 0,5 ml oppløsning</w:t>
      </w:r>
      <w:r w:rsidR="00660635">
        <w:t xml:space="preserve"> </w:t>
      </w:r>
      <w:r w:rsidR="00660635">
        <w:br/>
        <w:t>(25 mg/ml)</w:t>
      </w:r>
      <w:r>
        <w:t>.</w:t>
      </w:r>
    </w:p>
    <w:p w14:paraId="3ABD4385" w14:textId="5B8FB50E" w:rsidR="007D23E7" w:rsidRPr="007E3775" w:rsidRDefault="00B04DD8" w:rsidP="00514372">
      <w:pPr>
        <w:numPr>
          <w:ilvl w:val="0"/>
          <w:numId w:val="8"/>
        </w:numPr>
        <w:tabs>
          <w:tab w:val="clear" w:pos="567"/>
        </w:tabs>
        <w:spacing w:line="240" w:lineRule="auto"/>
        <w:ind w:left="567" w:hanging="454"/>
        <w:rPr>
          <w:i/>
          <w:szCs w:val="22"/>
        </w:rPr>
      </w:pPr>
      <w:r>
        <w:rPr>
          <w:i/>
        </w:rPr>
        <w:t>Mounjaro 15 mg</w:t>
      </w:r>
      <w:r w:rsidR="00411E5F">
        <w:rPr>
          <w:i/>
        </w:rPr>
        <w:t>:</w:t>
      </w:r>
      <w:r>
        <w:t xml:space="preserve"> Hver ferdigfylte penn inneholder 15 mg tirzepatid i 0,5 ml oppløsning</w:t>
      </w:r>
      <w:r w:rsidR="00660635">
        <w:t xml:space="preserve"> </w:t>
      </w:r>
      <w:r w:rsidR="00660635">
        <w:br/>
        <w:t>(30 mg/ml)</w:t>
      </w:r>
      <w:r>
        <w:t>.</w:t>
      </w:r>
    </w:p>
    <w:p w14:paraId="7C27EAE8" w14:textId="717F08DD" w:rsidR="00AC2A76" w:rsidRPr="007E3775" w:rsidRDefault="00AC2A76" w:rsidP="000A2F24">
      <w:pPr>
        <w:spacing w:line="240" w:lineRule="auto"/>
        <w:ind w:left="929"/>
        <w:rPr>
          <w:szCs w:val="22"/>
        </w:rPr>
      </w:pPr>
    </w:p>
    <w:p w14:paraId="4EAC066C" w14:textId="0DF44DEF" w:rsidR="007D23E7" w:rsidRPr="003869D5" w:rsidRDefault="00DA20DF" w:rsidP="00FD539E">
      <w:pPr>
        <w:numPr>
          <w:ilvl w:val="12"/>
          <w:numId w:val="0"/>
        </w:numPr>
        <w:tabs>
          <w:tab w:val="clear" w:pos="567"/>
        </w:tabs>
        <w:spacing w:line="240" w:lineRule="auto"/>
        <w:ind w:right="-2"/>
      </w:pPr>
      <w:r>
        <w:t xml:space="preserve">Andre innholdsstoffer er </w:t>
      </w:r>
      <w:r w:rsidR="00660635">
        <w:t>di</w:t>
      </w:r>
      <w:r>
        <w:t>natrium</w:t>
      </w:r>
      <w:r w:rsidR="00660635">
        <w:t>hydrogen</w:t>
      </w:r>
      <w:r>
        <w:t>fosfatheptahydrat</w:t>
      </w:r>
      <w:r w:rsidR="00660635">
        <w:t xml:space="preserve"> (E339)</w:t>
      </w:r>
      <w:r>
        <w:t xml:space="preserve">, natriumklorid, natriumhydroksid (se avsnitt 2 </w:t>
      </w:r>
      <w:r w:rsidR="005C4291">
        <w:t>«</w:t>
      </w:r>
      <w:r>
        <w:t>Mounjaro inneholder natrium</w:t>
      </w:r>
      <w:r w:rsidR="005C4291">
        <w:t>»</w:t>
      </w:r>
      <w:r>
        <w:t xml:space="preserve"> for mer informasjon), konsentrert saltsyre og vann til injeksjonsvæsker.</w:t>
      </w:r>
    </w:p>
    <w:p w14:paraId="3F10986B" w14:textId="77777777" w:rsidR="00C6277D" w:rsidRPr="007E3775" w:rsidRDefault="00C6277D" w:rsidP="000A2F24">
      <w:pPr>
        <w:numPr>
          <w:ilvl w:val="12"/>
          <w:numId w:val="0"/>
        </w:numPr>
        <w:tabs>
          <w:tab w:val="clear" w:pos="567"/>
        </w:tabs>
        <w:spacing w:line="240" w:lineRule="auto"/>
        <w:ind w:right="-2"/>
        <w:rPr>
          <w:b/>
          <w:szCs w:val="22"/>
          <w:lang w:val="x-none"/>
        </w:rPr>
      </w:pPr>
    </w:p>
    <w:p w14:paraId="7C27EAEB" w14:textId="634CC723" w:rsidR="00AC2A76" w:rsidRPr="007E3775" w:rsidRDefault="00DA20DF" w:rsidP="007B4EFA">
      <w:pPr>
        <w:keepNext/>
        <w:numPr>
          <w:ilvl w:val="12"/>
          <w:numId w:val="0"/>
        </w:numPr>
        <w:tabs>
          <w:tab w:val="clear" w:pos="567"/>
        </w:tabs>
        <w:spacing w:line="240" w:lineRule="auto"/>
        <w:ind w:right="-2"/>
        <w:rPr>
          <w:b/>
          <w:szCs w:val="22"/>
        </w:rPr>
      </w:pPr>
      <w:r>
        <w:rPr>
          <w:b/>
        </w:rPr>
        <w:t>Hvordan Mounjaro ser ut og innholdet i pakningen</w:t>
      </w:r>
    </w:p>
    <w:p w14:paraId="7C27EAEC" w14:textId="56245ED4" w:rsidR="00AC2A76" w:rsidRPr="007E3775" w:rsidRDefault="00B04DD8" w:rsidP="000A2F24">
      <w:pPr>
        <w:numPr>
          <w:ilvl w:val="12"/>
          <w:numId w:val="0"/>
        </w:numPr>
        <w:tabs>
          <w:tab w:val="clear" w:pos="567"/>
        </w:tabs>
        <w:spacing w:line="240" w:lineRule="auto"/>
        <w:ind w:right="-2"/>
        <w:rPr>
          <w:szCs w:val="22"/>
        </w:rPr>
      </w:pPr>
      <w:r>
        <w:t>Mounjaro er en klar, fargeløs til svakt gul injeksjonsvæske, oppløsning i ferdigfylt penn.</w:t>
      </w:r>
    </w:p>
    <w:p w14:paraId="0195586F" w14:textId="255603B7" w:rsidR="006E7DEB" w:rsidRPr="007E3775" w:rsidRDefault="006E7DEB" w:rsidP="007F20E7">
      <w:pPr>
        <w:spacing w:line="240" w:lineRule="auto"/>
      </w:pPr>
      <w:r>
        <w:t xml:space="preserve">Den ferdigfylte pennen har en skjult kanyle som automatisk injiseres i huden når injeksjonsknappen trykkes </w:t>
      </w:r>
      <w:r w:rsidR="00E64EF4">
        <w:t>ned</w:t>
      </w:r>
      <w:r>
        <w:t>. Den ferdigfylte pennen vil trekke tilbake kanylen når injeksjonen er fullført.</w:t>
      </w:r>
    </w:p>
    <w:p w14:paraId="7C27EAED" w14:textId="77777777" w:rsidR="00AC2A76" w:rsidRPr="007E3775" w:rsidRDefault="00DA20DF" w:rsidP="000A2F24">
      <w:pPr>
        <w:numPr>
          <w:ilvl w:val="12"/>
          <w:numId w:val="0"/>
        </w:numPr>
        <w:tabs>
          <w:tab w:val="clear" w:pos="567"/>
        </w:tabs>
        <w:spacing w:line="240" w:lineRule="auto"/>
        <w:ind w:right="-2"/>
        <w:rPr>
          <w:szCs w:val="22"/>
        </w:rPr>
      </w:pPr>
      <w:r>
        <w:t>Hver ferdigfylte penn inneholder 0,5 ml oppløsning.</w:t>
      </w:r>
    </w:p>
    <w:p w14:paraId="7C27EAEE" w14:textId="5617103E" w:rsidR="0016293C" w:rsidRPr="007E3775" w:rsidRDefault="00DA20DF" w:rsidP="000A2F24">
      <w:pPr>
        <w:numPr>
          <w:ilvl w:val="12"/>
          <w:numId w:val="0"/>
        </w:numPr>
        <w:tabs>
          <w:tab w:val="clear" w:pos="567"/>
        </w:tabs>
        <w:spacing w:line="240" w:lineRule="auto"/>
        <w:ind w:right="-2"/>
        <w:rPr>
          <w:szCs w:val="22"/>
        </w:rPr>
      </w:pPr>
      <w:r>
        <w:t>Den ferdigfylte pennen er kun til engangsbruk.</w:t>
      </w:r>
    </w:p>
    <w:p w14:paraId="7C27EAEF" w14:textId="127E3F32" w:rsidR="00AC2A76" w:rsidRPr="007E3775" w:rsidRDefault="00DA20DF" w:rsidP="000A2F24">
      <w:pPr>
        <w:numPr>
          <w:ilvl w:val="12"/>
          <w:numId w:val="0"/>
        </w:numPr>
        <w:tabs>
          <w:tab w:val="clear" w:pos="567"/>
        </w:tabs>
        <w:spacing w:line="240" w:lineRule="auto"/>
        <w:ind w:right="-2"/>
        <w:rPr>
          <w:szCs w:val="22"/>
        </w:rPr>
      </w:pPr>
      <w:r>
        <w:t xml:space="preserve">Pakningsstørrelser på 2 ferdigfylte penner, 4 ferdigfylte penner </w:t>
      </w:r>
      <w:r w:rsidR="0013523D">
        <w:t>eller</w:t>
      </w:r>
      <w:r>
        <w:t xml:space="preserve"> multipakning </w:t>
      </w:r>
      <w:r w:rsidR="006A7B4C">
        <w:t>på</w:t>
      </w:r>
      <w:r>
        <w:t xml:space="preserve"> 12</w:t>
      </w:r>
      <w:r w:rsidR="0013523D">
        <w:t> </w:t>
      </w:r>
      <w:r>
        <w:t>(3 pakninger med 4)</w:t>
      </w:r>
      <w:r w:rsidR="001B036D">
        <w:t> </w:t>
      </w:r>
      <w:r>
        <w:t>ferdigfylte penner. Ikke alle pakningsstørrelser er nødvendigvis tilgjengelige i ditt land.</w:t>
      </w:r>
    </w:p>
    <w:p w14:paraId="7C27EAF0" w14:textId="617E1B64" w:rsidR="00AC2A76" w:rsidRPr="007E3775" w:rsidRDefault="00AC2A76" w:rsidP="000A2F24">
      <w:pPr>
        <w:numPr>
          <w:ilvl w:val="12"/>
          <w:numId w:val="0"/>
        </w:numPr>
        <w:tabs>
          <w:tab w:val="clear" w:pos="567"/>
        </w:tabs>
        <w:spacing w:line="240" w:lineRule="auto"/>
        <w:ind w:right="-2"/>
        <w:rPr>
          <w:b/>
          <w:szCs w:val="22"/>
        </w:rPr>
      </w:pPr>
    </w:p>
    <w:p w14:paraId="7C27EAF1" w14:textId="456D1436" w:rsidR="00AC2A76" w:rsidRPr="0041578A" w:rsidRDefault="0041578A" w:rsidP="00606EA1">
      <w:pPr>
        <w:keepNext/>
        <w:numPr>
          <w:ilvl w:val="12"/>
          <w:numId w:val="0"/>
        </w:numPr>
        <w:tabs>
          <w:tab w:val="clear" w:pos="567"/>
        </w:tabs>
        <w:spacing w:line="240" w:lineRule="auto"/>
        <w:ind w:right="-2"/>
        <w:rPr>
          <w:b/>
          <w:szCs w:val="22"/>
        </w:rPr>
      </w:pPr>
      <w:r>
        <w:rPr>
          <w:b/>
        </w:rPr>
        <w:t>I</w:t>
      </w:r>
      <w:r w:rsidRPr="0041578A">
        <w:rPr>
          <w:b/>
        </w:rPr>
        <w:t>nnehaver av markedsføringstillatelsen</w:t>
      </w:r>
    </w:p>
    <w:p w14:paraId="7C27EAF2" w14:textId="7091DB32" w:rsidR="00AC2A76" w:rsidRPr="007E3775" w:rsidRDefault="00DA20DF" w:rsidP="000A2F24">
      <w:pPr>
        <w:tabs>
          <w:tab w:val="clear" w:pos="567"/>
        </w:tabs>
        <w:spacing w:line="240" w:lineRule="auto"/>
        <w:rPr>
          <w:szCs w:val="22"/>
        </w:rPr>
      </w:pPr>
      <w:r>
        <w:t xml:space="preserve">Eli Lilly Nederland B.V., </w:t>
      </w:r>
      <w:r w:rsidR="005113F9">
        <w:rPr>
          <w:szCs w:val="22"/>
          <w:lang w:eastAsia="en-GB"/>
        </w:rPr>
        <w:t>Orteliuslaan 1000</w:t>
      </w:r>
      <w:r>
        <w:t>, 3528 B</w:t>
      </w:r>
      <w:r w:rsidR="005113F9">
        <w:t>D</w:t>
      </w:r>
      <w:r>
        <w:t xml:space="preserve"> Utrecht, Nederland.</w:t>
      </w:r>
    </w:p>
    <w:p w14:paraId="7C27EAF3" w14:textId="77777777" w:rsidR="00105D79" w:rsidRPr="007E3775" w:rsidRDefault="00105D79" w:rsidP="000A2F24">
      <w:pPr>
        <w:numPr>
          <w:ilvl w:val="12"/>
          <w:numId w:val="0"/>
        </w:numPr>
        <w:tabs>
          <w:tab w:val="clear" w:pos="567"/>
        </w:tabs>
        <w:spacing w:line="240" w:lineRule="auto"/>
        <w:ind w:right="-2"/>
        <w:rPr>
          <w:b/>
          <w:szCs w:val="22"/>
        </w:rPr>
      </w:pPr>
    </w:p>
    <w:p w14:paraId="7C27EAF4" w14:textId="293DCF2E" w:rsidR="00105D79" w:rsidRPr="007E3775" w:rsidRDefault="00DA20DF" w:rsidP="00460943">
      <w:pPr>
        <w:keepNext/>
        <w:numPr>
          <w:ilvl w:val="12"/>
          <w:numId w:val="0"/>
        </w:numPr>
        <w:tabs>
          <w:tab w:val="clear" w:pos="567"/>
        </w:tabs>
        <w:spacing w:line="240" w:lineRule="auto"/>
        <w:ind w:right="-2"/>
        <w:rPr>
          <w:szCs w:val="22"/>
        </w:rPr>
      </w:pPr>
      <w:r>
        <w:rPr>
          <w:b/>
        </w:rPr>
        <w:t>Tilvirker</w:t>
      </w:r>
    </w:p>
    <w:p w14:paraId="7C27EAF5" w14:textId="77777777" w:rsidR="00AC2A76" w:rsidRPr="007E3775" w:rsidRDefault="00DA20DF" w:rsidP="000A2F24">
      <w:pPr>
        <w:numPr>
          <w:ilvl w:val="12"/>
          <w:numId w:val="0"/>
        </w:numPr>
        <w:tabs>
          <w:tab w:val="clear" w:pos="567"/>
        </w:tabs>
        <w:spacing w:line="240" w:lineRule="auto"/>
        <w:ind w:right="-2"/>
        <w:rPr>
          <w:szCs w:val="22"/>
        </w:rPr>
      </w:pPr>
      <w:r>
        <w:t>Eli Lilly Italia S.p.A.,Via Gramsci 731/733, 50019, Sesto Fiorentino, Firenze (FI), Italia</w:t>
      </w:r>
    </w:p>
    <w:p w14:paraId="44DAF3A5" w14:textId="3CBC25A0" w:rsidR="006C0301" w:rsidRPr="009719D3" w:rsidRDefault="006C0301" w:rsidP="006C0301">
      <w:pPr>
        <w:widowControl w:val="0"/>
        <w:tabs>
          <w:tab w:val="clear" w:pos="567"/>
        </w:tabs>
        <w:autoSpaceDE w:val="0"/>
        <w:autoSpaceDN w:val="0"/>
        <w:adjustRightInd w:val="0"/>
        <w:spacing w:line="240" w:lineRule="auto"/>
        <w:ind w:right="120"/>
        <w:rPr>
          <w:szCs w:val="22"/>
          <w:lang w:eastAsia="en-GB"/>
          <w:rPrChange w:id="618" w:author="Author">
            <w:rPr>
              <w:szCs w:val="22"/>
              <w:lang w:val="en-US" w:eastAsia="en-GB"/>
            </w:rPr>
          </w:rPrChange>
        </w:rPr>
      </w:pPr>
      <w:r w:rsidRPr="009719D3">
        <w:rPr>
          <w:highlight w:val="lightGray"/>
          <w:rPrChange w:id="619" w:author="Author">
            <w:rPr>
              <w:highlight w:val="lightGray"/>
              <w:lang w:val="en-US"/>
            </w:rPr>
          </w:rPrChange>
        </w:rPr>
        <w:t>Lilly France, 2, rue du Colonel Lilly, 67640 Fegersheim, Frankrike</w:t>
      </w:r>
    </w:p>
    <w:p w14:paraId="7C27EAF6" w14:textId="77777777" w:rsidR="00AC2A76" w:rsidRPr="009719D3" w:rsidRDefault="00AC2A76" w:rsidP="000A2F24">
      <w:pPr>
        <w:numPr>
          <w:ilvl w:val="12"/>
          <w:numId w:val="0"/>
        </w:numPr>
        <w:tabs>
          <w:tab w:val="clear" w:pos="567"/>
        </w:tabs>
        <w:spacing w:line="240" w:lineRule="auto"/>
        <w:ind w:right="-2"/>
        <w:rPr>
          <w:szCs w:val="22"/>
          <w:rPrChange w:id="620" w:author="Author">
            <w:rPr>
              <w:szCs w:val="22"/>
              <w:lang w:val="en-US"/>
            </w:rPr>
          </w:rPrChange>
        </w:rPr>
      </w:pPr>
    </w:p>
    <w:p w14:paraId="7C27EAF7" w14:textId="77777777" w:rsidR="00AC2A76" w:rsidRPr="007E3775" w:rsidRDefault="00DA20DF" w:rsidP="000A2F24">
      <w:pPr>
        <w:numPr>
          <w:ilvl w:val="12"/>
          <w:numId w:val="0"/>
        </w:numPr>
        <w:tabs>
          <w:tab w:val="clear" w:pos="567"/>
        </w:tabs>
        <w:spacing w:line="240" w:lineRule="auto"/>
        <w:ind w:right="-2"/>
        <w:rPr>
          <w:szCs w:val="22"/>
        </w:rPr>
      </w:pPr>
      <w:r>
        <w:t>Ta kontakt med den lokale representanten for innehaveren av markedsføringstillatelsen for ytterligere informasjon om dette legemidlet:</w:t>
      </w:r>
    </w:p>
    <w:p w14:paraId="7C27EAF8" w14:textId="77777777" w:rsidR="00AC2A76" w:rsidRPr="007E3775" w:rsidRDefault="00AC2A76" w:rsidP="000A2F24">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F53913" w:rsidRPr="008676DE" w14:paraId="70342C19" w14:textId="77777777" w:rsidTr="000A6483">
        <w:tc>
          <w:tcPr>
            <w:tcW w:w="4648" w:type="dxa"/>
          </w:tcPr>
          <w:p w14:paraId="10C3318C" w14:textId="77777777" w:rsidR="00F53913" w:rsidRPr="007E3775" w:rsidRDefault="00F53913" w:rsidP="008A5DDA">
            <w:pPr>
              <w:keepNext/>
              <w:spacing w:line="240" w:lineRule="auto"/>
              <w:rPr>
                <w:szCs w:val="22"/>
              </w:rPr>
            </w:pPr>
            <w:r w:rsidRPr="007E3775">
              <w:rPr>
                <w:b/>
                <w:szCs w:val="22"/>
              </w:rPr>
              <w:t>Belgique/België/Belgien</w:t>
            </w:r>
          </w:p>
          <w:p w14:paraId="2B50799D" w14:textId="77777777" w:rsidR="00F53913" w:rsidRPr="007E3775" w:rsidRDefault="00F53913" w:rsidP="000A6483">
            <w:pPr>
              <w:spacing w:line="240" w:lineRule="auto"/>
              <w:rPr>
                <w:szCs w:val="22"/>
              </w:rPr>
            </w:pPr>
            <w:r w:rsidRPr="007E3775">
              <w:rPr>
                <w:szCs w:val="22"/>
              </w:rPr>
              <w:t>Eli Lilly Benelux S.A./N.V.</w:t>
            </w:r>
          </w:p>
          <w:p w14:paraId="495646E3" w14:textId="77777777" w:rsidR="00F53913" w:rsidRPr="007E3775" w:rsidRDefault="00F53913" w:rsidP="000A6483">
            <w:pPr>
              <w:spacing w:line="240" w:lineRule="auto"/>
              <w:rPr>
                <w:szCs w:val="22"/>
              </w:rPr>
            </w:pPr>
            <w:r w:rsidRPr="007E3775">
              <w:rPr>
                <w:szCs w:val="22"/>
              </w:rPr>
              <w:t>Tél/Tel: + 32-(0)2 548 84 84</w:t>
            </w:r>
          </w:p>
          <w:p w14:paraId="0DEA5DEA" w14:textId="77777777" w:rsidR="00F53913" w:rsidRPr="007E3775" w:rsidRDefault="00F53913" w:rsidP="000A6483">
            <w:pPr>
              <w:spacing w:line="240" w:lineRule="auto"/>
              <w:rPr>
                <w:szCs w:val="22"/>
              </w:rPr>
            </w:pPr>
          </w:p>
        </w:tc>
        <w:tc>
          <w:tcPr>
            <w:tcW w:w="4678" w:type="dxa"/>
          </w:tcPr>
          <w:p w14:paraId="73219F9D" w14:textId="77777777" w:rsidR="00F53913" w:rsidRPr="006E4266" w:rsidRDefault="00F53913" w:rsidP="008A5DDA">
            <w:pPr>
              <w:keepNext/>
              <w:spacing w:line="240" w:lineRule="auto"/>
              <w:rPr>
                <w:szCs w:val="22"/>
                <w:lang w:val="sv-SE"/>
              </w:rPr>
            </w:pPr>
            <w:r w:rsidRPr="006E4266">
              <w:rPr>
                <w:b/>
                <w:szCs w:val="22"/>
                <w:lang w:val="sv-SE"/>
              </w:rPr>
              <w:t>Lietuva</w:t>
            </w:r>
          </w:p>
          <w:p w14:paraId="6BF5406B" w14:textId="77777777" w:rsidR="00F53913" w:rsidRPr="006E4266" w:rsidRDefault="00F53913" w:rsidP="000A6483">
            <w:pPr>
              <w:spacing w:line="240" w:lineRule="auto"/>
              <w:ind w:right="-449"/>
              <w:rPr>
                <w:szCs w:val="22"/>
                <w:lang w:val="sv-SE"/>
              </w:rPr>
            </w:pPr>
            <w:r w:rsidRPr="006E4266">
              <w:rPr>
                <w:szCs w:val="22"/>
                <w:lang w:val="sv-SE"/>
              </w:rPr>
              <w:t xml:space="preserve">Eli Lilly </w:t>
            </w:r>
            <w:r w:rsidRPr="007E3775">
              <w:rPr>
                <w:szCs w:val="22"/>
                <w:lang w:val="bg-BG"/>
              </w:rPr>
              <w:t>Lietuva</w:t>
            </w:r>
          </w:p>
          <w:p w14:paraId="3AB548C6" w14:textId="77777777" w:rsidR="00F53913" w:rsidRPr="006E4266" w:rsidRDefault="00F53913" w:rsidP="000A6483">
            <w:pPr>
              <w:spacing w:line="240" w:lineRule="auto"/>
              <w:ind w:right="-449"/>
              <w:rPr>
                <w:szCs w:val="22"/>
                <w:lang w:val="sv-SE"/>
              </w:rPr>
            </w:pPr>
            <w:r w:rsidRPr="006E4266">
              <w:rPr>
                <w:szCs w:val="22"/>
                <w:lang w:val="sv-SE"/>
              </w:rPr>
              <w:t>Tel. +370 (5) 2649600</w:t>
            </w:r>
          </w:p>
          <w:p w14:paraId="57B5B02A" w14:textId="77777777" w:rsidR="00F53913" w:rsidRPr="006E4266" w:rsidRDefault="00F53913" w:rsidP="000A6483">
            <w:pPr>
              <w:spacing w:line="240" w:lineRule="auto"/>
              <w:rPr>
                <w:szCs w:val="22"/>
                <w:lang w:val="sv-SE"/>
              </w:rPr>
            </w:pPr>
          </w:p>
        </w:tc>
      </w:tr>
      <w:tr w:rsidR="00F53913" w:rsidRPr="007E3775" w14:paraId="7FC68C4F" w14:textId="77777777" w:rsidTr="000A6483">
        <w:tc>
          <w:tcPr>
            <w:tcW w:w="4648" w:type="dxa"/>
          </w:tcPr>
          <w:p w14:paraId="1C8CAA0E" w14:textId="77777777" w:rsidR="00F53913" w:rsidRPr="005837FA" w:rsidRDefault="00F53913" w:rsidP="000A6483">
            <w:pPr>
              <w:autoSpaceDE w:val="0"/>
              <w:autoSpaceDN w:val="0"/>
              <w:adjustRightInd w:val="0"/>
              <w:spacing w:line="240" w:lineRule="auto"/>
              <w:rPr>
                <w:b/>
                <w:szCs w:val="22"/>
              </w:rPr>
            </w:pPr>
            <w:r w:rsidRPr="007E3775">
              <w:rPr>
                <w:b/>
                <w:szCs w:val="22"/>
              </w:rPr>
              <w:t>България</w:t>
            </w:r>
          </w:p>
          <w:p w14:paraId="5B648F03" w14:textId="77777777" w:rsidR="00F53913" w:rsidRPr="005837FA" w:rsidRDefault="00F53913" w:rsidP="000A6483">
            <w:pPr>
              <w:autoSpaceDE w:val="0"/>
              <w:autoSpaceDN w:val="0"/>
              <w:adjustRightInd w:val="0"/>
              <w:spacing w:line="240" w:lineRule="auto"/>
              <w:rPr>
                <w:szCs w:val="22"/>
              </w:rPr>
            </w:pPr>
            <w:r w:rsidRPr="007E3775">
              <w:rPr>
                <w:szCs w:val="22"/>
              </w:rPr>
              <w:t>ТП</w:t>
            </w:r>
            <w:r w:rsidRPr="005837FA">
              <w:rPr>
                <w:szCs w:val="22"/>
              </w:rPr>
              <w:t xml:space="preserve"> "</w:t>
            </w:r>
            <w:r w:rsidRPr="007E3775">
              <w:rPr>
                <w:szCs w:val="22"/>
              </w:rPr>
              <w:t>Ели</w:t>
            </w:r>
            <w:r w:rsidRPr="005837FA">
              <w:rPr>
                <w:szCs w:val="22"/>
              </w:rPr>
              <w:t xml:space="preserve"> </w:t>
            </w:r>
            <w:r w:rsidRPr="007E3775">
              <w:rPr>
                <w:szCs w:val="22"/>
              </w:rPr>
              <w:t>Лили</w:t>
            </w:r>
            <w:r w:rsidRPr="005837FA">
              <w:rPr>
                <w:szCs w:val="22"/>
              </w:rPr>
              <w:t xml:space="preserve"> </w:t>
            </w:r>
            <w:r w:rsidRPr="007E3775">
              <w:rPr>
                <w:szCs w:val="22"/>
              </w:rPr>
              <w:t>Недерланд</w:t>
            </w:r>
            <w:r w:rsidRPr="005837FA">
              <w:rPr>
                <w:szCs w:val="22"/>
              </w:rPr>
              <w:t xml:space="preserve">" </w:t>
            </w:r>
            <w:r w:rsidRPr="007E3775">
              <w:rPr>
                <w:szCs w:val="22"/>
              </w:rPr>
              <w:t>Б</w:t>
            </w:r>
            <w:r w:rsidRPr="005837FA">
              <w:rPr>
                <w:szCs w:val="22"/>
              </w:rPr>
              <w:t>.</w:t>
            </w:r>
            <w:r w:rsidRPr="007E3775">
              <w:rPr>
                <w:szCs w:val="22"/>
              </w:rPr>
              <w:t>В</w:t>
            </w:r>
            <w:r w:rsidRPr="005837FA">
              <w:rPr>
                <w:szCs w:val="22"/>
              </w:rPr>
              <w:t xml:space="preserve">. - </w:t>
            </w:r>
            <w:r w:rsidRPr="007E3775">
              <w:rPr>
                <w:szCs w:val="22"/>
              </w:rPr>
              <w:t>България</w:t>
            </w:r>
          </w:p>
          <w:p w14:paraId="3BCF3B35" w14:textId="77777777" w:rsidR="00F53913" w:rsidRPr="007E3775" w:rsidRDefault="00F53913" w:rsidP="000A6483">
            <w:pPr>
              <w:spacing w:line="240" w:lineRule="auto"/>
              <w:rPr>
                <w:szCs w:val="22"/>
              </w:rPr>
            </w:pPr>
            <w:r w:rsidRPr="007E3775">
              <w:rPr>
                <w:szCs w:val="22"/>
              </w:rPr>
              <w:t>тел. + 359 2 491 41 40</w:t>
            </w:r>
          </w:p>
          <w:p w14:paraId="181F4748" w14:textId="77777777" w:rsidR="00F53913" w:rsidRPr="007E3775" w:rsidRDefault="00F53913" w:rsidP="000A6483">
            <w:pPr>
              <w:spacing w:line="240" w:lineRule="auto"/>
              <w:rPr>
                <w:szCs w:val="22"/>
              </w:rPr>
            </w:pPr>
          </w:p>
        </w:tc>
        <w:tc>
          <w:tcPr>
            <w:tcW w:w="4678" w:type="dxa"/>
          </w:tcPr>
          <w:p w14:paraId="02FE65A2" w14:textId="77777777" w:rsidR="00F53913" w:rsidRPr="007E3775" w:rsidRDefault="00F53913" w:rsidP="000A6483">
            <w:pPr>
              <w:spacing w:line="240" w:lineRule="auto"/>
              <w:rPr>
                <w:szCs w:val="22"/>
                <w:lang w:val="de-DE"/>
              </w:rPr>
            </w:pPr>
            <w:r w:rsidRPr="007E3775">
              <w:rPr>
                <w:b/>
                <w:szCs w:val="22"/>
                <w:lang w:val="de-DE"/>
              </w:rPr>
              <w:t>Luxembourg/Luxemburg</w:t>
            </w:r>
          </w:p>
          <w:p w14:paraId="748DAE79" w14:textId="77777777" w:rsidR="00F53913" w:rsidRPr="007E3775" w:rsidRDefault="00F53913" w:rsidP="000A6483">
            <w:pPr>
              <w:spacing w:line="240" w:lineRule="auto"/>
              <w:rPr>
                <w:szCs w:val="22"/>
                <w:lang w:val="de-DE"/>
              </w:rPr>
            </w:pPr>
            <w:r w:rsidRPr="007E3775">
              <w:rPr>
                <w:szCs w:val="22"/>
                <w:lang w:val="de-DE"/>
              </w:rPr>
              <w:t>Eli Lilly Benelux S.A./N.V.</w:t>
            </w:r>
          </w:p>
          <w:p w14:paraId="7A6B41C1" w14:textId="77777777" w:rsidR="00F53913" w:rsidRPr="007E3775" w:rsidRDefault="00F53913" w:rsidP="000A6483">
            <w:pPr>
              <w:tabs>
                <w:tab w:val="left" w:pos="-720"/>
              </w:tabs>
              <w:suppressAutoHyphens/>
              <w:spacing w:line="240" w:lineRule="auto"/>
              <w:rPr>
                <w:szCs w:val="22"/>
              </w:rPr>
            </w:pPr>
            <w:r w:rsidRPr="007E3775">
              <w:rPr>
                <w:szCs w:val="22"/>
              </w:rPr>
              <w:t>Tél/Tel: + 32-(0)2 548 84 84</w:t>
            </w:r>
          </w:p>
        </w:tc>
      </w:tr>
      <w:tr w:rsidR="00F53913" w:rsidRPr="002E3A78" w14:paraId="3D9BE7A2" w14:textId="77777777" w:rsidTr="000A6483">
        <w:tc>
          <w:tcPr>
            <w:tcW w:w="4648" w:type="dxa"/>
          </w:tcPr>
          <w:p w14:paraId="7F01B4FF" w14:textId="77777777" w:rsidR="00F53913" w:rsidRPr="006E4266" w:rsidRDefault="00F53913" w:rsidP="000A6483">
            <w:pPr>
              <w:keepNext/>
              <w:tabs>
                <w:tab w:val="left" w:pos="-720"/>
              </w:tabs>
              <w:suppressAutoHyphens/>
              <w:spacing w:line="240" w:lineRule="auto"/>
              <w:rPr>
                <w:szCs w:val="22"/>
                <w:lang w:val="sv-SE"/>
              </w:rPr>
            </w:pPr>
            <w:r w:rsidRPr="006E4266">
              <w:rPr>
                <w:b/>
                <w:szCs w:val="22"/>
                <w:lang w:val="sv-SE"/>
              </w:rPr>
              <w:t>Česká republika</w:t>
            </w:r>
          </w:p>
          <w:p w14:paraId="7F89960A" w14:textId="77777777" w:rsidR="00F53913" w:rsidRPr="006E4266" w:rsidRDefault="00F53913" w:rsidP="000A6483">
            <w:pPr>
              <w:keepNext/>
              <w:tabs>
                <w:tab w:val="left" w:pos="-720"/>
              </w:tabs>
              <w:suppressAutoHyphens/>
              <w:spacing w:line="240" w:lineRule="auto"/>
              <w:rPr>
                <w:szCs w:val="22"/>
                <w:lang w:val="sv-SE"/>
              </w:rPr>
            </w:pPr>
            <w:r w:rsidRPr="006E4266">
              <w:rPr>
                <w:szCs w:val="22"/>
                <w:lang w:val="sv-SE"/>
              </w:rPr>
              <w:t>ELI LILLY ČR, s.r.o.</w:t>
            </w:r>
          </w:p>
          <w:p w14:paraId="5C4E0421" w14:textId="77777777" w:rsidR="00F53913" w:rsidRPr="007E3775" w:rsidRDefault="00F53913" w:rsidP="000A6483">
            <w:pPr>
              <w:keepNext/>
              <w:spacing w:line="240" w:lineRule="auto"/>
              <w:rPr>
                <w:szCs w:val="22"/>
              </w:rPr>
            </w:pPr>
            <w:r w:rsidRPr="007E3775">
              <w:rPr>
                <w:szCs w:val="22"/>
              </w:rPr>
              <w:t>Tel: + 420 234 664 111</w:t>
            </w:r>
          </w:p>
          <w:p w14:paraId="380141A0" w14:textId="77777777" w:rsidR="00F53913" w:rsidRPr="007E3775" w:rsidRDefault="00F53913" w:rsidP="000A6483">
            <w:pPr>
              <w:keepNext/>
              <w:spacing w:line="240" w:lineRule="auto"/>
              <w:rPr>
                <w:szCs w:val="22"/>
              </w:rPr>
            </w:pPr>
          </w:p>
        </w:tc>
        <w:tc>
          <w:tcPr>
            <w:tcW w:w="4678" w:type="dxa"/>
          </w:tcPr>
          <w:p w14:paraId="233F7696" w14:textId="77777777" w:rsidR="00F53913" w:rsidRPr="00A70AB7" w:rsidRDefault="00F53913" w:rsidP="000A6483">
            <w:pPr>
              <w:keepNext/>
              <w:spacing w:line="240" w:lineRule="auto"/>
              <w:rPr>
                <w:b/>
                <w:szCs w:val="22"/>
                <w:lang w:val="en-US"/>
              </w:rPr>
            </w:pPr>
            <w:r w:rsidRPr="00A70AB7">
              <w:rPr>
                <w:b/>
                <w:szCs w:val="22"/>
                <w:lang w:val="en-US"/>
              </w:rPr>
              <w:t>Magyarország</w:t>
            </w:r>
          </w:p>
          <w:p w14:paraId="54B51BB4" w14:textId="77777777" w:rsidR="00F53913" w:rsidRPr="00A70AB7" w:rsidRDefault="00F53913" w:rsidP="000A6483">
            <w:pPr>
              <w:keepNext/>
              <w:autoSpaceDE w:val="0"/>
              <w:autoSpaceDN w:val="0"/>
              <w:adjustRightInd w:val="0"/>
              <w:spacing w:line="240" w:lineRule="auto"/>
              <w:rPr>
                <w:szCs w:val="22"/>
                <w:lang w:val="en-US"/>
              </w:rPr>
            </w:pPr>
            <w:r w:rsidRPr="00A70AB7">
              <w:rPr>
                <w:szCs w:val="22"/>
                <w:lang w:val="en-US"/>
              </w:rPr>
              <w:t>Lilly Hungária Kft.</w:t>
            </w:r>
          </w:p>
          <w:p w14:paraId="42F49F9B" w14:textId="77777777" w:rsidR="00F53913" w:rsidRPr="00A70AB7" w:rsidRDefault="00F53913" w:rsidP="000A6483">
            <w:pPr>
              <w:keepNext/>
              <w:spacing w:line="240" w:lineRule="auto"/>
              <w:rPr>
                <w:szCs w:val="22"/>
                <w:lang w:val="en-US"/>
              </w:rPr>
            </w:pPr>
            <w:r w:rsidRPr="00A70AB7">
              <w:rPr>
                <w:szCs w:val="22"/>
                <w:lang w:val="en-US"/>
              </w:rPr>
              <w:t>Tel: + 36 1 328 5100</w:t>
            </w:r>
          </w:p>
        </w:tc>
      </w:tr>
      <w:tr w:rsidR="00F53913" w:rsidRPr="007E3775" w14:paraId="00A37EB8" w14:textId="77777777" w:rsidTr="000A6483">
        <w:tc>
          <w:tcPr>
            <w:tcW w:w="4648" w:type="dxa"/>
          </w:tcPr>
          <w:p w14:paraId="21120207" w14:textId="77777777" w:rsidR="00F53913" w:rsidRPr="006E4266" w:rsidRDefault="00F53913" w:rsidP="000A6483">
            <w:pPr>
              <w:spacing w:line="240" w:lineRule="auto"/>
              <w:rPr>
                <w:szCs w:val="22"/>
              </w:rPr>
            </w:pPr>
            <w:r w:rsidRPr="006E4266">
              <w:rPr>
                <w:b/>
                <w:szCs w:val="22"/>
              </w:rPr>
              <w:t>Danmark</w:t>
            </w:r>
          </w:p>
          <w:p w14:paraId="4AE487A8" w14:textId="77777777" w:rsidR="00F53913" w:rsidRPr="006E4266" w:rsidRDefault="00F53913" w:rsidP="000A6483">
            <w:pPr>
              <w:tabs>
                <w:tab w:val="left" w:pos="-720"/>
              </w:tabs>
              <w:suppressAutoHyphens/>
              <w:spacing w:line="240" w:lineRule="auto"/>
              <w:rPr>
                <w:szCs w:val="22"/>
              </w:rPr>
            </w:pPr>
            <w:r w:rsidRPr="006E4266">
              <w:rPr>
                <w:szCs w:val="22"/>
              </w:rPr>
              <w:t xml:space="preserve">Eli Lilly Danmark A/S </w:t>
            </w:r>
          </w:p>
          <w:p w14:paraId="3C350BF4" w14:textId="3FAC2935" w:rsidR="00F53913" w:rsidRPr="006E4266" w:rsidRDefault="00F53913" w:rsidP="000A6483">
            <w:pPr>
              <w:tabs>
                <w:tab w:val="left" w:pos="-720"/>
              </w:tabs>
              <w:suppressAutoHyphens/>
              <w:spacing w:line="240" w:lineRule="auto"/>
              <w:rPr>
                <w:szCs w:val="22"/>
              </w:rPr>
            </w:pPr>
            <w:r w:rsidRPr="006E4266">
              <w:rPr>
                <w:szCs w:val="22"/>
              </w:rPr>
              <w:t>Tlf</w:t>
            </w:r>
            <w:r w:rsidR="00934010">
              <w:rPr>
                <w:szCs w:val="22"/>
              </w:rPr>
              <w:t>.</w:t>
            </w:r>
            <w:r w:rsidRPr="006E4266">
              <w:rPr>
                <w:szCs w:val="22"/>
              </w:rPr>
              <w:t>: +45 45 26 60 00</w:t>
            </w:r>
          </w:p>
          <w:p w14:paraId="5A1853E6" w14:textId="77777777" w:rsidR="00F53913" w:rsidRPr="006E4266" w:rsidRDefault="00F53913" w:rsidP="000A6483">
            <w:pPr>
              <w:tabs>
                <w:tab w:val="left" w:pos="-720"/>
              </w:tabs>
              <w:suppressAutoHyphens/>
              <w:spacing w:line="240" w:lineRule="auto"/>
              <w:rPr>
                <w:szCs w:val="22"/>
              </w:rPr>
            </w:pPr>
          </w:p>
        </w:tc>
        <w:tc>
          <w:tcPr>
            <w:tcW w:w="4678" w:type="dxa"/>
          </w:tcPr>
          <w:p w14:paraId="72578A99" w14:textId="77777777" w:rsidR="00F53913" w:rsidRPr="007E3775" w:rsidRDefault="00F53913" w:rsidP="000A6483">
            <w:pPr>
              <w:tabs>
                <w:tab w:val="left" w:pos="-720"/>
                <w:tab w:val="left" w:pos="4536"/>
              </w:tabs>
              <w:suppressAutoHyphens/>
              <w:spacing w:line="240" w:lineRule="auto"/>
              <w:rPr>
                <w:b/>
                <w:szCs w:val="22"/>
                <w:lang w:val="es-ES_tradnl"/>
              </w:rPr>
            </w:pPr>
            <w:r w:rsidRPr="007E3775">
              <w:rPr>
                <w:b/>
                <w:szCs w:val="22"/>
                <w:lang w:val="es-ES_tradnl"/>
              </w:rPr>
              <w:t>Malta</w:t>
            </w:r>
          </w:p>
          <w:p w14:paraId="236D0CF0" w14:textId="77777777" w:rsidR="00F53913" w:rsidRPr="007E3775" w:rsidRDefault="00F53913" w:rsidP="000A6483">
            <w:pPr>
              <w:spacing w:line="240" w:lineRule="auto"/>
              <w:rPr>
                <w:szCs w:val="22"/>
                <w:lang w:val="es-ES_tradnl"/>
              </w:rPr>
            </w:pPr>
            <w:r w:rsidRPr="007E3775">
              <w:rPr>
                <w:szCs w:val="22"/>
                <w:lang w:val="es-ES_tradnl"/>
              </w:rPr>
              <w:t>Charles de Giorgio Ltd.</w:t>
            </w:r>
          </w:p>
          <w:p w14:paraId="299628AF" w14:textId="77777777" w:rsidR="00F53913" w:rsidRPr="007E3775" w:rsidRDefault="00F53913" w:rsidP="000A6483">
            <w:pPr>
              <w:spacing w:line="240" w:lineRule="auto"/>
              <w:rPr>
                <w:szCs w:val="22"/>
              </w:rPr>
            </w:pPr>
            <w:r w:rsidRPr="007E3775">
              <w:rPr>
                <w:szCs w:val="22"/>
              </w:rPr>
              <w:t>Tel: + 356 25600 500</w:t>
            </w:r>
          </w:p>
        </w:tc>
      </w:tr>
      <w:tr w:rsidR="00F53913" w:rsidRPr="006E4266" w14:paraId="729CFB80" w14:textId="77777777" w:rsidTr="000A6483">
        <w:tc>
          <w:tcPr>
            <w:tcW w:w="4648" w:type="dxa"/>
          </w:tcPr>
          <w:p w14:paraId="1B4114B7" w14:textId="77777777" w:rsidR="00F53913" w:rsidRPr="007E3775" w:rsidRDefault="00F53913" w:rsidP="000A6483">
            <w:pPr>
              <w:spacing w:line="240" w:lineRule="auto"/>
              <w:rPr>
                <w:szCs w:val="22"/>
                <w:lang w:val="de-AT"/>
              </w:rPr>
            </w:pPr>
            <w:r w:rsidRPr="007E3775">
              <w:rPr>
                <w:b/>
                <w:szCs w:val="22"/>
                <w:lang w:val="de-AT"/>
              </w:rPr>
              <w:t>Deutschland</w:t>
            </w:r>
          </w:p>
          <w:p w14:paraId="2AC468FB" w14:textId="77777777" w:rsidR="00F53913" w:rsidRPr="007E3775" w:rsidRDefault="00F53913" w:rsidP="000A6483">
            <w:pPr>
              <w:tabs>
                <w:tab w:val="left" w:pos="-720"/>
              </w:tabs>
              <w:suppressAutoHyphens/>
              <w:spacing w:line="240" w:lineRule="auto"/>
              <w:rPr>
                <w:szCs w:val="22"/>
                <w:lang w:val="de-AT"/>
              </w:rPr>
            </w:pPr>
            <w:r w:rsidRPr="007E3775">
              <w:rPr>
                <w:szCs w:val="22"/>
                <w:lang w:val="de-AT"/>
              </w:rPr>
              <w:t>Lilly Deutschland GmbH</w:t>
            </w:r>
          </w:p>
          <w:p w14:paraId="4BFC2283" w14:textId="77777777" w:rsidR="00F53913" w:rsidRPr="007E3775" w:rsidRDefault="00F53913" w:rsidP="000A6483">
            <w:pPr>
              <w:tabs>
                <w:tab w:val="left" w:pos="-720"/>
              </w:tabs>
              <w:suppressAutoHyphens/>
              <w:spacing w:line="240" w:lineRule="auto"/>
              <w:rPr>
                <w:szCs w:val="22"/>
                <w:lang w:val="de-AT"/>
              </w:rPr>
            </w:pPr>
            <w:r w:rsidRPr="007E3775">
              <w:rPr>
                <w:szCs w:val="22"/>
                <w:lang w:val="de-AT"/>
              </w:rPr>
              <w:t>Tel. + 49-(0) 6172 273 2222</w:t>
            </w:r>
          </w:p>
          <w:p w14:paraId="22C4DC10" w14:textId="77777777" w:rsidR="00F53913" w:rsidRPr="007E3775" w:rsidRDefault="00F53913" w:rsidP="000A6483">
            <w:pPr>
              <w:tabs>
                <w:tab w:val="left" w:pos="-720"/>
              </w:tabs>
              <w:suppressAutoHyphens/>
              <w:spacing w:line="240" w:lineRule="auto"/>
              <w:rPr>
                <w:szCs w:val="22"/>
                <w:lang w:val="de-AT"/>
              </w:rPr>
            </w:pPr>
          </w:p>
        </w:tc>
        <w:tc>
          <w:tcPr>
            <w:tcW w:w="4678" w:type="dxa"/>
          </w:tcPr>
          <w:p w14:paraId="753B1326" w14:textId="77777777" w:rsidR="00F53913" w:rsidRPr="007E3775" w:rsidRDefault="00F53913" w:rsidP="000A6483">
            <w:pPr>
              <w:suppressAutoHyphens/>
              <w:spacing w:line="240" w:lineRule="auto"/>
              <w:rPr>
                <w:szCs w:val="22"/>
                <w:lang w:val="de-AT"/>
              </w:rPr>
            </w:pPr>
            <w:r w:rsidRPr="007E3775">
              <w:rPr>
                <w:b/>
                <w:szCs w:val="22"/>
                <w:lang w:val="de-AT"/>
              </w:rPr>
              <w:t>Nederland</w:t>
            </w:r>
          </w:p>
          <w:p w14:paraId="765A81A0" w14:textId="77777777" w:rsidR="00F53913" w:rsidRPr="007E3775" w:rsidRDefault="00F53913" w:rsidP="000A6483">
            <w:pPr>
              <w:spacing w:line="240" w:lineRule="auto"/>
              <w:rPr>
                <w:szCs w:val="22"/>
                <w:lang w:val="de-AT"/>
              </w:rPr>
            </w:pPr>
            <w:r w:rsidRPr="007E3775">
              <w:rPr>
                <w:szCs w:val="22"/>
                <w:lang w:val="de-AT"/>
              </w:rPr>
              <w:t xml:space="preserve">Eli Lilly Nederland B.V. </w:t>
            </w:r>
          </w:p>
          <w:p w14:paraId="092BDBD4" w14:textId="77777777" w:rsidR="00F53913" w:rsidRPr="006E4266" w:rsidRDefault="00F53913" w:rsidP="000A6483">
            <w:pPr>
              <w:tabs>
                <w:tab w:val="left" w:pos="-720"/>
              </w:tabs>
              <w:suppressAutoHyphens/>
              <w:spacing w:line="240" w:lineRule="auto"/>
              <w:rPr>
                <w:szCs w:val="22"/>
              </w:rPr>
            </w:pPr>
            <w:r w:rsidRPr="006E4266">
              <w:rPr>
                <w:szCs w:val="22"/>
              </w:rPr>
              <w:t>Tel: + 31-(0) 30 60 25 800</w:t>
            </w:r>
          </w:p>
        </w:tc>
      </w:tr>
      <w:tr w:rsidR="00F53913" w:rsidRPr="007E3775" w14:paraId="1A06AB53" w14:textId="77777777" w:rsidTr="000A6483">
        <w:tc>
          <w:tcPr>
            <w:tcW w:w="4648" w:type="dxa"/>
          </w:tcPr>
          <w:p w14:paraId="0B695324" w14:textId="77777777" w:rsidR="00F53913" w:rsidRPr="006E4266" w:rsidRDefault="00F53913" w:rsidP="000A6483">
            <w:pPr>
              <w:tabs>
                <w:tab w:val="left" w:pos="-720"/>
              </w:tabs>
              <w:suppressAutoHyphens/>
              <w:spacing w:line="240" w:lineRule="auto"/>
              <w:rPr>
                <w:b/>
                <w:szCs w:val="22"/>
              </w:rPr>
            </w:pPr>
            <w:r w:rsidRPr="006E4266">
              <w:rPr>
                <w:b/>
                <w:szCs w:val="22"/>
              </w:rPr>
              <w:t>Eesti</w:t>
            </w:r>
          </w:p>
          <w:p w14:paraId="62A74672" w14:textId="77777777" w:rsidR="00F53913" w:rsidRPr="006E4266" w:rsidRDefault="00F53913" w:rsidP="000A6483">
            <w:pPr>
              <w:tabs>
                <w:tab w:val="left" w:pos="-720"/>
              </w:tabs>
              <w:suppressAutoHyphens/>
              <w:spacing w:line="240" w:lineRule="auto"/>
              <w:rPr>
                <w:szCs w:val="22"/>
              </w:rPr>
            </w:pPr>
            <w:r w:rsidRPr="006E4266">
              <w:rPr>
                <w:szCs w:val="22"/>
              </w:rPr>
              <w:t>Eli Lilly Nederland B.V.</w:t>
            </w:r>
          </w:p>
          <w:p w14:paraId="4646705C" w14:textId="77777777" w:rsidR="00F53913" w:rsidRPr="007E3775" w:rsidRDefault="00F53913" w:rsidP="000A6483">
            <w:pPr>
              <w:tabs>
                <w:tab w:val="left" w:pos="-720"/>
              </w:tabs>
              <w:suppressAutoHyphens/>
              <w:spacing w:line="240" w:lineRule="auto"/>
              <w:rPr>
                <w:szCs w:val="22"/>
                <w:lang w:eastAsia="en-GB"/>
              </w:rPr>
            </w:pPr>
            <w:r w:rsidRPr="007E3775">
              <w:rPr>
                <w:szCs w:val="22"/>
              </w:rPr>
              <w:t xml:space="preserve">Tel: </w:t>
            </w:r>
            <w:r w:rsidRPr="007E3775">
              <w:rPr>
                <w:szCs w:val="22"/>
                <w:lang w:eastAsia="en-GB"/>
              </w:rPr>
              <w:t>+372 6 817 280</w:t>
            </w:r>
          </w:p>
          <w:p w14:paraId="1751574F" w14:textId="77777777" w:rsidR="00F53913" w:rsidRPr="007E3775" w:rsidRDefault="00F53913" w:rsidP="000A6483">
            <w:pPr>
              <w:tabs>
                <w:tab w:val="left" w:pos="-720"/>
              </w:tabs>
              <w:suppressAutoHyphens/>
              <w:spacing w:line="240" w:lineRule="auto"/>
              <w:rPr>
                <w:szCs w:val="22"/>
              </w:rPr>
            </w:pPr>
          </w:p>
        </w:tc>
        <w:tc>
          <w:tcPr>
            <w:tcW w:w="4678" w:type="dxa"/>
          </w:tcPr>
          <w:p w14:paraId="268F3C08" w14:textId="77777777" w:rsidR="00F53913" w:rsidRPr="006E4266" w:rsidRDefault="00F53913" w:rsidP="000A6483">
            <w:pPr>
              <w:spacing w:line="240" w:lineRule="auto"/>
              <w:rPr>
                <w:szCs w:val="22"/>
              </w:rPr>
            </w:pPr>
            <w:r w:rsidRPr="006E4266">
              <w:rPr>
                <w:b/>
                <w:szCs w:val="22"/>
              </w:rPr>
              <w:t>Norge</w:t>
            </w:r>
          </w:p>
          <w:p w14:paraId="5FFEB993" w14:textId="77777777" w:rsidR="00F53913" w:rsidRPr="006E4266" w:rsidRDefault="00F53913" w:rsidP="000A6483">
            <w:pPr>
              <w:tabs>
                <w:tab w:val="left" w:pos="-720"/>
              </w:tabs>
              <w:suppressAutoHyphens/>
              <w:spacing w:line="240" w:lineRule="auto"/>
              <w:rPr>
                <w:szCs w:val="22"/>
              </w:rPr>
            </w:pPr>
            <w:r w:rsidRPr="006E4266">
              <w:rPr>
                <w:szCs w:val="22"/>
              </w:rPr>
              <w:t xml:space="preserve">Eli Lilly Norge A.S. </w:t>
            </w:r>
          </w:p>
          <w:p w14:paraId="4A221EDC" w14:textId="77777777" w:rsidR="00F53913" w:rsidRPr="007E3775" w:rsidRDefault="00F53913" w:rsidP="000A6483">
            <w:pPr>
              <w:spacing w:line="240" w:lineRule="auto"/>
              <w:rPr>
                <w:szCs w:val="22"/>
              </w:rPr>
            </w:pPr>
            <w:r w:rsidRPr="007E3775">
              <w:rPr>
                <w:szCs w:val="22"/>
              </w:rPr>
              <w:t>Tlf: + 47 22 88 18 00</w:t>
            </w:r>
          </w:p>
        </w:tc>
      </w:tr>
      <w:tr w:rsidR="00F53913" w:rsidRPr="007E3775" w14:paraId="2ADEDBA0" w14:textId="77777777" w:rsidTr="000A6483">
        <w:tc>
          <w:tcPr>
            <w:tcW w:w="4648" w:type="dxa"/>
          </w:tcPr>
          <w:p w14:paraId="0CE75AFC" w14:textId="77777777" w:rsidR="00F53913" w:rsidRPr="007E3775" w:rsidRDefault="00F53913" w:rsidP="000A6483">
            <w:pPr>
              <w:spacing w:line="240" w:lineRule="auto"/>
              <w:rPr>
                <w:szCs w:val="22"/>
              </w:rPr>
            </w:pPr>
            <w:r w:rsidRPr="007E3775">
              <w:rPr>
                <w:b/>
                <w:szCs w:val="22"/>
              </w:rPr>
              <w:t>Ελλάδα</w:t>
            </w:r>
          </w:p>
          <w:p w14:paraId="229A2222" w14:textId="77777777" w:rsidR="00F53913" w:rsidRPr="007E3775" w:rsidRDefault="00F53913" w:rsidP="000A6483">
            <w:pPr>
              <w:tabs>
                <w:tab w:val="left" w:pos="-720"/>
              </w:tabs>
              <w:suppressAutoHyphens/>
              <w:spacing w:line="240" w:lineRule="auto"/>
              <w:rPr>
                <w:snapToGrid w:val="0"/>
                <w:szCs w:val="22"/>
              </w:rPr>
            </w:pPr>
            <w:r w:rsidRPr="007E3775">
              <w:rPr>
                <w:snapToGrid w:val="0"/>
                <w:szCs w:val="22"/>
              </w:rPr>
              <w:t xml:space="preserve">ΦΑΡΜΑΣΕΡΒ-ΛΙΛΛΥ Α.Ε.Β.Ε. </w:t>
            </w:r>
          </w:p>
          <w:p w14:paraId="0E1C28C1" w14:textId="77777777" w:rsidR="00F53913" w:rsidRPr="007E3775" w:rsidRDefault="00F53913" w:rsidP="000A6483">
            <w:pPr>
              <w:tabs>
                <w:tab w:val="left" w:pos="-720"/>
              </w:tabs>
              <w:suppressAutoHyphens/>
              <w:spacing w:line="240" w:lineRule="auto"/>
              <w:rPr>
                <w:snapToGrid w:val="0"/>
                <w:szCs w:val="22"/>
              </w:rPr>
            </w:pPr>
            <w:r w:rsidRPr="007E3775">
              <w:rPr>
                <w:snapToGrid w:val="0"/>
                <w:szCs w:val="22"/>
              </w:rPr>
              <w:t>Τηλ: +30 210 629 4600</w:t>
            </w:r>
          </w:p>
          <w:p w14:paraId="695422A4" w14:textId="77777777" w:rsidR="00F53913" w:rsidRPr="007E3775" w:rsidRDefault="00F53913" w:rsidP="000A6483">
            <w:pPr>
              <w:tabs>
                <w:tab w:val="left" w:pos="-720"/>
              </w:tabs>
              <w:suppressAutoHyphens/>
              <w:spacing w:line="240" w:lineRule="auto"/>
              <w:rPr>
                <w:szCs w:val="22"/>
              </w:rPr>
            </w:pPr>
          </w:p>
        </w:tc>
        <w:tc>
          <w:tcPr>
            <w:tcW w:w="4678" w:type="dxa"/>
          </w:tcPr>
          <w:p w14:paraId="5BC1E610" w14:textId="77777777" w:rsidR="00F53913" w:rsidRPr="007E3775" w:rsidRDefault="00F53913" w:rsidP="000A6483">
            <w:pPr>
              <w:spacing w:line="240" w:lineRule="auto"/>
              <w:rPr>
                <w:szCs w:val="22"/>
                <w:lang w:val="de-AT"/>
              </w:rPr>
            </w:pPr>
            <w:r w:rsidRPr="007E3775">
              <w:rPr>
                <w:b/>
                <w:szCs w:val="22"/>
                <w:lang w:val="de-AT"/>
              </w:rPr>
              <w:t>Österreich</w:t>
            </w:r>
          </w:p>
          <w:p w14:paraId="38A3D0A6" w14:textId="77777777" w:rsidR="00F53913" w:rsidRPr="007E3775" w:rsidRDefault="00F53913" w:rsidP="000A6483">
            <w:pPr>
              <w:spacing w:line="240" w:lineRule="auto"/>
              <w:rPr>
                <w:szCs w:val="22"/>
                <w:lang w:val="de-AT"/>
              </w:rPr>
            </w:pPr>
            <w:r w:rsidRPr="007E3775">
              <w:rPr>
                <w:szCs w:val="22"/>
                <w:lang w:val="de-AT"/>
              </w:rPr>
              <w:t xml:space="preserve">Eli Lilly Ges.m.b.H. </w:t>
            </w:r>
          </w:p>
          <w:p w14:paraId="7F884C2A" w14:textId="00E68EED" w:rsidR="00F53913" w:rsidRPr="007E3775" w:rsidRDefault="00F53913" w:rsidP="000A6483">
            <w:pPr>
              <w:spacing w:line="240" w:lineRule="auto"/>
              <w:rPr>
                <w:szCs w:val="22"/>
              </w:rPr>
            </w:pPr>
            <w:r w:rsidRPr="007E3775">
              <w:rPr>
                <w:szCs w:val="22"/>
              </w:rPr>
              <w:t xml:space="preserve">Tel: + 43-(0) 1 </w:t>
            </w:r>
            <w:r w:rsidR="00037DB0">
              <w:rPr>
                <w:szCs w:val="22"/>
              </w:rPr>
              <w:t>20609 1270</w:t>
            </w:r>
          </w:p>
        </w:tc>
      </w:tr>
      <w:tr w:rsidR="00F53913" w:rsidRPr="007E3775" w14:paraId="5E7369CD" w14:textId="77777777" w:rsidTr="000A6483">
        <w:tc>
          <w:tcPr>
            <w:tcW w:w="4648" w:type="dxa"/>
          </w:tcPr>
          <w:p w14:paraId="429C400C" w14:textId="77777777" w:rsidR="00F53913" w:rsidRPr="007E3775" w:rsidRDefault="00F53913" w:rsidP="000A6483">
            <w:pPr>
              <w:tabs>
                <w:tab w:val="left" w:pos="-720"/>
                <w:tab w:val="left" w:pos="4536"/>
              </w:tabs>
              <w:suppressAutoHyphens/>
              <w:spacing w:line="240" w:lineRule="auto"/>
              <w:rPr>
                <w:b/>
                <w:szCs w:val="22"/>
                <w:lang w:val="es-ES_tradnl"/>
              </w:rPr>
            </w:pPr>
            <w:r w:rsidRPr="007E3775">
              <w:rPr>
                <w:b/>
                <w:szCs w:val="22"/>
                <w:lang w:val="es-ES_tradnl"/>
              </w:rPr>
              <w:t>España</w:t>
            </w:r>
          </w:p>
          <w:p w14:paraId="7F51EBAA" w14:textId="77777777" w:rsidR="00F53913" w:rsidRPr="007E3775" w:rsidRDefault="00F53913" w:rsidP="000A6483">
            <w:pPr>
              <w:tabs>
                <w:tab w:val="left" w:pos="-720"/>
              </w:tabs>
              <w:suppressAutoHyphens/>
              <w:spacing w:line="240" w:lineRule="auto"/>
              <w:rPr>
                <w:szCs w:val="22"/>
                <w:lang w:val="es-ES_tradnl"/>
              </w:rPr>
            </w:pPr>
            <w:r w:rsidRPr="007E3775">
              <w:rPr>
                <w:szCs w:val="22"/>
                <w:lang w:val="es-ES_tradnl"/>
              </w:rPr>
              <w:t>Lilly S.A.</w:t>
            </w:r>
          </w:p>
          <w:p w14:paraId="04CADAC3" w14:textId="77777777" w:rsidR="00F53913" w:rsidRPr="007E3775" w:rsidRDefault="00F53913" w:rsidP="000A6483">
            <w:pPr>
              <w:tabs>
                <w:tab w:val="left" w:pos="-720"/>
              </w:tabs>
              <w:suppressAutoHyphens/>
              <w:spacing w:line="240" w:lineRule="auto"/>
              <w:rPr>
                <w:szCs w:val="22"/>
                <w:lang w:val="es-ES_tradnl"/>
              </w:rPr>
            </w:pPr>
            <w:r w:rsidRPr="007E3775">
              <w:rPr>
                <w:szCs w:val="22"/>
                <w:lang w:val="es-ES_tradnl"/>
              </w:rPr>
              <w:t>Tel: + 34-91 663 50 00</w:t>
            </w:r>
          </w:p>
          <w:p w14:paraId="75372402" w14:textId="77777777" w:rsidR="00F53913" w:rsidRPr="007E3775" w:rsidRDefault="00F53913" w:rsidP="000A6483">
            <w:pPr>
              <w:tabs>
                <w:tab w:val="left" w:pos="-720"/>
              </w:tabs>
              <w:suppressAutoHyphens/>
              <w:spacing w:line="240" w:lineRule="auto"/>
              <w:rPr>
                <w:szCs w:val="22"/>
                <w:lang w:val="es-ES_tradnl"/>
              </w:rPr>
            </w:pPr>
          </w:p>
        </w:tc>
        <w:tc>
          <w:tcPr>
            <w:tcW w:w="4678" w:type="dxa"/>
          </w:tcPr>
          <w:p w14:paraId="5F6D5144" w14:textId="053284A5" w:rsidR="00F53913" w:rsidRPr="006E4266" w:rsidRDefault="00F53913" w:rsidP="000A6483">
            <w:pPr>
              <w:keepNext/>
              <w:tabs>
                <w:tab w:val="left" w:pos="-720"/>
                <w:tab w:val="left" w:pos="4536"/>
              </w:tabs>
              <w:suppressAutoHyphens/>
              <w:spacing w:line="240" w:lineRule="auto"/>
              <w:outlineLvl w:val="6"/>
              <w:rPr>
                <w:b/>
                <w:szCs w:val="22"/>
                <w:lang w:val="sv-SE"/>
              </w:rPr>
            </w:pPr>
            <w:r w:rsidRPr="006E4266">
              <w:rPr>
                <w:b/>
                <w:szCs w:val="22"/>
                <w:lang w:val="sv-SE"/>
              </w:rPr>
              <w:t>Polska</w:t>
            </w:r>
            <w:r w:rsidR="007A3723">
              <w:rPr>
                <w:b/>
                <w:szCs w:val="22"/>
                <w:lang w:val="sv-SE"/>
              </w:rPr>
              <w:fldChar w:fldCharType="begin"/>
            </w:r>
            <w:r w:rsidR="007A3723">
              <w:rPr>
                <w:b/>
                <w:szCs w:val="22"/>
                <w:lang w:val="sv-SE"/>
              </w:rPr>
              <w:instrText xml:space="preserve"> DOCVARIABLE vault_nd_98b869cc-2254-49df-b4db-1d064ab6aaf7 \* MERGEFORMAT </w:instrText>
            </w:r>
            <w:r w:rsidR="007A3723">
              <w:rPr>
                <w:b/>
                <w:szCs w:val="22"/>
                <w:lang w:val="sv-SE"/>
              </w:rPr>
              <w:fldChar w:fldCharType="separate"/>
            </w:r>
            <w:r w:rsidR="007A3723">
              <w:rPr>
                <w:b/>
                <w:szCs w:val="22"/>
                <w:lang w:val="sv-SE"/>
              </w:rPr>
              <w:t xml:space="preserve"> </w:t>
            </w:r>
            <w:r w:rsidR="007A3723">
              <w:rPr>
                <w:b/>
                <w:szCs w:val="22"/>
                <w:lang w:val="sv-SE"/>
              </w:rPr>
              <w:fldChar w:fldCharType="end"/>
            </w:r>
          </w:p>
          <w:p w14:paraId="7FD3974F" w14:textId="77777777" w:rsidR="00F53913" w:rsidRPr="006E4266" w:rsidRDefault="00F53913" w:rsidP="000A6483">
            <w:pPr>
              <w:spacing w:line="240" w:lineRule="auto"/>
              <w:rPr>
                <w:szCs w:val="22"/>
                <w:lang w:val="sv-SE"/>
              </w:rPr>
            </w:pPr>
            <w:r w:rsidRPr="006E4266">
              <w:rPr>
                <w:szCs w:val="22"/>
                <w:lang w:val="sv-SE"/>
              </w:rPr>
              <w:t>Eli Lilly Polska Sp. z o.o.</w:t>
            </w:r>
          </w:p>
          <w:p w14:paraId="7360AA55" w14:textId="77777777" w:rsidR="00F53913" w:rsidRPr="007E3775" w:rsidRDefault="00F53913" w:rsidP="000A6483">
            <w:pPr>
              <w:tabs>
                <w:tab w:val="left" w:pos="-720"/>
              </w:tabs>
              <w:suppressAutoHyphens/>
              <w:spacing w:line="240" w:lineRule="auto"/>
              <w:rPr>
                <w:szCs w:val="22"/>
              </w:rPr>
            </w:pPr>
            <w:r w:rsidRPr="007E3775">
              <w:rPr>
                <w:szCs w:val="22"/>
              </w:rPr>
              <w:t>Tel: +48 22 440 33 00</w:t>
            </w:r>
          </w:p>
        </w:tc>
      </w:tr>
      <w:tr w:rsidR="00F53913" w:rsidRPr="007E3775" w14:paraId="453526F9" w14:textId="77777777" w:rsidTr="000A6483">
        <w:tc>
          <w:tcPr>
            <w:tcW w:w="4648" w:type="dxa"/>
          </w:tcPr>
          <w:p w14:paraId="0CAEBF1C" w14:textId="77777777" w:rsidR="00F53913" w:rsidRPr="007E3775" w:rsidRDefault="00F53913" w:rsidP="000A6483">
            <w:pPr>
              <w:tabs>
                <w:tab w:val="left" w:pos="-720"/>
                <w:tab w:val="left" w:pos="4536"/>
              </w:tabs>
              <w:suppressAutoHyphens/>
              <w:spacing w:line="240" w:lineRule="auto"/>
              <w:rPr>
                <w:b/>
                <w:szCs w:val="22"/>
              </w:rPr>
            </w:pPr>
            <w:r w:rsidRPr="007E3775">
              <w:rPr>
                <w:b/>
                <w:szCs w:val="22"/>
              </w:rPr>
              <w:t>France</w:t>
            </w:r>
          </w:p>
          <w:p w14:paraId="26E63C49" w14:textId="77777777" w:rsidR="00F53913" w:rsidRPr="007E3775" w:rsidRDefault="00F53913" w:rsidP="000A6483">
            <w:pPr>
              <w:spacing w:line="240" w:lineRule="auto"/>
              <w:rPr>
                <w:szCs w:val="22"/>
              </w:rPr>
            </w:pPr>
            <w:r w:rsidRPr="007E3775">
              <w:rPr>
                <w:szCs w:val="22"/>
              </w:rPr>
              <w:t>Lilly France</w:t>
            </w:r>
          </w:p>
          <w:p w14:paraId="69A38F50" w14:textId="77777777" w:rsidR="00F53913" w:rsidRPr="007E3775" w:rsidRDefault="00F53913" w:rsidP="000A6483">
            <w:pPr>
              <w:spacing w:line="240" w:lineRule="auto"/>
              <w:rPr>
                <w:szCs w:val="22"/>
              </w:rPr>
            </w:pPr>
            <w:r w:rsidRPr="007E3775">
              <w:rPr>
                <w:szCs w:val="22"/>
              </w:rPr>
              <w:t>Tél: +33-(0) 1 55 49 34 34</w:t>
            </w:r>
          </w:p>
          <w:p w14:paraId="42BDE540" w14:textId="77777777" w:rsidR="00F53913" w:rsidRPr="007E3775" w:rsidRDefault="00F53913" w:rsidP="000A6483">
            <w:pPr>
              <w:spacing w:line="240" w:lineRule="auto"/>
              <w:rPr>
                <w:b/>
                <w:szCs w:val="22"/>
              </w:rPr>
            </w:pPr>
          </w:p>
        </w:tc>
        <w:tc>
          <w:tcPr>
            <w:tcW w:w="4678" w:type="dxa"/>
          </w:tcPr>
          <w:p w14:paraId="0A10A564" w14:textId="77777777" w:rsidR="00F53913" w:rsidRPr="007E3775" w:rsidRDefault="00F53913" w:rsidP="000A6483">
            <w:pPr>
              <w:spacing w:line="240" w:lineRule="auto"/>
              <w:rPr>
                <w:szCs w:val="22"/>
                <w:lang w:val="pt-PT"/>
              </w:rPr>
            </w:pPr>
            <w:r w:rsidRPr="007E3775">
              <w:rPr>
                <w:b/>
                <w:szCs w:val="22"/>
                <w:lang w:val="pt-PT"/>
              </w:rPr>
              <w:t>Portugal</w:t>
            </w:r>
          </w:p>
          <w:p w14:paraId="3BA59856" w14:textId="77777777" w:rsidR="00F53913" w:rsidRPr="007E3775" w:rsidRDefault="00F53913" w:rsidP="000A6483">
            <w:pPr>
              <w:tabs>
                <w:tab w:val="left" w:pos="-720"/>
              </w:tabs>
              <w:suppressAutoHyphens/>
              <w:spacing w:line="240" w:lineRule="auto"/>
              <w:rPr>
                <w:szCs w:val="22"/>
                <w:lang w:val="pt-PT"/>
              </w:rPr>
            </w:pPr>
            <w:r w:rsidRPr="007E3775">
              <w:rPr>
                <w:szCs w:val="22"/>
                <w:lang w:val="pt-PT"/>
              </w:rPr>
              <w:t>Lilly Portugal Produtos Farmacêuticos, Lda</w:t>
            </w:r>
          </w:p>
          <w:p w14:paraId="5AD1FF1F" w14:textId="77777777" w:rsidR="00F53913" w:rsidRPr="007E3775" w:rsidRDefault="00F53913" w:rsidP="000A6483">
            <w:pPr>
              <w:tabs>
                <w:tab w:val="left" w:pos="-720"/>
              </w:tabs>
              <w:suppressAutoHyphens/>
              <w:spacing w:line="240" w:lineRule="auto"/>
              <w:rPr>
                <w:szCs w:val="22"/>
              </w:rPr>
            </w:pPr>
            <w:r w:rsidRPr="007E3775">
              <w:rPr>
                <w:szCs w:val="22"/>
              </w:rPr>
              <w:t>Tel: + 351-21-4126600</w:t>
            </w:r>
          </w:p>
        </w:tc>
      </w:tr>
      <w:tr w:rsidR="00F53913" w:rsidRPr="007E3775" w14:paraId="6821E986" w14:textId="77777777" w:rsidTr="000A6483">
        <w:tc>
          <w:tcPr>
            <w:tcW w:w="4648" w:type="dxa"/>
          </w:tcPr>
          <w:p w14:paraId="2324E8B7" w14:textId="77777777" w:rsidR="00F53913" w:rsidRPr="006E4266" w:rsidRDefault="00F53913" w:rsidP="000A6483">
            <w:pPr>
              <w:spacing w:line="240" w:lineRule="auto"/>
              <w:rPr>
                <w:b/>
                <w:szCs w:val="22"/>
                <w:lang w:val="sv-SE" w:eastAsia="de-DE"/>
              </w:rPr>
            </w:pPr>
            <w:r w:rsidRPr="006E4266">
              <w:rPr>
                <w:b/>
                <w:szCs w:val="22"/>
                <w:lang w:val="sv-SE" w:eastAsia="de-DE"/>
              </w:rPr>
              <w:t>Hrvatska</w:t>
            </w:r>
          </w:p>
          <w:p w14:paraId="5A00682E" w14:textId="77777777" w:rsidR="00F53913" w:rsidRPr="006E4266" w:rsidRDefault="00F53913" w:rsidP="000A6483">
            <w:pPr>
              <w:autoSpaceDE w:val="0"/>
              <w:autoSpaceDN w:val="0"/>
              <w:spacing w:line="240" w:lineRule="auto"/>
              <w:rPr>
                <w:szCs w:val="22"/>
                <w:lang w:val="sv-SE" w:eastAsia="de-DE"/>
              </w:rPr>
            </w:pPr>
            <w:r w:rsidRPr="006E4266">
              <w:rPr>
                <w:szCs w:val="22"/>
                <w:lang w:val="sv-SE" w:eastAsia="de-DE"/>
              </w:rPr>
              <w:t>Eli Lilly Hrvatska d.o.o.</w:t>
            </w:r>
          </w:p>
          <w:p w14:paraId="5CA99349" w14:textId="77777777" w:rsidR="00F53913" w:rsidRPr="007E3775" w:rsidRDefault="00F53913" w:rsidP="000A6483">
            <w:pPr>
              <w:autoSpaceDE w:val="0"/>
              <w:autoSpaceDN w:val="0"/>
              <w:spacing w:line="240" w:lineRule="auto"/>
              <w:rPr>
                <w:szCs w:val="22"/>
                <w:lang w:eastAsia="de-DE"/>
              </w:rPr>
            </w:pPr>
            <w:r w:rsidRPr="007E3775">
              <w:rPr>
                <w:szCs w:val="22"/>
                <w:lang w:eastAsia="de-DE"/>
              </w:rPr>
              <w:t>Tel: +385 1 2350 999</w:t>
            </w:r>
          </w:p>
          <w:p w14:paraId="70844AE8" w14:textId="77777777" w:rsidR="00F53913" w:rsidRPr="007E3775" w:rsidRDefault="00F53913" w:rsidP="000A6483">
            <w:pPr>
              <w:tabs>
                <w:tab w:val="left" w:pos="-720"/>
              </w:tabs>
              <w:suppressAutoHyphens/>
              <w:spacing w:line="240" w:lineRule="auto"/>
              <w:rPr>
                <w:szCs w:val="22"/>
              </w:rPr>
            </w:pPr>
          </w:p>
        </w:tc>
        <w:tc>
          <w:tcPr>
            <w:tcW w:w="4678" w:type="dxa"/>
          </w:tcPr>
          <w:p w14:paraId="1E3A9BFF" w14:textId="77777777" w:rsidR="00F53913" w:rsidRPr="009B3D4A" w:rsidRDefault="00F53913" w:rsidP="000A6483">
            <w:pPr>
              <w:tabs>
                <w:tab w:val="left" w:pos="-720"/>
                <w:tab w:val="left" w:pos="4536"/>
              </w:tabs>
              <w:suppressAutoHyphens/>
              <w:spacing w:line="240" w:lineRule="auto"/>
              <w:rPr>
                <w:b/>
                <w:szCs w:val="22"/>
              </w:rPr>
            </w:pPr>
            <w:r w:rsidRPr="009B3D4A">
              <w:rPr>
                <w:b/>
                <w:szCs w:val="22"/>
              </w:rPr>
              <w:t>România</w:t>
            </w:r>
          </w:p>
          <w:p w14:paraId="497F46E6" w14:textId="77777777" w:rsidR="00F53913" w:rsidRPr="009B3D4A" w:rsidRDefault="00F53913" w:rsidP="000A6483">
            <w:pPr>
              <w:tabs>
                <w:tab w:val="left" w:pos="-720"/>
                <w:tab w:val="left" w:pos="4536"/>
              </w:tabs>
              <w:suppressAutoHyphens/>
              <w:spacing w:line="240" w:lineRule="auto"/>
              <w:rPr>
                <w:szCs w:val="22"/>
              </w:rPr>
            </w:pPr>
            <w:r w:rsidRPr="009B3D4A">
              <w:rPr>
                <w:szCs w:val="22"/>
              </w:rPr>
              <w:t>Eli Lilly România S.R.L.</w:t>
            </w:r>
          </w:p>
          <w:p w14:paraId="32CFC76A" w14:textId="77777777" w:rsidR="00F53913" w:rsidRPr="007E3775" w:rsidRDefault="00F53913" w:rsidP="000A6483">
            <w:pPr>
              <w:tabs>
                <w:tab w:val="left" w:pos="-720"/>
              </w:tabs>
              <w:suppressAutoHyphens/>
              <w:spacing w:line="240" w:lineRule="auto"/>
              <w:rPr>
                <w:szCs w:val="22"/>
              </w:rPr>
            </w:pPr>
            <w:r w:rsidRPr="007E3775">
              <w:rPr>
                <w:szCs w:val="22"/>
              </w:rPr>
              <w:t>Tel: + 40 21 4023000</w:t>
            </w:r>
          </w:p>
        </w:tc>
      </w:tr>
      <w:tr w:rsidR="00F53913" w:rsidRPr="007E3775" w14:paraId="41BC25EB" w14:textId="77777777" w:rsidTr="000A6483">
        <w:tc>
          <w:tcPr>
            <w:tcW w:w="4648" w:type="dxa"/>
          </w:tcPr>
          <w:p w14:paraId="7808A679" w14:textId="77777777" w:rsidR="00F53913" w:rsidRPr="00F53913" w:rsidRDefault="00F53913" w:rsidP="000A6483">
            <w:pPr>
              <w:spacing w:line="240" w:lineRule="auto"/>
              <w:rPr>
                <w:szCs w:val="22"/>
                <w:lang w:val="en-US"/>
              </w:rPr>
            </w:pPr>
            <w:r w:rsidRPr="00F53913">
              <w:rPr>
                <w:b/>
                <w:szCs w:val="22"/>
                <w:lang w:val="en-US"/>
              </w:rPr>
              <w:t>Ireland</w:t>
            </w:r>
          </w:p>
          <w:p w14:paraId="7EE76644" w14:textId="77777777" w:rsidR="00F53913" w:rsidRPr="00F53913" w:rsidRDefault="00F53913" w:rsidP="000A6483">
            <w:pPr>
              <w:tabs>
                <w:tab w:val="left" w:pos="-720"/>
              </w:tabs>
              <w:suppressAutoHyphens/>
              <w:spacing w:line="240" w:lineRule="auto"/>
              <w:rPr>
                <w:szCs w:val="22"/>
                <w:lang w:val="en-US"/>
              </w:rPr>
            </w:pPr>
            <w:r w:rsidRPr="00F53913">
              <w:rPr>
                <w:szCs w:val="22"/>
                <w:lang w:val="en-US"/>
              </w:rPr>
              <w:t>Eli Lilly and Company (Ireland) Limited</w:t>
            </w:r>
          </w:p>
          <w:p w14:paraId="0E4B37B7" w14:textId="77777777" w:rsidR="00F53913" w:rsidRPr="007E3775" w:rsidRDefault="00F53913" w:rsidP="000A6483">
            <w:pPr>
              <w:tabs>
                <w:tab w:val="left" w:pos="-720"/>
              </w:tabs>
              <w:suppressAutoHyphens/>
              <w:spacing w:line="240" w:lineRule="auto"/>
              <w:rPr>
                <w:szCs w:val="22"/>
              </w:rPr>
            </w:pPr>
            <w:r w:rsidRPr="007E3775">
              <w:rPr>
                <w:szCs w:val="22"/>
              </w:rPr>
              <w:t>Tel: + 353-(0) 1 661 4377</w:t>
            </w:r>
          </w:p>
          <w:p w14:paraId="76A52871" w14:textId="77777777" w:rsidR="00F53913" w:rsidRPr="007E3775" w:rsidRDefault="00F53913" w:rsidP="000A6483">
            <w:pPr>
              <w:tabs>
                <w:tab w:val="left" w:pos="-720"/>
              </w:tabs>
              <w:suppressAutoHyphens/>
              <w:spacing w:line="240" w:lineRule="auto"/>
              <w:rPr>
                <w:b/>
                <w:szCs w:val="22"/>
              </w:rPr>
            </w:pPr>
          </w:p>
        </w:tc>
        <w:tc>
          <w:tcPr>
            <w:tcW w:w="4678" w:type="dxa"/>
          </w:tcPr>
          <w:p w14:paraId="390D6366" w14:textId="475366A9" w:rsidR="00F53913" w:rsidRPr="007E3775" w:rsidRDefault="00F53913" w:rsidP="000A6483">
            <w:pPr>
              <w:spacing w:line="240" w:lineRule="auto"/>
              <w:ind w:left="357" w:hanging="357"/>
              <w:outlineLvl w:val="0"/>
              <w:rPr>
                <w:b/>
                <w:caps/>
                <w:szCs w:val="22"/>
              </w:rPr>
            </w:pPr>
            <w:r w:rsidRPr="007E3775">
              <w:rPr>
                <w:b/>
                <w:szCs w:val="22"/>
              </w:rPr>
              <w:t>Slovenija</w:t>
            </w:r>
            <w:r w:rsidR="007A3723">
              <w:rPr>
                <w:b/>
                <w:szCs w:val="22"/>
              </w:rPr>
              <w:fldChar w:fldCharType="begin"/>
            </w:r>
            <w:r w:rsidR="007A3723">
              <w:rPr>
                <w:b/>
                <w:szCs w:val="22"/>
              </w:rPr>
              <w:instrText xml:space="preserve"> DOCVARIABLE vault_nd_929e5db7-1c7e-4e9c-9a18-1547d5c106a1 \* MERGEFORMAT </w:instrText>
            </w:r>
            <w:r w:rsidR="007A3723">
              <w:rPr>
                <w:b/>
                <w:szCs w:val="22"/>
              </w:rPr>
              <w:fldChar w:fldCharType="separate"/>
            </w:r>
            <w:r w:rsidR="007A3723">
              <w:rPr>
                <w:b/>
                <w:szCs w:val="22"/>
              </w:rPr>
              <w:t xml:space="preserve"> </w:t>
            </w:r>
            <w:r w:rsidR="007A3723">
              <w:rPr>
                <w:b/>
                <w:szCs w:val="22"/>
              </w:rPr>
              <w:fldChar w:fldCharType="end"/>
            </w:r>
          </w:p>
          <w:p w14:paraId="51AB0CB5" w14:textId="77777777" w:rsidR="00F53913" w:rsidRPr="007E3775" w:rsidRDefault="00F53913" w:rsidP="000A6483">
            <w:pPr>
              <w:tabs>
                <w:tab w:val="left" w:pos="-720"/>
              </w:tabs>
              <w:suppressAutoHyphens/>
              <w:spacing w:line="240" w:lineRule="auto"/>
              <w:rPr>
                <w:szCs w:val="22"/>
                <w:lang w:eastAsia="en-GB"/>
              </w:rPr>
            </w:pPr>
            <w:r w:rsidRPr="007E3775">
              <w:rPr>
                <w:szCs w:val="22"/>
                <w:lang w:eastAsia="en-GB"/>
              </w:rPr>
              <w:t>Eli Lilly farmacevtska družba, d.o.o.</w:t>
            </w:r>
          </w:p>
          <w:p w14:paraId="2A134EA0" w14:textId="77777777" w:rsidR="00F53913" w:rsidRPr="007E3775" w:rsidRDefault="00F53913" w:rsidP="000A6483">
            <w:pPr>
              <w:tabs>
                <w:tab w:val="left" w:pos="-720"/>
              </w:tabs>
              <w:suppressAutoHyphens/>
              <w:spacing w:line="240" w:lineRule="auto"/>
              <w:rPr>
                <w:b/>
                <w:szCs w:val="22"/>
              </w:rPr>
            </w:pPr>
            <w:r w:rsidRPr="007E3775">
              <w:rPr>
                <w:szCs w:val="22"/>
              </w:rPr>
              <w:t>Tel: +386 (0)1 580 00 10</w:t>
            </w:r>
          </w:p>
        </w:tc>
      </w:tr>
      <w:tr w:rsidR="00F53913" w:rsidRPr="007E3775" w14:paraId="651017AE" w14:textId="77777777" w:rsidTr="000A6483">
        <w:tc>
          <w:tcPr>
            <w:tcW w:w="4648" w:type="dxa"/>
          </w:tcPr>
          <w:p w14:paraId="6A078162" w14:textId="77777777" w:rsidR="00F53913" w:rsidRPr="007E3775" w:rsidRDefault="00F53913" w:rsidP="000A6483">
            <w:pPr>
              <w:autoSpaceDE w:val="0"/>
              <w:autoSpaceDN w:val="0"/>
              <w:adjustRightInd w:val="0"/>
              <w:spacing w:line="240" w:lineRule="auto"/>
              <w:rPr>
                <w:b/>
                <w:szCs w:val="22"/>
              </w:rPr>
            </w:pPr>
            <w:r w:rsidRPr="007E3775">
              <w:rPr>
                <w:b/>
                <w:szCs w:val="22"/>
              </w:rPr>
              <w:t>Ísland</w:t>
            </w:r>
          </w:p>
          <w:p w14:paraId="3CFB84B6" w14:textId="77777777" w:rsidR="00F53913" w:rsidRPr="007E3775" w:rsidRDefault="00F53913" w:rsidP="000A6483">
            <w:pPr>
              <w:autoSpaceDE w:val="0"/>
              <w:autoSpaceDN w:val="0"/>
              <w:adjustRightInd w:val="0"/>
              <w:spacing w:line="240" w:lineRule="auto"/>
              <w:rPr>
                <w:szCs w:val="22"/>
              </w:rPr>
            </w:pPr>
            <w:r w:rsidRPr="007E3775">
              <w:rPr>
                <w:szCs w:val="22"/>
              </w:rPr>
              <w:t>Icepharma hf.</w:t>
            </w:r>
          </w:p>
          <w:p w14:paraId="181F1A7A" w14:textId="77777777" w:rsidR="00F53913" w:rsidRPr="007E3775" w:rsidRDefault="00F53913" w:rsidP="000A6483">
            <w:pPr>
              <w:tabs>
                <w:tab w:val="left" w:pos="-720"/>
              </w:tabs>
              <w:suppressAutoHyphens/>
              <w:spacing w:line="240" w:lineRule="auto"/>
              <w:rPr>
                <w:szCs w:val="22"/>
              </w:rPr>
            </w:pPr>
            <w:r w:rsidRPr="007E3775">
              <w:rPr>
                <w:szCs w:val="22"/>
              </w:rPr>
              <w:t>Sími + 354 540 8000</w:t>
            </w:r>
          </w:p>
          <w:p w14:paraId="7C47846C" w14:textId="77777777" w:rsidR="00F53913" w:rsidRPr="007E3775" w:rsidRDefault="00F53913" w:rsidP="000A6483">
            <w:pPr>
              <w:spacing w:line="240" w:lineRule="auto"/>
              <w:rPr>
                <w:b/>
                <w:szCs w:val="22"/>
              </w:rPr>
            </w:pPr>
          </w:p>
        </w:tc>
        <w:tc>
          <w:tcPr>
            <w:tcW w:w="4678" w:type="dxa"/>
          </w:tcPr>
          <w:p w14:paraId="5EB015B9" w14:textId="77777777" w:rsidR="00F53913" w:rsidRPr="007E3775" w:rsidRDefault="00F53913" w:rsidP="000A6483">
            <w:pPr>
              <w:tabs>
                <w:tab w:val="left" w:pos="-720"/>
              </w:tabs>
              <w:suppressAutoHyphens/>
              <w:spacing w:line="240" w:lineRule="auto"/>
              <w:rPr>
                <w:b/>
                <w:szCs w:val="22"/>
              </w:rPr>
            </w:pPr>
            <w:r w:rsidRPr="007E3775">
              <w:rPr>
                <w:b/>
                <w:szCs w:val="22"/>
              </w:rPr>
              <w:t>Slovenská republika</w:t>
            </w:r>
          </w:p>
          <w:p w14:paraId="243E4907" w14:textId="77777777" w:rsidR="00F53913" w:rsidRPr="007E3775" w:rsidRDefault="00F53913" w:rsidP="000A6483">
            <w:pPr>
              <w:spacing w:line="240" w:lineRule="auto"/>
              <w:rPr>
                <w:szCs w:val="22"/>
              </w:rPr>
            </w:pPr>
            <w:r w:rsidRPr="007E3775">
              <w:rPr>
                <w:szCs w:val="22"/>
              </w:rPr>
              <w:t>Eli Lilly Slovakia s.r.o.</w:t>
            </w:r>
          </w:p>
          <w:p w14:paraId="04845DD3" w14:textId="77777777" w:rsidR="00F53913" w:rsidRPr="007E3775" w:rsidRDefault="00F53913" w:rsidP="000A6483">
            <w:pPr>
              <w:tabs>
                <w:tab w:val="left" w:pos="-720"/>
              </w:tabs>
              <w:suppressAutoHyphens/>
              <w:spacing w:line="240" w:lineRule="auto"/>
              <w:rPr>
                <w:b/>
                <w:szCs w:val="22"/>
              </w:rPr>
            </w:pPr>
            <w:r w:rsidRPr="007E3775">
              <w:rPr>
                <w:szCs w:val="22"/>
              </w:rPr>
              <w:t>Tel: + 421 220 663 111</w:t>
            </w:r>
          </w:p>
        </w:tc>
      </w:tr>
      <w:tr w:rsidR="00F53913" w:rsidRPr="007E3775" w14:paraId="20D7617B" w14:textId="77777777" w:rsidTr="000A6483">
        <w:tc>
          <w:tcPr>
            <w:tcW w:w="4648" w:type="dxa"/>
          </w:tcPr>
          <w:p w14:paraId="3569589C" w14:textId="77777777" w:rsidR="00F53913" w:rsidRPr="007E3775" w:rsidRDefault="00F53913" w:rsidP="000A6483">
            <w:pPr>
              <w:spacing w:line="240" w:lineRule="auto"/>
              <w:rPr>
                <w:szCs w:val="22"/>
                <w:lang w:val="es-ES_tradnl"/>
              </w:rPr>
            </w:pPr>
            <w:r w:rsidRPr="007E3775">
              <w:rPr>
                <w:b/>
                <w:szCs w:val="22"/>
                <w:lang w:val="es-ES_tradnl"/>
              </w:rPr>
              <w:t>Italia</w:t>
            </w:r>
          </w:p>
          <w:p w14:paraId="25792FD1" w14:textId="77777777" w:rsidR="00F53913" w:rsidRPr="007E3775" w:rsidRDefault="00F53913" w:rsidP="000A6483">
            <w:pPr>
              <w:spacing w:line="240" w:lineRule="auto"/>
              <w:rPr>
                <w:szCs w:val="22"/>
                <w:lang w:val="es-ES_tradnl"/>
              </w:rPr>
            </w:pPr>
            <w:r w:rsidRPr="007E3775">
              <w:rPr>
                <w:szCs w:val="22"/>
                <w:lang w:val="es-ES_tradnl"/>
              </w:rPr>
              <w:t>Eli Lilly Italia S.p.A.</w:t>
            </w:r>
          </w:p>
          <w:p w14:paraId="352C21EB" w14:textId="77777777" w:rsidR="00F53913" w:rsidRPr="007E3775" w:rsidRDefault="00F53913" w:rsidP="000A6483">
            <w:pPr>
              <w:spacing w:line="240" w:lineRule="auto"/>
              <w:rPr>
                <w:szCs w:val="22"/>
              </w:rPr>
            </w:pPr>
            <w:r w:rsidRPr="007E3775">
              <w:rPr>
                <w:szCs w:val="22"/>
              </w:rPr>
              <w:t>Tel: + 39- 055 42571</w:t>
            </w:r>
          </w:p>
          <w:p w14:paraId="791E08AA" w14:textId="77777777" w:rsidR="00F53913" w:rsidRPr="007E3775" w:rsidRDefault="00F53913" w:rsidP="000A6483">
            <w:pPr>
              <w:spacing w:line="240" w:lineRule="auto"/>
              <w:rPr>
                <w:b/>
                <w:szCs w:val="22"/>
              </w:rPr>
            </w:pPr>
          </w:p>
        </w:tc>
        <w:tc>
          <w:tcPr>
            <w:tcW w:w="4678" w:type="dxa"/>
          </w:tcPr>
          <w:p w14:paraId="103F48DD" w14:textId="77777777" w:rsidR="00F53913" w:rsidRPr="007E3775" w:rsidRDefault="00F53913" w:rsidP="000A6483">
            <w:pPr>
              <w:tabs>
                <w:tab w:val="left" w:pos="-720"/>
                <w:tab w:val="left" w:pos="4536"/>
              </w:tabs>
              <w:suppressAutoHyphens/>
              <w:spacing w:line="240" w:lineRule="auto"/>
              <w:rPr>
                <w:szCs w:val="22"/>
                <w:lang w:val="de-AT"/>
              </w:rPr>
            </w:pPr>
            <w:r w:rsidRPr="007E3775">
              <w:rPr>
                <w:b/>
                <w:szCs w:val="22"/>
                <w:lang w:val="de-AT"/>
              </w:rPr>
              <w:t>Suomi/Finland</w:t>
            </w:r>
          </w:p>
          <w:p w14:paraId="66DAF75C" w14:textId="77777777" w:rsidR="00F53913" w:rsidRPr="007E3775" w:rsidRDefault="00F53913" w:rsidP="000A6483">
            <w:pPr>
              <w:spacing w:line="240" w:lineRule="auto"/>
              <w:rPr>
                <w:szCs w:val="22"/>
                <w:lang w:val="de-AT"/>
              </w:rPr>
            </w:pPr>
            <w:r w:rsidRPr="007E3775">
              <w:rPr>
                <w:szCs w:val="22"/>
                <w:lang w:val="de-AT"/>
              </w:rPr>
              <w:t xml:space="preserve">Oy Eli Lilly Finland Ab </w:t>
            </w:r>
          </w:p>
          <w:p w14:paraId="795083A6" w14:textId="77777777" w:rsidR="00F53913" w:rsidRPr="007E3775" w:rsidRDefault="00F53913" w:rsidP="000A6483">
            <w:pPr>
              <w:spacing w:line="240" w:lineRule="auto"/>
              <w:rPr>
                <w:b/>
                <w:szCs w:val="22"/>
              </w:rPr>
            </w:pPr>
            <w:r w:rsidRPr="007E3775">
              <w:rPr>
                <w:szCs w:val="22"/>
              </w:rPr>
              <w:t>Puh/Tel: + 358-(0) 9 85 45 250</w:t>
            </w:r>
          </w:p>
        </w:tc>
      </w:tr>
      <w:tr w:rsidR="00F53913" w:rsidRPr="007E3775" w14:paraId="6FD6A7D3" w14:textId="77777777" w:rsidTr="000A6483">
        <w:tc>
          <w:tcPr>
            <w:tcW w:w="4648" w:type="dxa"/>
          </w:tcPr>
          <w:p w14:paraId="01C36E00" w14:textId="77777777" w:rsidR="00F53913" w:rsidRPr="007E3775" w:rsidRDefault="00F53913" w:rsidP="00D13A37">
            <w:pPr>
              <w:spacing w:line="240" w:lineRule="auto"/>
              <w:rPr>
                <w:b/>
                <w:szCs w:val="22"/>
              </w:rPr>
            </w:pPr>
            <w:r w:rsidRPr="007E3775">
              <w:rPr>
                <w:b/>
                <w:szCs w:val="22"/>
              </w:rPr>
              <w:t>Κύπρος</w:t>
            </w:r>
          </w:p>
          <w:p w14:paraId="415F9FF6" w14:textId="77777777" w:rsidR="00F53913" w:rsidRPr="007E3775" w:rsidRDefault="00F53913" w:rsidP="000A6483">
            <w:pPr>
              <w:keepNext/>
              <w:spacing w:line="240" w:lineRule="auto"/>
              <w:rPr>
                <w:szCs w:val="22"/>
              </w:rPr>
            </w:pPr>
            <w:r w:rsidRPr="007E3775">
              <w:rPr>
                <w:szCs w:val="22"/>
              </w:rPr>
              <w:t xml:space="preserve">Phadisco Ltd </w:t>
            </w:r>
          </w:p>
          <w:p w14:paraId="0C886F6C" w14:textId="77777777" w:rsidR="00F53913" w:rsidRPr="007E3775" w:rsidRDefault="00F53913" w:rsidP="000A6483">
            <w:pPr>
              <w:keepNext/>
              <w:spacing w:line="240" w:lineRule="auto"/>
              <w:rPr>
                <w:szCs w:val="22"/>
              </w:rPr>
            </w:pPr>
            <w:r w:rsidRPr="007E3775">
              <w:rPr>
                <w:szCs w:val="22"/>
              </w:rPr>
              <w:t>Τηλ: +357 22 715000</w:t>
            </w:r>
          </w:p>
          <w:p w14:paraId="69273E8D" w14:textId="77777777" w:rsidR="00F53913" w:rsidRPr="007E3775" w:rsidRDefault="00F53913" w:rsidP="000A6483">
            <w:pPr>
              <w:keepNext/>
              <w:tabs>
                <w:tab w:val="left" w:pos="-720"/>
              </w:tabs>
              <w:suppressAutoHyphens/>
              <w:spacing w:line="240" w:lineRule="auto"/>
              <w:rPr>
                <w:szCs w:val="22"/>
              </w:rPr>
            </w:pPr>
          </w:p>
        </w:tc>
        <w:tc>
          <w:tcPr>
            <w:tcW w:w="4678" w:type="dxa"/>
          </w:tcPr>
          <w:p w14:paraId="21978988" w14:textId="77777777" w:rsidR="00F53913" w:rsidRPr="007E3775" w:rsidRDefault="00F53913" w:rsidP="000A6483">
            <w:pPr>
              <w:keepNext/>
              <w:tabs>
                <w:tab w:val="left" w:pos="-720"/>
                <w:tab w:val="left" w:pos="4536"/>
              </w:tabs>
              <w:suppressAutoHyphens/>
              <w:spacing w:line="240" w:lineRule="auto"/>
              <w:rPr>
                <w:b/>
                <w:szCs w:val="22"/>
                <w:lang w:val="de-AT"/>
              </w:rPr>
            </w:pPr>
            <w:r w:rsidRPr="007E3775">
              <w:rPr>
                <w:b/>
                <w:szCs w:val="22"/>
                <w:lang w:val="de-AT"/>
              </w:rPr>
              <w:t>Sverige</w:t>
            </w:r>
          </w:p>
          <w:p w14:paraId="4D83E5DF" w14:textId="77777777" w:rsidR="00F53913" w:rsidRPr="007E3775" w:rsidRDefault="00F53913" w:rsidP="000A6483">
            <w:pPr>
              <w:keepNext/>
              <w:spacing w:line="240" w:lineRule="auto"/>
              <w:rPr>
                <w:szCs w:val="22"/>
                <w:lang w:val="de-AT"/>
              </w:rPr>
            </w:pPr>
            <w:r w:rsidRPr="007E3775">
              <w:rPr>
                <w:szCs w:val="22"/>
                <w:lang w:val="de-AT"/>
              </w:rPr>
              <w:t>Eli Lilly Sweden AB</w:t>
            </w:r>
          </w:p>
          <w:p w14:paraId="58167015" w14:textId="77777777" w:rsidR="00F53913" w:rsidRPr="007E3775" w:rsidRDefault="00F53913" w:rsidP="000A6483">
            <w:pPr>
              <w:keepNext/>
              <w:tabs>
                <w:tab w:val="left" w:pos="-720"/>
              </w:tabs>
              <w:suppressAutoHyphens/>
              <w:spacing w:line="240" w:lineRule="auto"/>
              <w:rPr>
                <w:szCs w:val="22"/>
                <w:lang w:val="de-AT"/>
              </w:rPr>
            </w:pPr>
            <w:r w:rsidRPr="007E3775">
              <w:rPr>
                <w:szCs w:val="22"/>
                <w:lang w:val="de-AT"/>
              </w:rPr>
              <w:t>Tel: + 46-(0) 8 7378800</w:t>
            </w:r>
          </w:p>
        </w:tc>
      </w:tr>
      <w:tr w:rsidR="00F53913" w:rsidRPr="007E3775" w14:paraId="53C8B97B" w14:textId="77777777" w:rsidTr="000A6483">
        <w:tc>
          <w:tcPr>
            <w:tcW w:w="4648" w:type="dxa"/>
          </w:tcPr>
          <w:p w14:paraId="18F12D76" w14:textId="77777777" w:rsidR="00F53913" w:rsidRPr="007E3775" w:rsidRDefault="00F53913" w:rsidP="000A6483">
            <w:pPr>
              <w:keepNext/>
              <w:spacing w:line="240" w:lineRule="auto"/>
              <w:rPr>
                <w:b/>
                <w:szCs w:val="22"/>
                <w:lang w:val="de-DE"/>
              </w:rPr>
            </w:pPr>
            <w:r w:rsidRPr="007E3775">
              <w:rPr>
                <w:b/>
                <w:szCs w:val="22"/>
                <w:lang w:val="de-DE"/>
              </w:rPr>
              <w:t>Latvija</w:t>
            </w:r>
          </w:p>
          <w:p w14:paraId="7769B93E" w14:textId="77777777" w:rsidR="00F53913" w:rsidRPr="007E3775" w:rsidRDefault="00F53913" w:rsidP="000A6483">
            <w:pPr>
              <w:keepNext/>
              <w:spacing w:line="240" w:lineRule="auto"/>
              <w:rPr>
                <w:szCs w:val="22"/>
                <w:lang w:val="de-DE"/>
              </w:rPr>
            </w:pPr>
            <w:r w:rsidRPr="007E3775">
              <w:rPr>
                <w:szCs w:val="22"/>
                <w:lang w:val="de-DE"/>
              </w:rPr>
              <w:t xml:space="preserve">Eli Lilly </w:t>
            </w:r>
            <w:r w:rsidRPr="007E3775">
              <w:rPr>
                <w:szCs w:val="22"/>
                <w:lang w:val="lv-LV"/>
              </w:rPr>
              <w:t>(Suisse) S.A</w:t>
            </w:r>
            <w:r w:rsidRPr="007E3775">
              <w:rPr>
                <w:szCs w:val="22"/>
                <w:lang w:val="de-DE"/>
              </w:rPr>
              <w:t xml:space="preserve"> Pārstāvniecība Latvijā</w:t>
            </w:r>
          </w:p>
          <w:p w14:paraId="2DF47443" w14:textId="77777777" w:rsidR="00F53913" w:rsidRPr="007E3775" w:rsidRDefault="00F53913" w:rsidP="000A6483">
            <w:pPr>
              <w:keepNext/>
              <w:tabs>
                <w:tab w:val="left" w:pos="-720"/>
              </w:tabs>
              <w:suppressAutoHyphens/>
              <w:spacing w:line="240" w:lineRule="auto"/>
              <w:rPr>
                <w:szCs w:val="22"/>
              </w:rPr>
            </w:pPr>
            <w:r w:rsidRPr="007E3775">
              <w:rPr>
                <w:szCs w:val="22"/>
              </w:rPr>
              <w:t xml:space="preserve">Tel: </w:t>
            </w:r>
            <w:r w:rsidRPr="007E3775">
              <w:rPr>
                <w:b/>
                <w:szCs w:val="22"/>
              </w:rPr>
              <w:t>+</w:t>
            </w:r>
            <w:r w:rsidRPr="007E3775">
              <w:rPr>
                <w:szCs w:val="22"/>
              </w:rPr>
              <w:t>371 67364000</w:t>
            </w:r>
          </w:p>
          <w:p w14:paraId="161D082F" w14:textId="77777777" w:rsidR="00F53913" w:rsidRPr="007E3775" w:rsidRDefault="00F53913" w:rsidP="000A6483">
            <w:pPr>
              <w:spacing w:line="240" w:lineRule="auto"/>
              <w:ind w:right="-449"/>
              <w:rPr>
                <w:szCs w:val="22"/>
              </w:rPr>
            </w:pPr>
          </w:p>
        </w:tc>
        <w:tc>
          <w:tcPr>
            <w:tcW w:w="4678" w:type="dxa"/>
          </w:tcPr>
          <w:p w14:paraId="49155E1F" w14:textId="77777777" w:rsidR="00F53913" w:rsidRPr="007E3775" w:rsidRDefault="00F53913" w:rsidP="009D51C6">
            <w:pPr>
              <w:tabs>
                <w:tab w:val="left" w:pos="-720"/>
              </w:tabs>
              <w:suppressAutoHyphens/>
              <w:spacing w:line="240" w:lineRule="auto"/>
              <w:rPr>
                <w:szCs w:val="22"/>
              </w:rPr>
            </w:pPr>
          </w:p>
        </w:tc>
      </w:tr>
    </w:tbl>
    <w:p w14:paraId="7C27EB71" w14:textId="77777777" w:rsidR="00AC2A76" w:rsidRPr="007E3775" w:rsidRDefault="00AC2A76" w:rsidP="000A2F24">
      <w:pPr>
        <w:numPr>
          <w:ilvl w:val="12"/>
          <w:numId w:val="0"/>
        </w:numPr>
        <w:tabs>
          <w:tab w:val="clear" w:pos="567"/>
        </w:tabs>
        <w:spacing w:line="240" w:lineRule="auto"/>
        <w:ind w:right="-2"/>
        <w:rPr>
          <w:szCs w:val="22"/>
        </w:rPr>
      </w:pPr>
    </w:p>
    <w:p w14:paraId="7C27EB72" w14:textId="48936AC7" w:rsidR="00AC2A76" w:rsidRPr="007E3775" w:rsidRDefault="00DA20DF" w:rsidP="000A2F24">
      <w:pPr>
        <w:numPr>
          <w:ilvl w:val="12"/>
          <w:numId w:val="0"/>
        </w:numPr>
        <w:tabs>
          <w:tab w:val="clear" w:pos="567"/>
        </w:tabs>
        <w:spacing w:line="240" w:lineRule="auto"/>
        <w:ind w:right="-2"/>
        <w:outlineLvl w:val="0"/>
        <w:rPr>
          <w:b/>
          <w:szCs w:val="22"/>
        </w:rPr>
      </w:pPr>
      <w:r>
        <w:rPr>
          <w:b/>
        </w:rPr>
        <w:t>Dette pakningsvedlegget ble sist oppdatert</w:t>
      </w:r>
      <w:r w:rsidR="007A3723">
        <w:rPr>
          <w:b/>
        </w:rPr>
        <w:fldChar w:fldCharType="begin"/>
      </w:r>
      <w:r w:rsidR="007A3723">
        <w:rPr>
          <w:b/>
        </w:rPr>
        <w:instrText xml:space="preserve"> DOCVARIABLE vault_nd_f930c489-370f-4e13-b935-d3dcbe6f5a48 \* MERGEFORMAT </w:instrText>
      </w:r>
      <w:r w:rsidR="007A3723">
        <w:rPr>
          <w:b/>
        </w:rPr>
        <w:fldChar w:fldCharType="separate"/>
      </w:r>
      <w:r w:rsidR="007A3723">
        <w:rPr>
          <w:b/>
        </w:rPr>
        <w:t xml:space="preserve"> </w:t>
      </w:r>
      <w:r w:rsidR="007A3723">
        <w:rPr>
          <w:b/>
        </w:rPr>
        <w:fldChar w:fldCharType="end"/>
      </w:r>
    </w:p>
    <w:p w14:paraId="7C27EB73" w14:textId="77777777" w:rsidR="00AC2A76" w:rsidRPr="007E3775" w:rsidRDefault="00AC2A76" w:rsidP="000A2F24">
      <w:pPr>
        <w:tabs>
          <w:tab w:val="clear" w:pos="567"/>
        </w:tabs>
        <w:spacing w:line="240" w:lineRule="auto"/>
        <w:outlineLvl w:val="0"/>
        <w:rPr>
          <w:szCs w:val="22"/>
        </w:rPr>
      </w:pPr>
    </w:p>
    <w:p w14:paraId="7C27EB74" w14:textId="77777777" w:rsidR="00AC2A76" w:rsidRPr="007E3775" w:rsidRDefault="00DA20DF" w:rsidP="00FB5B92">
      <w:pPr>
        <w:keepNext/>
        <w:numPr>
          <w:ilvl w:val="12"/>
          <w:numId w:val="0"/>
        </w:numPr>
        <w:tabs>
          <w:tab w:val="clear" w:pos="567"/>
        </w:tabs>
        <w:spacing w:line="240" w:lineRule="auto"/>
        <w:ind w:right="-2"/>
        <w:rPr>
          <w:b/>
          <w:szCs w:val="22"/>
        </w:rPr>
      </w:pPr>
      <w:r>
        <w:rPr>
          <w:b/>
        </w:rPr>
        <w:t>Andre informasjonskilder</w:t>
      </w:r>
    </w:p>
    <w:p w14:paraId="7C27EB75" w14:textId="77777777" w:rsidR="00AC2A76" w:rsidRPr="007E3775" w:rsidRDefault="00AC2A76" w:rsidP="00FB5B92">
      <w:pPr>
        <w:keepNext/>
        <w:numPr>
          <w:ilvl w:val="12"/>
          <w:numId w:val="0"/>
        </w:numPr>
        <w:spacing w:line="240" w:lineRule="auto"/>
        <w:ind w:right="-2"/>
        <w:rPr>
          <w:szCs w:val="22"/>
        </w:rPr>
      </w:pPr>
    </w:p>
    <w:p w14:paraId="3A205D50" w14:textId="270478FB" w:rsidR="0047270A" w:rsidRPr="0047270A" w:rsidRDefault="00DA20DF" w:rsidP="00FB5B92">
      <w:pPr>
        <w:keepNext/>
        <w:numPr>
          <w:ilvl w:val="12"/>
          <w:numId w:val="0"/>
        </w:numPr>
        <w:spacing w:line="240" w:lineRule="auto"/>
        <w:ind w:right="-2"/>
      </w:pPr>
      <w:r>
        <w:t>Detaljert informasjon om dette legemidlet er tilgjengelig på nettstedet til Det europeiske legemiddelkontoret (</w:t>
      </w:r>
      <w:r w:rsidR="00F46DEC">
        <w:t>t</w:t>
      </w:r>
      <w:r>
        <w:t xml:space="preserve">he European Medicines Agency): </w:t>
      </w:r>
      <w:hyperlink r:id="rId31" w:history="1">
        <w:r w:rsidR="00934010" w:rsidRPr="00BA0A93">
          <w:rPr>
            <w:rStyle w:val="Hyperlink"/>
          </w:rPr>
          <w:t>https://www.ema.europa.eu</w:t>
        </w:r>
      </w:hyperlink>
      <w:r>
        <w:t xml:space="preserve">, og på nettstedet til </w:t>
      </w:r>
      <w:hyperlink r:id="rId32" w:history="1">
        <w:r w:rsidR="0047270A" w:rsidRPr="004C6F99">
          <w:rPr>
            <w:rStyle w:val="Hyperlink"/>
          </w:rPr>
          <w:t>www.felleskatalogen.no</w:t>
        </w:r>
      </w:hyperlink>
      <w:r w:rsidR="0047270A">
        <w:t>.</w:t>
      </w:r>
    </w:p>
    <w:bookmarkEnd w:id="609"/>
    <w:bookmarkEnd w:id="614"/>
    <w:p w14:paraId="5F6F5D30" w14:textId="5C7B1505" w:rsidR="00473E94" w:rsidRDefault="00FC7FFA">
      <w:pPr>
        <w:tabs>
          <w:tab w:val="clear" w:pos="567"/>
        </w:tabs>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473E94" w:rsidRPr="007E3775" w14:paraId="1CF38B1B" w14:textId="77777777" w:rsidTr="00992514">
        <w:trPr>
          <w:trHeight w:val="416"/>
        </w:trPr>
        <w:tc>
          <w:tcPr>
            <w:tcW w:w="7933" w:type="dxa"/>
          </w:tcPr>
          <w:p w14:paraId="06BC8B8A" w14:textId="77777777" w:rsidR="00473E94" w:rsidRPr="007E3775" w:rsidRDefault="00473E94" w:rsidP="00BA7904">
            <w:pPr>
              <w:numPr>
                <w:ilvl w:val="12"/>
                <w:numId w:val="0"/>
              </w:numPr>
              <w:tabs>
                <w:tab w:val="clear" w:pos="567"/>
              </w:tabs>
              <w:spacing w:line="240" w:lineRule="auto"/>
              <w:ind w:right="-2"/>
              <w:jc w:val="center"/>
              <w:rPr>
                <w:b/>
              </w:rPr>
            </w:pPr>
            <w:r>
              <w:rPr>
                <w:b/>
              </w:rPr>
              <w:t>Bruksanvisning</w:t>
            </w:r>
          </w:p>
        </w:tc>
        <w:tc>
          <w:tcPr>
            <w:tcW w:w="1084" w:type="dxa"/>
            <w:vMerge w:val="restart"/>
            <w:vAlign w:val="center"/>
          </w:tcPr>
          <w:p w14:paraId="0A41E4CF" w14:textId="77777777" w:rsidR="00473E94" w:rsidRPr="007E3775" w:rsidRDefault="00473E94" w:rsidP="00992514">
            <w:pPr>
              <w:spacing w:line="240" w:lineRule="auto"/>
              <w:ind w:right="-2"/>
              <w:jc w:val="center"/>
            </w:pPr>
          </w:p>
        </w:tc>
      </w:tr>
      <w:tr w:rsidR="00473E94" w:rsidRPr="007E3775" w14:paraId="0406FBE1" w14:textId="77777777" w:rsidTr="00992514">
        <w:trPr>
          <w:trHeight w:val="1542"/>
        </w:trPr>
        <w:tc>
          <w:tcPr>
            <w:tcW w:w="7933" w:type="dxa"/>
          </w:tcPr>
          <w:p w14:paraId="462C3D3C" w14:textId="77777777" w:rsidR="00473E94" w:rsidRPr="007E3775" w:rsidRDefault="00473E94" w:rsidP="00BA7904">
            <w:pPr>
              <w:numPr>
                <w:ilvl w:val="12"/>
                <w:numId w:val="0"/>
              </w:numPr>
              <w:tabs>
                <w:tab w:val="clear" w:pos="567"/>
              </w:tabs>
              <w:spacing w:line="240" w:lineRule="auto"/>
              <w:ind w:left="-110" w:right="-2"/>
              <w:jc w:val="center"/>
              <w:rPr>
                <w:b/>
              </w:rPr>
            </w:pPr>
            <w:r>
              <w:rPr>
                <w:b/>
              </w:rPr>
              <w:t>Mounjaro 2,5 mg injeksjonsvæske, oppløsning i ferdigfylt penn</w:t>
            </w:r>
          </w:p>
          <w:p w14:paraId="2A360A01" w14:textId="77777777" w:rsidR="00473E94" w:rsidRPr="007E3775" w:rsidRDefault="00473E94" w:rsidP="00BA7904">
            <w:pPr>
              <w:numPr>
                <w:ilvl w:val="12"/>
                <w:numId w:val="0"/>
              </w:numPr>
              <w:tabs>
                <w:tab w:val="clear" w:pos="567"/>
              </w:tabs>
              <w:spacing w:line="240" w:lineRule="auto"/>
              <w:ind w:left="-110" w:right="-2"/>
              <w:jc w:val="center"/>
              <w:rPr>
                <w:b/>
              </w:rPr>
            </w:pPr>
            <w:r>
              <w:rPr>
                <w:b/>
              </w:rPr>
              <w:t>Mounjaro 5 mg injeksjonsvæske, oppløsning i ferdigfylt penn</w:t>
            </w:r>
          </w:p>
          <w:p w14:paraId="762A8EB8" w14:textId="77777777" w:rsidR="00473E94" w:rsidRPr="007E3775" w:rsidRDefault="00473E94" w:rsidP="00BA7904">
            <w:pPr>
              <w:numPr>
                <w:ilvl w:val="12"/>
                <w:numId w:val="0"/>
              </w:numPr>
              <w:tabs>
                <w:tab w:val="clear" w:pos="567"/>
              </w:tabs>
              <w:spacing w:line="240" w:lineRule="auto"/>
              <w:ind w:left="-110" w:right="-2"/>
              <w:jc w:val="center"/>
              <w:rPr>
                <w:b/>
              </w:rPr>
            </w:pPr>
            <w:r>
              <w:rPr>
                <w:b/>
              </w:rPr>
              <w:t>Mounjaro 7,5 mg injeksjonsvæske, oppløsning i ferdigfylt penn</w:t>
            </w:r>
          </w:p>
          <w:p w14:paraId="59B21830" w14:textId="77777777" w:rsidR="00473E94" w:rsidRPr="007E3775" w:rsidRDefault="00473E94" w:rsidP="00BA7904">
            <w:pPr>
              <w:numPr>
                <w:ilvl w:val="12"/>
                <w:numId w:val="0"/>
              </w:numPr>
              <w:tabs>
                <w:tab w:val="clear" w:pos="567"/>
              </w:tabs>
              <w:spacing w:line="240" w:lineRule="auto"/>
              <w:ind w:left="-110" w:right="-2"/>
              <w:jc w:val="center"/>
              <w:rPr>
                <w:b/>
              </w:rPr>
            </w:pPr>
            <w:r>
              <w:rPr>
                <w:b/>
              </w:rPr>
              <w:t>Mounjaro 10 mg injeksjonsvæske, oppløsning i ferdigfylt penn</w:t>
            </w:r>
          </w:p>
          <w:p w14:paraId="2056C048" w14:textId="77777777" w:rsidR="00473E94" w:rsidRPr="007E3775" w:rsidRDefault="00473E94" w:rsidP="00BA7904">
            <w:pPr>
              <w:numPr>
                <w:ilvl w:val="12"/>
                <w:numId w:val="0"/>
              </w:numPr>
              <w:tabs>
                <w:tab w:val="clear" w:pos="567"/>
              </w:tabs>
              <w:spacing w:line="240" w:lineRule="auto"/>
              <w:ind w:left="-110" w:right="-2"/>
              <w:jc w:val="center"/>
              <w:rPr>
                <w:b/>
              </w:rPr>
            </w:pPr>
            <w:r>
              <w:rPr>
                <w:b/>
              </w:rPr>
              <w:t>Mounjaro 12,5 mg injeksjonsvæske, oppløsning i ferdigfylt penn</w:t>
            </w:r>
          </w:p>
          <w:p w14:paraId="3B1B51A3" w14:textId="77777777" w:rsidR="00473E94" w:rsidRPr="007E3775" w:rsidRDefault="00473E94" w:rsidP="00BA7904">
            <w:pPr>
              <w:numPr>
                <w:ilvl w:val="12"/>
                <w:numId w:val="0"/>
              </w:numPr>
              <w:spacing w:line="240" w:lineRule="auto"/>
              <w:ind w:left="-110" w:right="-2"/>
              <w:jc w:val="center"/>
              <w:rPr>
                <w:b/>
              </w:rPr>
            </w:pPr>
            <w:r>
              <w:rPr>
                <w:b/>
              </w:rPr>
              <w:t>Mounjaro 15 mg injeksjonsvæske, oppløsning i ferdigfylt penn</w:t>
            </w:r>
          </w:p>
        </w:tc>
        <w:tc>
          <w:tcPr>
            <w:tcW w:w="1084" w:type="dxa"/>
            <w:vMerge/>
          </w:tcPr>
          <w:p w14:paraId="2217BEFF" w14:textId="77777777" w:rsidR="00473E94" w:rsidRPr="007E3775" w:rsidRDefault="00473E94" w:rsidP="00992514">
            <w:pPr>
              <w:numPr>
                <w:ilvl w:val="12"/>
                <w:numId w:val="0"/>
              </w:numPr>
              <w:tabs>
                <w:tab w:val="clear" w:pos="567"/>
              </w:tabs>
              <w:spacing w:line="240" w:lineRule="auto"/>
              <w:ind w:right="-2"/>
              <w:jc w:val="center"/>
              <w:rPr>
                <w:b/>
              </w:rPr>
            </w:pPr>
          </w:p>
        </w:tc>
      </w:tr>
      <w:tr w:rsidR="00473E94" w:rsidRPr="007E3775" w14:paraId="1F9AC401" w14:textId="77777777" w:rsidTr="00992514">
        <w:trPr>
          <w:trHeight w:val="343"/>
        </w:trPr>
        <w:tc>
          <w:tcPr>
            <w:tcW w:w="7933" w:type="dxa"/>
          </w:tcPr>
          <w:p w14:paraId="1AF9A5E8" w14:textId="77777777" w:rsidR="00473E94" w:rsidRPr="007E3775" w:rsidRDefault="00473E94" w:rsidP="00BA7904">
            <w:pPr>
              <w:tabs>
                <w:tab w:val="clear" w:pos="567"/>
              </w:tabs>
              <w:spacing w:line="240" w:lineRule="auto"/>
              <w:jc w:val="center"/>
              <w:rPr>
                <w:b/>
              </w:rPr>
            </w:pPr>
            <w:r>
              <w:t>tirzepatid</w:t>
            </w:r>
          </w:p>
        </w:tc>
        <w:tc>
          <w:tcPr>
            <w:tcW w:w="1084" w:type="dxa"/>
            <w:vMerge/>
          </w:tcPr>
          <w:p w14:paraId="765E6D79" w14:textId="77777777" w:rsidR="00473E94" w:rsidRPr="007E3775" w:rsidRDefault="00473E94" w:rsidP="00992514">
            <w:pPr>
              <w:numPr>
                <w:ilvl w:val="12"/>
                <w:numId w:val="0"/>
              </w:numPr>
              <w:tabs>
                <w:tab w:val="clear" w:pos="567"/>
              </w:tabs>
              <w:spacing w:line="240" w:lineRule="auto"/>
              <w:ind w:right="-2"/>
              <w:jc w:val="center"/>
            </w:pPr>
          </w:p>
        </w:tc>
      </w:tr>
    </w:tbl>
    <w:p w14:paraId="0F5E1662" w14:textId="2805D152" w:rsidR="00473E94" w:rsidRPr="007E3775" w:rsidRDefault="00BA7904" w:rsidP="00997C09">
      <w:pPr>
        <w:tabs>
          <w:tab w:val="clear" w:pos="567"/>
        </w:tabs>
        <w:spacing w:line="240" w:lineRule="auto"/>
        <w:ind w:left="720"/>
        <w:rPr>
          <w:rFonts w:eastAsia="Calibri"/>
          <w:szCs w:val="22"/>
          <w:lang w:val="en-US"/>
        </w:rPr>
      </w:pPr>
      <w:r>
        <w:rPr>
          <w:rFonts w:eastAsia="Calibri"/>
          <w:szCs w:val="22"/>
          <w:lang w:val="en-US"/>
        </w:rPr>
        <w:t xml:space="preserve">         </w:t>
      </w:r>
      <w:r w:rsidR="00037DB0">
        <w:rPr>
          <w:noProof/>
          <w:color w:val="000000" w:themeColor="text1"/>
        </w:rPr>
        <w:drawing>
          <wp:inline distT="0" distB="0" distL="0" distR="0" wp14:anchorId="446A796C" wp14:editId="1AC2A653">
            <wp:extent cx="3600000" cy="91875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918750"/>
                    </a:xfrm>
                    <a:prstGeom prst="rect">
                      <a:avLst/>
                    </a:prstGeom>
                  </pic:spPr>
                </pic:pic>
              </a:graphicData>
            </a:graphic>
          </wp:inline>
        </w:drawing>
      </w:r>
    </w:p>
    <w:p w14:paraId="61ACB6CD" w14:textId="77777777" w:rsidR="00BA7904" w:rsidRDefault="00BA7904" w:rsidP="00473E94">
      <w:pPr>
        <w:spacing w:line="240" w:lineRule="auto"/>
        <w:rPr>
          <w:b/>
        </w:rPr>
      </w:pPr>
    </w:p>
    <w:p w14:paraId="278D7409" w14:textId="411F1D1D" w:rsidR="00473E94" w:rsidRPr="007E3775" w:rsidRDefault="00473E94" w:rsidP="00473E94">
      <w:pPr>
        <w:spacing w:line="240" w:lineRule="auto"/>
        <w:rPr>
          <w:b/>
          <w:szCs w:val="22"/>
        </w:rPr>
      </w:pPr>
      <w:r>
        <w:rPr>
          <w:b/>
        </w:rPr>
        <w:t>Viktig informasjon som du må vite før du injiserer Mounjaro.</w:t>
      </w:r>
    </w:p>
    <w:p w14:paraId="78A94D37" w14:textId="77777777" w:rsidR="00473E94" w:rsidRPr="007E3775" w:rsidRDefault="00473E94" w:rsidP="00473E94">
      <w:pPr>
        <w:spacing w:line="240" w:lineRule="auto"/>
        <w:rPr>
          <w:b/>
          <w:szCs w:val="22"/>
        </w:rPr>
      </w:pPr>
    </w:p>
    <w:p w14:paraId="12042FEB" w14:textId="77777777" w:rsidR="00473E94" w:rsidRPr="007E3775" w:rsidRDefault="00473E94" w:rsidP="00473E94">
      <w:pPr>
        <w:spacing w:line="240" w:lineRule="auto"/>
        <w:rPr>
          <w:szCs w:val="22"/>
        </w:rPr>
      </w:pPr>
      <w:r>
        <w:rPr>
          <w:b/>
        </w:rPr>
        <w:t>Les denne bruksanvisningen og pakningsvedlegget før du bruker Mounjaro ferdigfylt penn (penn) og hver gang du får en ny penn.</w:t>
      </w:r>
      <w:r>
        <w:t xml:space="preserve"> De kan inneholde oppdatert informasjon. Denne informasjonen erstatter ikke å snakke med lege, sykepleier eller apotek om den medisinske tilstanden din eller behandlingen.</w:t>
      </w:r>
    </w:p>
    <w:p w14:paraId="45AF0471" w14:textId="77777777" w:rsidR="00473E94" w:rsidRPr="007E3775" w:rsidRDefault="00473E94" w:rsidP="00473E94">
      <w:pPr>
        <w:spacing w:line="240" w:lineRule="auto"/>
        <w:rPr>
          <w:b/>
          <w:szCs w:val="22"/>
        </w:rPr>
      </w:pPr>
    </w:p>
    <w:p w14:paraId="664A341F" w14:textId="77777777" w:rsidR="00473E94" w:rsidRPr="007E3775" w:rsidRDefault="00473E94" w:rsidP="00473E94">
      <w:pPr>
        <w:spacing w:line="240" w:lineRule="auto"/>
        <w:rPr>
          <w:b/>
          <w:szCs w:val="22"/>
        </w:rPr>
      </w:pPr>
      <w:r>
        <w:t>Snakk med lege, sykepleier eller apotek om hvordan du injiserer Mounjaro på riktig måte.</w:t>
      </w:r>
    </w:p>
    <w:p w14:paraId="47BE77A2"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Mounjaro er en ferdigfylt penn med én enkeltdose.</w:t>
      </w:r>
    </w:p>
    <w:p w14:paraId="71004AAE"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Pennen har en skjult kanyle som automatisk injiseres i huden når injeksjonsknappen trykkes ned. Pennen vil trekke tilbake kanylen når injeksjonen er fullført.</w:t>
      </w:r>
    </w:p>
    <w:p w14:paraId="333DE455"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Mounjaro brukes en gang hver uke.</w:t>
      </w:r>
    </w:p>
    <w:p w14:paraId="686D52BD" w14:textId="77777777" w:rsidR="00473E94" w:rsidRPr="009D6719" w:rsidRDefault="00473E94" w:rsidP="00473E94">
      <w:pPr>
        <w:pStyle w:val="ListParagraph"/>
        <w:numPr>
          <w:ilvl w:val="0"/>
          <w:numId w:val="16"/>
        </w:numPr>
        <w:spacing w:after="0" w:line="240" w:lineRule="auto"/>
        <w:ind w:left="567" w:hanging="567"/>
        <w:rPr>
          <w:rFonts w:ascii="Times New Roman" w:hAnsi="Times New Roman"/>
          <w:lang w:val="da-DK"/>
        </w:rPr>
      </w:pPr>
      <w:r w:rsidRPr="009D6719">
        <w:rPr>
          <w:rFonts w:ascii="Times New Roman" w:hAnsi="Times New Roman"/>
          <w:lang w:val="da-DK"/>
        </w:rPr>
        <w:t>Injiser kun under huden (subkutant).</w:t>
      </w:r>
    </w:p>
    <w:p w14:paraId="450C0FE6"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Du eller en annen person kan injisere i magen (abdomen), låret eller overarmen.</w:t>
      </w:r>
    </w:p>
    <w:p w14:paraId="7ACAD254"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Du kan trenge hjelp fra en annen dersom du ønsker å injisere i overarmen.</w:t>
      </w:r>
    </w:p>
    <w:p w14:paraId="51F3D04F" w14:textId="77777777" w:rsidR="00473E94" w:rsidRPr="007E3775" w:rsidRDefault="00473E94" w:rsidP="00473E94">
      <w:pPr>
        <w:pStyle w:val="ListParagraph"/>
        <w:spacing w:after="0" w:line="240" w:lineRule="auto"/>
        <w:ind w:left="567"/>
        <w:rPr>
          <w:rFonts w:ascii="Times New Roman" w:hAnsi="Times New Roman"/>
        </w:rPr>
      </w:pPr>
    </w:p>
    <w:p w14:paraId="118B40D7" w14:textId="77777777" w:rsidR="00473E94" w:rsidRPr="007E3775" w:rsidRDefault="00473E94" w:rsidP="00473E94">
      <w:pPr>
        <w:tabs>
          <w:tab w:val="clear" w:pos="567"/>
        </w:tabs>
        <w:spacing w:line="240" w:lineRule="auto"/>
        <w:ind w:left="360" w:right="-2"/>
        <w:rPr>
          <w:szCs w:val="22"/>
        </w:rPr>
      </w:pPr>
    </w:p>
    <w:p w14:paraId="26433F4A" w14:textId="77777777" w:rsidR="00473E94" w:rsidRPr="007E3775" w:rsidRDefault="00473E94" w:rsidP="00473E94">
      <w:pPr>
        <w:keepNext/>
        <w:spacing w:after="200" w:line="276" w:lineRule="auto"/>
        <w:rPr>
          <w:b/>
          <w:szCs w:val="22"/>
        </w:rPr>
      </w:pPr>
      <w:r>
        <w:rPr>
          <w:b/>
        </w:rPr>
        <w:t>Informasjon om deler</w:t>
      </w:r>
    </w:p>
    <w:p w14:paraId="7CDFC2C9" w14:textId="023C0B9D" w:rsidR="00473E94" w:rsidRPr="003869D5" w:rsidRDefault="001E110D" w:rsidP="00473E94">
      <w:pPr>
        <w:spacing w:after="200" w:line="276" w:lineRule="auto"/>
        <w:jc w:val="center"/>
        <w:rPr>
          <w:b/>
          <w:szCs w:val="22"/>
        </w:rPr>
      </w:pPr>
      <w:r>
        <w:rPr>
          <w:noProof/>
          <w14:ligatures w14:val="standardContextual"/>
        </w:rPr>
        <mc:AlternateContent>
          <mc:Choice Requires="wpg">
            <w:drawing>
              <wp:inline distT="0" distB="0" distL="0" distR="0" wp14:anchorId="4A76D4CE" wp14:editId="31014A0C">
                <wp:extent cx="3485057" cy="4140200"/>
                <wp:effectExtent l="0" t="0" r="1270" b="0"/>
                <wp:docPr id="1226444497" name="Group 1226444497"/>
                <wp:cNvGraphicFramePr/>
                <a:graphic xmlns:a="http://schemas.openxmlformats.org/drawingml/2006/main">
                  <a:graphicData uri="http://schemas.microsoft.com/office/word/2010/wordprocessingGroup">
                    <wpg:wgp>
                      <wpg:cNvGrpSpPr/>
                      <wpg:grpSpPr>
                        <a:xfrm>
                          <a:off x="0" y="0"/>
                          <a:ext cx="3485057" cy="4140200"/>
                          <a:chOff x="0" y="0"/>
                          <a:chExt cx="3485057" cy="4140200"/>
                        </a:xfrm>
                      </wpg:grpSpPr>
                      <wps:wsp>
                        <wps:cNvPr id="1044827334" name="Text Box 1044827334"/>
                        <wps:cNvSpPr txBox="1"/>
                        <wps:spPr>
                          <a:xfrm>
                            <a:off x="2327976" y="0"/>
                            <a:ext cx="1157081" cy="446400"/>
                          </a:xfrm>
                          <a:prstGeom prst="rect">
                            <a:avLst/>
                          </a:prstGeom>
                          <a:noFill/>
                          <a:ln w="6350">
                            <a:noFill/>
                          </a:ln>
                        </wps:spPr>
                        <wps:txbx>
                          <w:txbxContent>
                            <w:p w14:paraId="5C02B54C" w14:textId="77777777" w:rsidR="001E110D" w:rsidRDefault="001E110D" w:rsidP="001E110D">
                              <w:r>
                                <w:t xml:space="preserve">Lilla </w:t>
                              </w:r>
                              <w:r>
                                <w:br/>
                                <w:t>injeksjonsknapp</w:t>
                              </w:r>
                            </w:p>
                            <w:p w14:paraId="3DEF07EF" w14:textId="18DC71B4" w:rsidR="001E110D" w:rsidRDefault="001E110D" w:rsidP="001E110D"/>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333" y="414867"/>
                            <a:ext cx="776306" cy="256063"/>
                          </a:xfrm>
                          <a:prstGeom prst="rect">
                            <a:avLst/>
                          </a:prstGeom>
                          <a:noFill/>
                          <a:ln w="6350">
                            <a:noFill/>
                          </a:ln>
                        </wps:spPr>
                        <wps:txbx>
                          <w:txbxContent>
                            <w:p w14:paraId="36655A32" w14:textId="77777777" w:rsidR="001E110D" w:rsidRDefault="001E110D" w:rsidP="001E110D">
                              <w:r>
                                <w:t>Låsering</w:t>
                              </w:r>
                            </w:p>
                            <w:p w14:paraId="03FC2E0F" w14:textId="2F6AFC7F" w:rsidR="001E110D" w:rsidRDefault="001E110D" w:rsidP="001E110D"/>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063A0250" w14:textId="77777777" w:rsidR="001E110D" w:rsidRDefault="001E110D" w:rsidP="001E110D">
                              <w:r>
                                <w:t>Indikator</w:t>
                              </w:r>
                            </w:p>
                            <w:p w14:paraId="4807A333" w14:textId="05E6E709" w:rsidR="001E110D" w:rsidRDefault="001E110D" w:rsidP="001E110D"/>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097" y="990599"/>
                            <a:ext cx="1068667" cy="446315"/>
                          </a:xfrm>
                          <a:prstGeom prst="rect">
                            <a:avLst/>
                          </a:prstGeom>
                          <a:noFill/>
                          <a:ln w="6350">
                            <a:noFill/>
                          </a:ln>
                        </wps:spPr>
                        <wps:txbx>
                          <w:txbxContent>
                            <w:p w14:paraId="1F7E2DD7" w14:textId="77777777" w:rsidR="001E110D" w:rsidRDefault="001E110D" w:rsidP="001E110D">
                              <w:r>
                                <w:t>Låst eller ikke låst</w:t>
                              </w:r>
                            </w:p>
                            <w:p w14:paraId="4D7687B6" w14:textId="021CA1F7" w:rsidR="001E110D" w:rsidRDefault="001E110D" w:rsidP="001E110D"/>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215" y="2777067"/>
                            <a:ext cx="872185" cy="292704"/>
                          </a:xfrm>
                          <a:prstGeom prst="rect">
                            <a:avLst/>
                          </a:prstGeom>
                          <a:noFill/>
                          <a:ln w="6350">
                            <a:noFill/>
                          </a:ln>
                        </wps:spPr>
                        <wps:txbx>
                          <w:txbxContent>
                            <w:p w14:paraId="3BA41D2E" w14:textId="77777777" w:rsidR="001E110D" w:rsidRDefault="001E110D" w:rsidP="001E110D">
                              <w:r>
                                <w:t>Legemiddel</w:t>
                              </w:r>
                            </w:p>
                            <w:p w14:paraId="7CE86A57" w14:textId="74F0240E" w:rsidR="001E110D" w:rsidRDefault="001E110D" w:rsidP="001E110D"/>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333" y="3479800"/>
                            <a:ext cx="1068667" cy="234578"/>
                          </a:xfrm>
                          <a:prstGeom prst="rect">
                            <a:avLst/>
                          </a:prstGeom>
                          <a:noFill/>
                          <a:ln w="6350">
                            <a:noFill/>
                          </a:ln>
                        </wps:spPr>
                        <wps:txbx>
                          <w:txbxContent>
                            <w:p w14:paraId="4DA3D2E8" w14:textId="77777777" w:rsidR="001E110D" w:rsidRDefault="001E110D" w:rsidP="001E110D">
                              <w:r>
                                <w:t>Klar bunn</w:t>
                              </w:r>
                            </w:p>
                            <w:p w14:paraId="5F0625E9" w14:textId="77777777" w:rsidR="001E110D" w:rsidRDefault="001E110D" w:rsidP="001E110D"/>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7"/>
                            <a:ext cx="1134783" cy="251576"/>
                          </a:xfrm>
                          <a:prstGeom prst="rect">
                            <a:avLst/>
                          </a:prstGeom>
                          <a:noFill/>
                          <a:ln w="6350">
                            <a:noFill/>
                          </a:ln>
                        </wps:spPr>
                        <wps:txbx>
                          <w:txbxContent>
                            <w:p w14:paraId="667BF21F" w14:textId="77777777" w:rsidR="001E110D" w:rsidRDefault="001E110D" w:rsidP="001E110D">
                              <w:r>
                                <w:t>Grått bunndeksel</w:t>
                              </w:r>
                            </w:p>
                            <w:p w14:paraId="5536AAE1" w14:textId="5FE16F69" w:rsidR="001E110D" w:rsidRDefault="001E110D" w:rsidP="001E110D"/>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414259"/>
                          </a:xfrm>
                          <a:prstGeom prst="rect">
                            <a:avLst/>
                          </a:prstGeom>
                          <a:noFill/>
                          <a:ln w="6350">
                            <a:noFill/>
                          </a:ln>
                        </wps:spPr>
                        <wps:txbx>
                          <w:txbxContent>
                            <w:p w14:paraId="167C6F58" w14:textId="77777777" w:rsidR="001E110D" w:rsidRDefault="001E110D" w:rsidP="001E110D">
                              <w:pPr>
                                <w:jc w:val="center"/>
                              </w:pPr>
                              <w:r>
                                <w:t>Bunn og</w:t>
                              </w:r>
                              <w:r>
                                <w:br/>
                                <w:t>kanyletupp</w:t>
                              </w:r>
                            </w:p>
                            <w:p w14:paraId="7E32043C" w14:textId="2B7083C9" w:rsidR="001E110D" w:rsidRDefault="001E110D" w:rsidP="001E110D">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122" y="186266"/>
                            <a:ext cx="596307" cy="213783"/>
                          </a:xfrm>
                          <a:prstGeom prst="rect">
                            <a:avLst/>
                          </a:prstGeom>
                          <a:noFill/>
                          <a:ln w="6350">
                            <a:noFill/>
                          </a:ln>
                        </wps:spPr>
                        <wps:txbx>
                          <w:txbxContent>
                            <w:p w14:paraId="09CDB2A2" w14:textId="77777777" w:rsidR="001E110D" w:rsidRDefault="001E110D" w:rsidP="001E110D">
                              <w:pPr>
                                <w:jc w:val="center"/>
                              </w:pPr>
                              <w:r>
                                <w:t>Topp</w:t>
                              </w:r>
                            </w:p>
                            <w:p w14:paraId="34E5D117" w14:textId="7B5F15A1" w:rsidR="001E110D" w:rsidRDefault="001E110D" w:rsidP="001E110D">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26444497" style="width:274.4pt;height:326pt;mso-position-horizontal-relative:char;mso-position-vertical-relative:line" coordsize="34850,41402" o:spid="_x0000_s1127" w14:anchorId="4A76D4C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">
                <v:shape id="Text Box 1044827334" style="position:absolute;left:23279;width:11571;height:4464;visibility:visible;mso-wrap-style:square;v-text-anchor:top" o:spid="_x0000_s11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v:textbox inset="3.6pt,2.16pt,3.6pt,2.16pt">
                    <w:txbxContent>
                      <w:p w:rsidR="001E110D" w:rsidP="001E110D" w:rsidRDefault="001E110D" w14:paraId="5C02B54C" w14:textId="77777777">
                        <w:r>
                          <w:t xml:space="preserve">Lilla </w:t>
                        </w:r>
                        <w:r>
                          <w:br/>
                          <w:t>injeksjonsknapp</w:t>
                        </w:r>
                      </w:p>
                      <w:p w:rsidR="001E110D" w:rsidP="001E110D" w:rsidRDefault="001E110D" w14:paraId="3DEF07EF" w14:textId="18DC71B4"/>
                    </w:txbxContent>
                  </v:textbox>
                </v:shape>
                <v:shape id="Text Box 120205745" style="position:absolute;left:23283;top:4148;width:7763;height:2561;visibility:visible;mso-wrap-style:square;v-text-anchor:top" o:spid="_x0000_s11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v:textbox inset="3.6pt,2.16pt,3.6pt,2.16pt">
                    <w:txbxContent>
                      <w:p w:rsidR="001E110D" w:rsidP="001E110D" w:rsidRDefault="001E110D" w14:paraId="36655A32" w14:textId="77777777">
                        <w:r>
                          <w:t>Låsering</w:t>
                        </w:r>
                      </w:p>
                      <w:p w:rsidR="001E110D" w:rsidP="001E110D" w:rsidRDefault="001E110D" w14:paraId="03FC2E0F" w14:textId="2F6AFC7F"/>
                    </w:txbxContent>
                  </v:textbox>
                </v:shape>
                <v:shape id="Text Box 50800658" style="position:absolute;left:23283;top:7112;width:10032;height:2483;visibility:visible;mso-wrap-style:square;v-text-anchor:top" o:spid="_x0000_s11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v:textbox inset="3.6pt,2.16pt,3.6pt,2.16pt">
                    <w:txbxContent>
                      <w:p w:rsidR="001E110D" w:rsidP="001E110D" w:rsidRDefault="001E110D" w14:paraId="063A0250" w14:textId="77777777">
                        <w:r>
                          <w:t>Indikator</w:t>
                        </w:r>
                      </w:p>
                      <w:p w:rsidR="001E110D" w:rsidP="001E110D" w:rsidRDefault="001E110D" w14:paraId="4807A333" w14:textId="05E6E709"/>
                    </w:txbxContent>
                  </v:textbox>
                </v:shape>
                <v:shape id="Text Box 726170462" style="position:absolute;left:23280;top:9905;width:10687;height:4464;visibility:visible;mso-wrap-style:square;v-text-anchor:top" o:spid="_x0000_s11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v:textbox inset="3.6pt,2.16pt,3.6pt,0">
                    <w:txbxContent>
                      <w:p w:rsidR="001E110D" w:rsidP="001E110D" w:rsidRDefault="001E110D" w14:paraId="1F7E2DD7" w14:textId="77777777">
                        <w:r>
                          <w:t>Låst eller ikke låst</w:t>
                        </w:r>
                      </w:p>
                      <w:p w:rsidR="001E110D" w:rsidP="001E110D" w:rsidRDefault="001E110D" w14:paraId="4D7687B6" w14:textId="021CA1F7"/>
                    </w:txbxContent>
                  </v:textbox>
                </v:shape>
                <v:shape id="Text Box 2006139464" style="position:absolute;left:23282;top:27770;width:8722;height:2927;visibility:visible;mso-wrap-style:square;v-text-anchor:top" o:spid="_x0000_s11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v:textbox inset="3.6pt,,3.6pt">
                    <w:txbxContent>
                      <w:p w:rsidR="001E110D" w:rsidP="001E110D" w:rsidRDefault="001E110D" w14:paraId="3BA41D2E" w14:textId="77777777">
                        <w:r>
                          <w:t>Legemiddel</w:t>
                        </w:r>
                      </w:p>
                      <w:p w:rsidR="001E110D" w:rsidP="001E110D" w:rsidRDefault="001E110D" w14:paraId="7CE86A57" w14:textId="74F0240E"/>
                    </w:txbxContent>
                  </v:textbox>
                </v:shape>
                <v:shape id="Text Box 721855837" style="position:absolute;left:23283;top:34798;width:10687;height:2345;visibility:visible;mso-wrap-style:square;v-text-anchor:top" o:spid="_x0000_s11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v:textbox inset="3.6pt,,3.6pt">
                    <w:txbxContent>
                      <w:p w:rsidR="001E110D" w:rsidP="001E110D" w:rsidRDefault="001E110D" w14:paraId="4DA3D2E8" w14:textId="77777777">
                        <w:r>
                          <w:t>Klar bunn</w:t>
                        </w:r>
                      </w:p>
                      <w:p w:rsidR="001E110D" w:rsidP="001E110D" w:rsidRDefault="001E110D" w14:paraId="5F0625E9" w14:textId="77777777"/>
                    </w:txbxContent>
                  </v:textbox>
                </v:shape>
                <v:shape id="Text Box 944900441" style="position:absolute;left:23368;top:37168;width:11347;height:2516;visibility:visible;mso-wrap-style:square;v-text-anchor:top" o:spid="_x0000_s11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v:textbox inset="3.6pt,,3.6pt">
                    <w:txbxContent>
                      <w:p w:rsidR="001E110D" w:rsidP="001E110D" w:rsidRDefault="001E110D" w14:paraId="667BF21F" w14:textId="77777777">
                        <w:r>
                          <w:t>Grått bunndeksel</w:t>
                        </w:r>
                      </w:p>
                      <w:p w:rsidR="001E110D" w:rsidP="001E110D" w:rsidRDefault="001E110D" w14:paraId="5536AAE1" w14:textId="5FE16F69"/>
                    </w:txbxContent>
                  </v:textbox>
                </v:shape>
                <v:shape id="Picture 889876052" style="position:absolute;left:3386;top:254;width:20015;height:41148;visibility:visible;mso-wrap-style:square" o:spid="_x0000_s11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o:title="" r:id="rId35"/>
                </v:shape>
                <v:shape id="Text Box 1594254541" style="position:absolute;top:34671;width:9008;height:4142;visibility:visible;mso-wrap-style:square;v-text-anchor:top" o:spid="_x0000_s11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v:textbox inset=",0,,0">
                    <w:txbxContent>
                      <w:p w:rsidR="001E110D" w:rsidP="001E110D" w:rsidRDefault="001E110D" w14:paraId="167C6F58" w14:textId="77777777">
                        <w:pPr>
                          <w:jc w:val="center"/>
                        </w:pPr>
                        <w:r>
                          <w:t>Bunn og</w:t>
                        </w:r>
                        <w:r>
                          <w:br/>
                          <w:t>kanyletupp</w:t>
                        </w:r>
                      </w:p>
                      <w:p w:rsidR="001E110D" w:rsidP="001E110D" w:rsidRDefault="001E110D" w14:paraId="7E32043C" w14:textId="2B7083C9">
                        <w:pPr>
                          <w:jc w:val="center"/>
                        </w:pPr>
                      </w:p>
                    </w:txbxContent>
                  </v:textbox>
                </v:shape>
                <v:shape id="Text Box 440352262" style="position:absolute;left:2201;top:1862;width:5963;height:2138;visibility:visible;mso-wrap-style:square;v-text-anchor:top" o:spid="_x0000_s11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v:textbox inset=",0,,0">
                    <w:txbxContent>
                      <w:p w:rsidR="001E110D" w:rsidP="001E110D" w:rsidRDefault="001E110D" w14:paraId="09CDB2A2" w14:textId="77777777">
                        <w:pPr>
                          <w:jc w:val="center"/>
                        </w:pPr>
                        <w:r>
                          <w:t>Topp</w:t>
                        </w:r>
                      </w:p>
                      <w:p w:rsidR="001E110D" w:rsidP="001E110D" w:rsidRDefault="001E110D" w14:paraId="34E5D117" w14:textId="7B5F15A1">
                        <w:pPr>
                          <w:jc w:val="center"/>
                        </w:pPr>
                      </w:p>
                    </w:txbxContent>
                  </v:textbox>
                </v:shape>
                <w10:anchorlock/>
              </v:group>
            </w:pict>
          </mc:Fallback>
        </mc:AlternateContent>
      </w:r>
    </w:p>
    <w:p w14:paraId="5ABEE2D6" w14:textId="77777777" w:rsidR="00473E94" w:rsidRPr="007E3775" w:rsidRDefault="00473E94" w:rsidP="00473E94">
      <w:pPr>
        <w:keepNext/>
        <w:spacing w:after="200"/>
        <w:rPr>
          <w:b/>
          <w:color w:val="000000" w:themeColor="text1"/>
          <w:szCs w:val="22"/>
        </w:rPr>
      </w:pPr>
      <w:r>
        <w:rPr>
          <w:b/>
          <w:color w:val="000000" w:themeColor="text1"/>
        </w:rPr>
        <w:t>Forberedelse til injeksjon av Mounjaro</w:t>
      </w:r>
    </w:p>
    <w:p w14:paraId="68111863" w14:textId="77777777" w:rsidR="00473E94" w:rsidRPr="007E3775" w:rsidRDefault="00473E94" w:rsidP="00473E94">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7"/>
      </w:tblGrid>
      <w:tr w:rsidR="00473E94" w:rsidRPr="007E3775" w14:paraId="644BF9F5" w14:textId="77777777" w:rsidTr="00992514">
        <w:tc>
          <w:tcPr>
            <w:tcW w:w="9017" w:type="dxa"/>
            <w:gridSpan w:val="2"/>
            <w:vAlign w:val="center"/>
          </w:tcPr>
          <w:p w14:paraId="72E17656" w14:textId="77777777" w:rsidR="00473E94" w:rsidRPr="007E3775" w:rsidRDefault="00473E94" w:rsidP="00992514">
            <w:pPr>
              <w:spacing w:line="240" w:lineRule="auto"/>
              <w:rPr>
                <w:color w:val="000000" w:themeColor="text1"/>
              </w:rPr>
            </w:pPr>
            <w:r>
              <w:rPr>
                <w:b/>
                <w:bCs/>
                <w:color w:val="000000" w:themeColor="text1"/>
              </w:rPr>
              <w:t>Ta pennen ut</w:t>
            </w:r>
            <w:r>
              <w:rPr>
                <w:color w:val="000000" w:themeColor="text1"/>
              </w:rPr>
              <w:t xml:space="preserve"> av kjøleskapet.</w:t>
            </w:r>
          </w:p>
          <w:p w14:paraId="4E85C26B" w14:textId="77777777" w:rsidR="00473E94" w:rsidRPr="007E3775" w:rsidRDefault="00473E94" w:rsidP="00992514">
            <w:pPr>
              <w:spacing w:line="240" w:lineRule="auto"/>
              <w:rPr>
                <w:color w:val="000000"/>
              </w:rPr>
            </w:pPr>
          </w:p>
          <w:p w14:paraId="7C806267" w14:textId="77777777" w:rsidR="00473E94" w:rsidRPr="007E3775" w:rsidRDefault="00473E94" w:rsidP="00992514">
            <w:pPr>
              <w:spacing w:line="240" w:lineRule="auto"/>
            </w:pPr>
            <w:r>
              <w:rPr>
                <w:color w:val="000000"/>
              </w:rPr>
              <w:t>La det grå bunndekselet være på til du er klar til å injisere.</w:t>
            </w:r>
          </w:p>
        </w:tc>
      </w:tr>
      <w:tr w:rsidR="00473E94" w:rsidRPr="007E3775" w14:paraId="034EAC09" w14:textId="77777777" w:rsidTr="00992514">
        <w:tc>
          <w:tcPr>
            <w:tcW w:w="2830" w:type="dxa"/>
            <w:vAlign w:val="center"/>
          </w:tcPr>
          <w:p w14:paraId="51C1259D" w14:textId="77777777" w:rsidR="00473E94" w:rsidRPr="007E3775" w:rsidRDefault="00473E94" w:rsidP="00992514">
            <w:pPr>
              <w:spacing w:line="240" w:lineRule="auto"/>
              <w:rPr>
                <w:b/>
              </w:rPr>
            </w:pPr>
          </w:p>
          <w:p w14:paraId="79CCCA4E" w14:textId="77777777" w:rsidR="00473E94" w:rsidRPr="007E3775" w:rsidRDefault="00473E94" w:rsidP="00992514">
            <w:pPr>
              <w:spacing w:line="240" w:lineRule="auto"/>
            </w:pPr>
            <w:r>
              <w:rPr>
                <w:b/>
                <w:bCs/>
              </w:rPr>
              <w:t>Sjekk</w:t>
            </w:r>
            <w:r>
              <w:t xml:space="preserve"> etiketten på pennen for å være sikker på at du har riktig legemiddel og dose, og at den ikke har gått ut på dato.</w:t>
            </w:r>
          </w:p>
          <w:p w14:paraId="4079FD1C" w14:textId="77777777" w:rsidR="00473E94" w:rsidRPr="007E3775" w:rsidRDefault="00473E94" w:rsidP="00992514">
            <w:pPr>
              <w:spacing w:line="240" w:lineRule="auto"/>
            </w:pPr>
          </w:p>
          <w:p w14:paraId="22EFEEDE" w14:textId="77777777" w:rsidR="00473E94" w:rsidRPr="007E3775" w:rsidRDefault="00473E94" w:rsidP="00992514">
            <w:pPr>
              <w:spacing w:line="240" w:lineRule="auto"/>
              <w:rPr>
                <w:color w:val="000000" w:themeColor="text1"/>
              </w:rPr>
            </w:pPr>
            <w:r>
              <w:rPr>
                <w:b/>
                <w:bCs/>
                <w:color w:val="000000" w:themeColor="text1"/>
              </w:rPr>
              <w:t>Kontroller</w:t>
            </w:r>
            <w:r>
              <w:rPr>
                <w:color w:val="000000" w:themeColor="text1"/>
              </w:rPr>
              <w:t xml:space="preserve"> pennen for å være sikker på at den ikke er ødelagt.</w:t>
            </w:r>
            <w:r>
              <w:t xml:space="preserve"> </w:t>
            </w:r>
          </w:p>
          <w:p w14:paraId="69AB905D" w14:textId="77777777" w:rsidR="00473E94" w:rsidRPr="007E3775" w:rsidRDefault="00473E94" w:rsidP="00992514">
            <w:pPr>
              <w:spacing w:line="240" w:lineRule="auto"/>
              <w:rPr>
                <w:color w:val="000000" w:themeColor="text1"/>
              </w:rPr>
            </w:pPr>
          </w:p>
        </w:tc>
        <w:tc>
          <w:tcPr>
            <w:tcW w:w="6187" w:type="dxa"/>
            <w:vAlign w:val="center"/>
          </w:tcPr>
          <w:p w14:paraId="6C0505A8" w14:textId="54963653" w:rsidR="00473E94" w:rsidRDefault="00473E94" w:rsidP="00992514">
            <w:pPr>
              <w:spacing w:after="120"/>
            </w:pPr>
          </w:p>
          <w:p w14:paraId="604FEC0B" w14:textId="77777777" w:rsidR="001E110D" w:rsidRPr="001E110D" w:rsidRDefault="001E110D" w:rsidP="00997C09"/>
          <w:p w14:paraId="4F3AF961" w14:textId="77777777" w:rsidR="001E110D" w:rsidRPr="001E110D" w:rsidRDefault="001E110D" w:rsidP="00997C09"/>
          <w:p w14:paraId="0E63A013" w14:textId="77777777" w:rsidR="001E110D" w:rsidRPr="001E110D" w:rsidRDefault="001E110D" w:rsidP="00997C09"/>
          <w:p w14:paraId="78211410" w14:textId="77777777" w:rsidR="001E110D" w:rsidRPr="001E110D" w:rsidRDefault="001E110D" w:rsidP="00997C09"/>
          <w:p w14:paraId="605E4607" w14:textId="77777777" w:rsidR="001E110D" w:rsidRDefault="001E110D" w:rsidP="001E110D"/>
          <w:p w14:paraId="6EF5B5DE" w14:textId="77777777" w:rsidR="001E110D" w:rsidRDefault="001E110D" w:rsidP="001E110D">
            <w:pPr>
              <w:rPr>
                <w:sz w:val="20"/>
                <w:szCs w:val="20"/>
              </w:rPr>
            </w:pPr>
          </w:p>
          <w:p w14:paraId="2485241A" w14:textId="77777777" w:rsidR="001E110D" w:rsidRDefault="001E110D" w:rsidP="001E110D">
            <w:pPr>
              <w:rPr>
                <w:szCs w:val="20"/>
              </w:rPr>
            </w:pPr>
          </w:p>
          <w:p w14:paraId="0BAECB97" w14:textId="77777777" w:rsidR="001E110D" w:rsidRDefault="001E110D" w:rsidP="001E110D">
            <w:pPr>
              <w:rPr>
                <w:szCs w:val="20"/>
              </w:rPr>
            </w:pPr>
          </w:p>
          <w:p w14:paraId="75CE3831" w14:textId="3C61B6CE" w:rsidR="001E110D" w:rsidRPr="001E110D" w:rsidRDefault="001E110D" w:rsidP="00997C09">
            <w:r w:rsidRPr="0044666F">
              <w:rPr>
                <w:noProof/>
                <w14:ligatures w14:val="standardContextual"/>
              </w:rPr>
              <mc:AlternateContent>
                <mc:Choice Requires="wpg">
                  <w:drawing>
                    <wp:inline distT="0" distB="0" distL="0" distR="0" wp14:anchorId="25048EEF" wp14:editId="3AEC3A98">
                      <wp:extent cx="905298" cy="1459865"/>
                      <wp:effectExtent l="0" t="0" r="9525" b="6985"/>
                      <wp:docPr id="633954820" name="Group 633954820"/>
                      <wp:cNvGraphicFramePr/>
                      <a:graphic xmlns:a="http://schemas.openxmlformats.org/drawingml/2006/main">
                        <a:graphicData uri="http://schemas.microsoft.com/office/word/2010/wordprocessingGroup">
                          <wpg:wgp>
                            <wpg:cNvGrpSpPr/>
                            <wpg:grpSpPr>
                              <a:xfrm>
                                <a:off x="0" y="0"/>
                                <a:ext cx="905298" cy="1459865"/>
                                <a:chOff x="0" y="0"/>
                                <a:chExt cx="905298" cy="1459865"/>
                              </a:xfrm>
                            </wpg:grpSpPr>
                            <pic:pic xmlns:pic="http://schemas.openxmlformats.org/drawingml/2006/picture">
                              <pic:nvPicPr>
                                <pic:cNvPr id="692247608" name="Picture 69224760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0" y="592667"/>
                                  <a:ext cx="680085" cy="483965"/>
                                </a:xfrm>
                                <a:prstGeom prst="rect">
                                  <a:avLst/>
                                </a:prstGeom>
                                <a:noFill/>
                                <a:ln w="6350">
                                  <a:noFill/>
                                </a:ln>
                              </wps:spPr>
                              <wps:txbx>
                                <w:txbxContent>
                                  <w:p w14:paraId="60EBEBFD" w14:textId="77777777" w:rsidR="001E110D" w:rsidRDefault="001E110D" w:rsidP="001E110D">
                                    <w:pPr>
                                      <w:rPr>
                                        <w:szCs w:val="22"/>
                                      </w:rPr>
                                    </w:pPr>
                                    <w:r>
                                      <w:t xml:space="preserve">Utløps- </w:t>
                                    </w:r>
                                  </w:p>
                                  <w:p w14:paraId="55C9291E" w14:textId="77777777" w:rsidR="001E110D" w:rsidRPr="00084A4E" w:rsidRDefault="001E110D" w:rsidP="001E110D">
                                    <w:pPr>
                                      <w:rPr>
                                        <w:szCs w:val="22"/>
                                      </w:rPr>
                                    </w:pPr>
                                    <w:r>
                                      <w:t>dato</w:t>
                                    </w:r>
                                  </w:p>
                                  <w:p w14:paraId="1AE3B145" w14:textId="5C55C177" w:rsidR="001E110D" w:rsidRPr="003875B0" w:rsidRDefault="001E110D" w:rsidP="001E110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33954820" style="width:71.3pt;height:114.95pt;mso-position-horizontal-relative:char;mso-position-vertical-relative:line" coordsize="9052,14598" o:spid="_x0000_s1138" w14:anchorId="25048EE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">
                      <v:shape id="Picture 692247608" style="position:absolute;left:3725;width:5327;height:14598;visibility:visible;mso-wrap-style:square" o:spid="_x0000_s11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o:title="" r:id="rId37"/>
                      </v:shape>
                      <v:shape id="Text Box 1548941098" style="position:absolute;top:5926;width:6800;height:4840;visibility:visible;mso-wrap-style:square;v-text-anchor:top" o:spid="_x0000_s114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v:textbox>
                          <w:txbxContent>
                            <w:p w:rsidR="001E110D" w:rsidP="001E110D" w:rsidRDefault="001E110D" w14:paraId="60EBEBFD" w14:textId="77777777">
                              <w:pPr>
                                <w:rPr>
                                  <w:szCs w:val="22"/>
                                </w:rPr>
                              </w:pPr>
                              <w:r>
                                <w:t xml:space="preserve">Utløps- </w:t>
                              </w:r>
                            </w:p>
                            <w:p w:rsidRPr="00084A4E" w:rsidR="001E110D" w:rsidP="001E110D" w:rsidRDefault="001E110D" w14:paraId="55C9291E" w14:textId="77777777">
                              <w:pPr>
                                <w:rPr>
                                  <w:szCs w:val="22"/>
                                </w:rPr>
                              </w:pPr>
                              <w:r>
                                <w:t>dato</w:t>
                              </w:r>
                            </w:p>
                            <w:p w:rsidRPr="003875B0" w:rsidR="001E110D" w:rsidP="001E110D" w:rsidRDefault="001E110D" w14:paraId="1AE3B145" w14:textId="5C55C177">
                              <w:pPr>
                                <w:rPr>
                                  <w:sz w:val="20"/>
                                </w:rPr>
                              </w:pPr>
                            </w:p>
                          </w:txbxContent>
                        </v:textbox>
                      </v:shape>
                      <w10:anchorlock/>
                    </v:group>
                  </w:pict>
                </mc:Fallback>
              </mc:AlternateContent>
            </w:r>
          </w:p>
        </w:tc>
      </w:tr>
    </w:tbl>
    <w:p w14:paraId="7C2A8F09" w14:textId="77777777" w:rsidR="00473E94" w:rsidRPr="0066700B" w:rsidRDefault="00473E94" w:rsidP="00473E94">
      <w:pPr>
        <w:spacing w:after="60"/>
        <w:ind w:left="113"/>
        <w:rPr>
          <w:szCs w:val="22"/>
          <w:lang w:val="en-US"/>
        </w:rPr>
      </w:pPr>
      <w:r>
        <w:rPr>
          <w:szCs w:val="22"/>
          <w:lang w:val="en-US"/>
        </w:rPr>
        <w:t>Kontroll</w:t>
      </w:r>
      <w:r>
        <w:t>é</w:t>
      </w:r>
      <w:r>
        <w:rPr>
          <w:szCs w:val="22"/>
          <w:lang w:val="en-US"/>
        </w:rPr>
        <w:t>r at legemidlet:</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7540"/>
      </w:tblGrid>
      <w:tr w:rsidR="00473E94" w:rsidRPr="00A900F9" w14:paraId="3759446C" w14:textId="77777777" w:rsidTr="00992514">
        <w:trPr>
          <w:trHeight w:val="624"/>
        </w:trPr>
        <w:tc>
          <w:tcPr>
            <w:tcW w:w="2098" w:type="dxa"/>
            <w:vAlign w:val="center"/>
          </w:tcPr>
          <w:p w14:paraId="07BE4E34" w14:textId="77777777" w:rsidR="00473E94" w:rsidRPr="007E3775" w:rsidRDefault="00473E94" w:rsidP="00992514">
            <w:pPr>
              <w:tabs>
                <w:tab w:val="left" w:pos="180"/>
                <w:tab w:val="left" w:pos="1512"/>
              </w:tabs>
              <w:spacing w:line="240" w:lineRule="auto"/>
              <w:rPr>
                <w:color w:val="000000" w:themeColor="text1"/>
              </w:rPr>
            </w:pPr>
            <w:r w:rsidRPr="007E3775">
              <w:t>•</w:t>
            </w:r>
            <w:r w:rsidRPr="007E3775">
              <w:tab/>
            </w:r>
            <w:r>
              <w:t>ikke er frosset</w:t>
            </w:r>
          </w:p>
          <w:p w14:paraId="2ACAC3BC" w14:textId="77777777" w:rsidR="00473E94" w:rsidRPr="007E3775" w:rsidRDefault="00473E94" w:rsidP="00992514">
            <w:pPr>
              <w:tabs>
                <w:tab w:val="left" w:pos="180"/>
                <w:tab w:val="left" w:pos="1512"/>
              </w:tabs>
              <w:spacing w:line="240" w:lineRule="auto"/>
              <w:rPr>
                <w:color w:val="000000" w:themeColor="text1"/>
              </w:rPr>
            </w:pPr>
            <w:r w:rsidRPr="007E3775">
              <w:t>•</w:t>
            </w:r>
            <w:r w:rsidRPr="007E3775">
              <w:tab/>
            </w:r>
            <w:r>
              <w:t>ikke er uklart</w:t>
            </w:r>
          </w:p>
        </w:tc>
        <w:tc>
          <w:tcPr>
            <w:tcW w:w="7540" w:type="dxa"/>
            <w:vAlign w:val="center"/>
          </w:tcPr>
          <w:p w14:paraId="3FC3C888" w14:textId="77777777" w:rsidR="00473E94" w:rsidRPr="00B85516" w:rsidRDefault="00473E94" w:rsidP="00992514">
            <w:pPr>
              <w:tabs>
                <w:tab w:val="left" w:pos="180"/>
              </w:tabs>
              <w:spacing w:line="240" w:lineRule="auto"/>
            </w:pPr>
            <w:r w:rsidRPr="00B85516">
              <w:t>•</w:t>
            </w:r>
            <w:r w:rsidRPr="00B85516">
              <w:tab/>
            </w:r>
            <w:r w:rsidRPr="00CD11E7">
              <w:t xml:space="preserve">fargeløs til svakt gul </w:t>
            </w:r>
          </w:p>
          <w:p w14:paraId="54F0DCF3" w14:textId="77777777" w:rsidR="00473E94" w:rsidRPr="00A900F9" w:rsidRDefault="00473E94" w:rsidP="00992514">
            <w:pPr>
              <w:tabs>
                <w:tab w:val="left" w:pos="180"/>
              </w:tabs>
              <w:spacing w:line="240" w:lineRule="auto"/>
              <w:rPr>
                <w:color w:val="000000" w:themeColor="text1"/>
              </w:rPr>
            </w:pPr>
            <w:r w:rsidRPr="00A900F9">
              <w:t>•</w:t>
            </w:r>
            <w:r w:rsidRPr="00A900F9">
              <w:tab/>
            </w:r>
            <w:r w:rsidRPr="00A900F9">
              <w:rPr>
                <w:color w:val="000000" w:themeColor="text1"/>
              </w:rPr>
              <w:t>e</w:t>
            </w:r>
            <w:r>
              <w:rPr>
                <w:color w:val="000000" w:themeColor="text1"/>
              </w:rPr>
              <w:t>r uten partikler</w:t>
            </w:r>
          </w:p>
        </w:tc>
      </w:tr>
    </w:tbl>
    <w:p w14:paraId="76A2BD85" w14:textId="77777777" w:rsidR="00473E94" w:rsidRDefault="00473E94" w:rsidP="00473E94">
      <w:pPr>
        <w:spacing w:before="60"/>
        <w:ind w:left="113"/>
        <w:rPr>
          <w:szCs w:val="22"/>
        </w:rPr>
      </w:pPr>
      <w:r w:rsidRPr="006F7F60">
        <w:rPr>
          <w:b/>
          <w:bCs/>
          <w:szCs w:val="22"/>
        </w:rPr>
        <w:t>Vask</w:t>
      </w:r>
      <w:r>
        <w:rPr>
          <w:szCs w:val="22"/>
        </w:rPr>
        <w:t xml:space="preserve"> hendene dine.</w:t>
      </w:r>
    </w:p>
    <w:p w14:paraId="5C4D92CC" w14:textId="77777777" w:rsidR="00473E94" w:rsidRPr="00A900F9" w:rsidRDefault="00473E94" w:rsidP="00473E94">
      <w:pPr>
        <w:spacing w:after="200"/>
        <w:ind w:left="113"/>
        <w:rPr>
          <w:szCs w:val="22"/>
        </w:rPr>
      </w:pPr>
    </w:p>
    <w:p w14:paraId="27058323" w14:textId="77777777" w:rsidR="00473E94" w:rsidRPr="007E3775" w:rsidRDefault="00473E94" w:rsidP="00473E94">
      <w:pPr>
        <w:keepNext/>
        <w:spacing w:line="240" w:lineRule="auto"/>
        <w:rPr>
          <w:b/>
          <w:color w:val="000000" w:themeColor="text1"/>
          <w:szCs w:val="22"/>
        </w:rPr>
      </w:pPr>
      <w:r>
        <w:rPr>
          <w:b/>
          <w:color w:val="000000" w:themeColor="text1"/>
        </w:rPr>
        <w:t>Velg injeksjonssted</w:t>
      </w:r>
    </w:p>
    <w:p w14:paraId="1984A631" w14:textId="77777777" w:rsidR="00473E94" w:rsidRPr="007E3775" w:rsidRDefault="00473E94" w:rsidP="00473E94">
      <w:pPr>
        <w:keepNext/>
        <w:spacing w:line="240" w:lineRule="auto"/>
        <w:rPr>
          <w:szCs w:val="22"/>
        </w:rPr>
      </w:pPr>
    </w:p>
    <w:p w14:paraId="10E85C6D" w14:textId="77777777" w:rsidR="00473E94" w:rsidRPr="007E3775" w:rsidRDefault="00473E94" w:rsidP="00473E94">
      <w:pPr>
        <w:spacing w:line="240" w:lineRule="auto"/>
        <w:ind w:left="567" w:hanging="567"/>
        <w:rPr>
          <w:color w:val="000000" w:themeColor="text1"/>
          <w:szCs w:val="22"/>
        </w:rPr>
      </w:pPr>
      <w:r>
        <w:t>Lege, sykepleier eller apotek kan hjelpe deg å velge det injeksjonsstedet som passer best for deg.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473E94" w:rsidRPr="007E3775" w14:paraId="74B41828" w14:textId="77777777" w:rsidTr="00992514">
        <w:trPr>
          <w:trHeight w:val="1971"/>
        </w:trPr>
        <w:tc>
          <w:tcPr>
            <w:tcW w:w="1682" w:type="dxa"/>
            <w:tcMar>
              <w:left w:w="58" w:type="dxa"/>
              <w:right w:w="115" w:type="dxa"/>
            </w:tcMar>
          </w:tcPr>
          <w:p w14:paraId="3D2E8509" w14:textId="77777777" w:rsidR="00473E94" w:rsidRPr="003869D5" w:rsidRDefault="00473E94" w:rsidP="00992514">
            <w:pPr>
              <w:spacing w:after="200"/>
              <w:jc w:val="center"/>
            </w:pPr>
            <w:r>
              <w:rPr>
                <w:noProof/>
              </w:rPr>
              <w:drawing>
                <wp:anchor distT="0" distB="0" distL="114300" distR="114300" simplePos="0" relativeHeight="251664393" behindDoc="0" locked="0" layoutInCell="1" allowOverlap="1" wp14:anchorId="6780C0C9" wp14:editId="5DE34990">
                  <wp:simplePos x="0" y="0"/>
                  <wp:positionH relativeFrom="column">
                    <wp:posOffset>29845</wp:posOffset>
                  </wp:positionH>
                  <wp:positionV relativeFrom="paragraph">
                    <wp:posOffset>0</wp:posOffset>
                  </wp:positionV>
                  <wp:extent cx="896506" cy="1384033"/>
                  <wp:effectExtent l="0" t="0" r="0" b="6985"/>
                  <wp:wrapSquare wrapText="bothSides"/>
                  <wp:docPr id="1704194646" name="Picture 1704194646" descr="A person's body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94646" name="Picture 1704194646" descr="A person's body with purple circl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3CB27007" w14:textId="521CB2A5" w:rsidR="00473E94" w:rsidRPr="007E3775" w:rsidRDefault="00473E94" w:rsidP="00992514">
            <w:pPr>
              <w:spacing w:line="240" w:lineRule="auto"/>
            </w:pPr>
            <w:r>
              <w:t xml:space="preserve">Du eller en annen person kan injisere legemidlet i magen (abdomen) </w:t>
            </w:r>
            <w:r w:rsidR="00982B4E">
              <w:t xml:space="preserve">minst 5 cm fra navlen </w:t>
            </w:r>
            <w:r>
              <w:t>eller låret.</w:t>
            </w:r>
          </w:p>
          <w:p w14:paraId="24809A81" w14:textId="77777777" w:rsidR="00473E94" w:rsidRPr="007E3775" w:rsidRDefault="00473E94" w:rsidP="00992514">
            <w:pPr>
              <w:spacing w:line="240" w:lineRule="auto"/>
            </w:pPr>
          </w:p>
        </w:tc>
      </w:tr>
      <w:tr w:rsidR="00473E94" w:rsidRPr="007E3775" w14:paraId="43D366F0" w14:textId="77777777" w:rsidTr="00992514">
        <w:trPr>
          <w:trHeight w:val="2079"/>
        </w:trPr>
        <w:tc>
          <w:tcPr>
            <w:tcW w:w="1682" w:type="dxa"/>
            <w:tcMar>
              <w:left w:w="58" w:type="dxa"/>
              <w:right w:w="115" w:type="dxa"/>
            </w:tcMar>
          </w:tcPr>
          <w:p w14:paraId="3C0FB9CE" w14:textId="77777777" w:rsidR="00473E94" w:rsidRPr="003869D5" w:rsidRDefault="00473E94" w:rsidP="00992514">
            <w:pPr>
              <w:pStyle w:val="BodyText"/>
              <w:widowControl w:val="0"/>
              <w:tabs>
                <w:tab w:val="left" w:pos="392"/>
              </w:tabs>
              <w:ind w:left="360" w:hanging="360"/>
              <w:jc w:val="center"/>
            </w:pPr>
            <w:r>
              <w:rPr>
                <w:noProof/>
              </w:rPr>
              <w:drawing>
                <wp:anchor distT="0" distB="0" distL="114300" distR="114300" simplePos="0" relativeHeight="251665417" behindDoc="0" locked="0" layoutInCell="1" allowOverlap="1" wp14:anchorId="6D98B445" wp14:editId="7D3463BD">
                  <wp:simplePos x="0" y="0"/>
                  <wp:positionH relativeFrom="column">
                    <wp:posOffset>39370</wp:posOffset>
                  </wp:positionH>
                  <wp:positionV relativeFrom="paragraph">
                    <wp:posOffset>3175</wp:posOffset>
                  </wp:positionV>
                  <wp:extent cx="883447" cy="1357138"/>
                  <wp:effectExtent l="0" t="0" r="0" b="0"/>
                  <wp:wrapSquare wrapText="bothSides"/>
                  <wp:docPr id="1205759031" name="Picture 1205759031"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59031" name="Picture 1205759031" descr="A person with purple elbow pads&#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4257F6AB" w14:textId="77777777" w:rsidR="00473E94" w:rsidRPr="0081486B" w:rsidRDefault="00473E94" w:rsidP="00992514">
            <w:pPr>
              <w:spacing w:line="240" w:lineRule="auto"/>
            </w:pPr>
            <w:r w:rsidRPr="0081486B">
              <w:t>En annen person kan gi deg injeksjonen bak på overarmen.</w:t>
            </w:r>
          </w:p>
          <w:p w14:paraId="439EC800" w14:textId="77777777" w:rsidR="00473E94" w:rsidRPr="0081486B" w:rsidRDefault="00473E94" w:rsidP="00992514">
            <w:pPr>
              <w:spacing w:line="240" w:lineRule="auto"/>
            </w:pPr>
          </w:p>
          <w:p w14:paraId="3D6B8596" w14:textId="77777777" w:rsidR="00473E94" w:rsidRPr="0081486B" w:rsidRDefault="00473E94" w:rsidP="00992514">
            <w:pPr>
              <w:spacing w:line="240" w:lineRule="auto"/>
            </w:pPr>
            <w:r w:rsidRPr="0081486B">
              <w:t>Skift (rotér) injeksjonssted hver uke.</w:t>
            </w:r>
          </w:p>
          <w:p w14:paraId="60F0A04F" w14:textId="77777777" w:rsidR="00473E94" w:rsidRPr="0081486B" w:rsidRDefault="00473E94" w:rsidP="00992514">
            <w:pPr>
              <w:spacing w:line="240" w:lineRule="auto"/>
            </w:pPr>
          </w:p>
          <w:p w14:paraId="0A42E838" w14:textId="77777777" w:rsidR="00473E94" w:rsidRPr="0081486B" w:rsidRDefault="00473E94" w:rsidP="00992514">
            <w:pPr>
              <w:spacing w:line="240" w:lineRule="auto"/>
              <w:rPr>
                <w:rFonts w:eastAsia="Arial"/>
              </w:rPr>
            </w:pPr>
            <w:r w:rsidRPr="0081486B">
              <w:t xml:space="preserve">Du kan bruke det samme området på kroppen, men pass på </w:t>
            </w:r>
            <w:r>
              <w:t>at du</w:t>
            </w:r>
            <w:r w:rsidRPr="0081486B">
              <w:t xml:space="preserve"> velge</w:t>
            </w:r>
            <w:r>
              <w:t>r</w:t>
            </w:r>
            <w:r w:rsidRPr="0081486B">
              <w:t xml:space="preserve"> forskjellige injeksjonssteder inne</w:t>
            </w:r>
            <w:r>
              <w:t xml:space="preserve">nfor </w:t>
            </w:r>
            <w:r w:rsidRPr="0081486B">
              <w:t>det området</w:t>
            </w:r>
            <w:r>
              <w:t>.</w:t>
            </w:r>
          </w:p>
        </w:tc>
      </w:tr>
    </w:tbl>
    <w:p w14:paraId="2020E0AD" w14:textId="77777777" w:rsidR="00473E94" w:rsidRPr="007E3775" w:rsidRDefault="00473E94" w:rsidP="00473E94">
      <w:pPr>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2013"/>
        <w:gridCol w:w="5914"/>
      </w:tblGrid>
      <w:tr w:rsidR="00473E94" w:rsidRPr="007E3775" w14:paraId="1462F333" w14:textId="77777777" w:rsidTr="00992514">
        <w:trPr>
          <w:trHeight w:val="372"/>
        </w:trPr>
        <w:tc>
          <w:tcPr>
            <w:tcW w:w="1165" w:type="dxa"/>
            <w:vAlign w:val="center"/>
          </w:tcPr>
          <w:p w14:paraId="28581E5F" w14:textId="77777777" w:rsidR="00473E94" w:rsidRPr="007E3775" w:rsidRDefault="00473E94" w:rsidP="00992514">
            <w:pPr>
              <w:tabs>
                <w:tab w:val="center" w:pos="166"/>
              </w:tabs>
              <w:spacing w:line="240" w:lineRule="auto"/>
              <w:jc w:val="center"/>
            </w:pPr>
            <w:r>
              <w:rPr>
                <w:color w:val="000000" w:themeColor="text1"/>
              </w:rPr>
              <w:t>Trinn </w:t>
            </w:r>
            <w:r>
              <w:rPr>
                <w:b/>
                <w:bCs/>
                <w:color w:val="000000" w:themeColor="text1"/>
              </w:rPr>
              <w:t>1</w:t>
            </w:r>
          </w:p>
        </w:tc>
        <w:tc>
          <w:tcPr>
            <w:tcW w:w="8474" w:type="dxa"/>
            <w:gridSpan w:val="2"/>
            <w:vAlign w:val="center"/>
          </w:tcPr>
          <w:p w14:paraId="5791EDF7" w14:textId="77777777" w:rsidR="00473E94" w:rsidRPr="007E3775" w:rsidRDefault="00473E94" w:rsidP="00992514">
            <w:pPr>
              <w:tabs>
                <w:tab w:val="clear" w:pos="567"/>
                <w:tab w:val="left" w:pos="1989"/>
              </w:tabs>
              <w:spacing w:line="240" w:lineRule="auto"/>
            </w:pPr>
            <w:r>
              <w:rPr>
                <w:b/>
                <w:color w:val="000000" w:themeColor="text1"/>
              </w:rPr>
              <w:t>Trekk av det grå bunndekselet</w:t>
            </w:r>
          </w:p>
        </w:tc>
      </w:tr>
      <w:tr w:rsidR="00473E94" w:rsidRPr="007E3775" w14:paraId="09640FD9" w14:textId="77777777" w:rsidTr="00997C09">
        <w:tc>
          <w:tcPr>
            <w:tcW w:w="3209" w:type="dxa"/>
            <w:gridSpan w:val="2"/>
            <w:vMerge w:val="restart"/>
            <w:tcMar>
              <w:left w:w="115" w:type="dxa"/>
              <w:right w:w="43" w:type="dxa"/>
            </w:tcMar>
          </w:tcPr>
          <w:p w14:paraId="3318B688" w14:textId="21AEFDC3" w:rsidR="00473E94" w:rsidRPr="003869D5" w:rsidRDefault="003C2033" w:rsidP="00992514">
            <w:pPr>
              <w:spacing w:line="240" w:lineRule="auto"/>
              <w:ind w:right="432"/>
            </w:pPr>
            <w:r>
              <w:rPr>
                <w:noProof/>
                <w14:ligatures w14:val="standardContextual"/>
              </w:rPr>
              <mc:AlternateContent>
                <mc:Choice Requires="wpg">
                  <w:drawing>
                    <wp:inline distT="0" distB="0" distL="0" distR="0" wp14:anchorId="7AED950B" wp14:editId="077BD13E">
                      <wp:extent cx="1819109" cy="1876905"/>
                      <wp:effectExtent l="0" t="0" r="0" b="0"/>
                      <wp:docPr id="776664730" name="Group 776664730"/>
                      <wp:cNvGraphicFramePr/>
                      <a:graphic xmlns:a="http://schemas.openxmlformats.org/drawingml/2006/main">
                        <a:graphicData uri="http://schemas.microsoft.com/office/word/2010/wordprocessingGroup">
                          <wpg:wgp>
                            <wpg:cNvGrpSpPr/>
                            <wpg:grpSpPr>
                              <a:xfrm>
                                <a:off x="0" y="0"/>
                                <a:ext cx="1819109" cy="1876905"/>
                                <a:chOff x="-94004" y="0"/>
                                <a:chExt cx="1819109" cy="1876905"/>
                              </a:xfrm>
                            </wpg:grpSpPr>
                            <pic:pic xmlns:pic="http://schemas.openxmlformats.org/drawingml/2006/picture">
                              <pic:nvPicPr>
                                <pic:cNvPr id="28643287" name="Picture 2864328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83285" y="961063"/>
                                  <a:ext cx="841820" cy="304800"/>
                                </a:xfrm>
                                <a:prstGeom prst="rect">
                                  <a:avLst/>
                                </a:prstGeom>
                                <a:noFill/>
                                <a:ln w="6350">
                                  <a:noFill/>
                                </a:ln>
                              </wps:spPr>
                              <wps:txbx>
                                <w:txbxContent>
                                  <w:p w14:paraId="4B74C8E2" w14:textId="77777777" w:rsidR="003C2033" w:rsidRPr="00460C31" w:rsidRDefault="003C2033" w:rsidP="003C2033">
                                    <w:pPr>
                                      <w:rPr>
                                        <w:color w:val="FFFFFF" w:themeColor="background1"/>
                                        <w:szCs w:val="22"/>
                                      </w:rPr>
                                    </w:pPr>
                                    <w:r>
                                      <w:rPr>
                                        <w:color w:val="FFFFFF" w:themeColor="background1"/>
                                      </w:rPr>
                                      <w:t>Klar bunn</w:t>
                                    </w:r>
                                  </w:p>
                                  <w:p w14:paraId="4881CDE9" w14:textId="553ACA6E" w:rsidR="003C2033" w:rsidRPr="00217265" w:rsidRDefault="003C2033" w:rsidP="003C2033">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184038"/>
                                  <a:ext cx="612058" cy="692867"/>
                                </a:xfrm>
                                <a:prstGeom prst="rect">
                                  <a:avLst/>
                                </a:prstGeom>
                                <a:noFill/>
                                <a:ln w="6350">
                                  <a:noFill/>
                                </a:ln>
                              </wps:spPr>
                              <wps:txbx>
                                <w:txbxContent>
                                  <w:p w14:paraId="45FA450F" w14:textId="6A0295F3" w:rsidR="003C2033" w:rsidRPr="003C2033" w:rsidRDefault="003C2033" w:rsidP="003C2033">
                                    <w:pPr>
                                      <w:rPr>
                                        <w:szCs w:val="22"/>
                                        <w:lang w:val="en-US"/>
                                      </w:rPr>
                                    </w:pPr>
                                    <w:r w:rsidRPr="003C2033">
                                      <w:rPr>
                                        <w:szCs w:val="22"/>
                                        <w:lang w:val="en-US"/>
                                      </w:rPr>
                                      <w:t>Grått bunn-deksel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76664730" style="width:143.25pt;height:147.8pt;mso-position-horizontal-relative:char;mso-position-vertical-relative:line" coordsize="18191,18769" coordorigin="-940" o:spid="_x0000_s1141" w14:anchorId="7AED950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">
                      <v:shape id="Picture 28643287" style="position:absolute;left:2190;width:14142;height:17373;visibility:visible;mso-wrap-style:square" o:spid="_x0000_s11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o:title="" r:id="rId41"/>
                      </v:shape>
                      <v:shape id="Text Box 229678347" style="position:absolute;left:8832;top:9610;width:8419;height:3048;visibility:visible;mso-wrap-style:square;v-text-anchor:top" o:spid="_x0000_s114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v:textbox>
                          <w:txbxContent>
                            <w:p w:rsidRPr="00460C31" w:rsidR="003C2033" w:rsidP="003C2033" w:rsidRDefault="003C2033" w14:paraId="4B74C8E2" w14:textId="77777777">
                              <w:pPr>
                                <w:rPr>
                                  <w:color w:val="FFFFFF" w:themeColor="background1"/>
                                  <w:szCs w:val="22"/>
                                </w:rPr>
                              </w:pPr>
                              <w:r>
                                <w:rPr>
                                  <w:color w:val="FFFFFF" w:themeColor="background1"/>
                                </w:rPr>
                                <w:t>Klar bunn</w:t>
                              </w:r>
                            </w:p>
                            <w:p w:rsidRPr="00217265" w:rsidR="003C2033" w:rsidP="003C2033" w:rsidRDefault="003C2033" w14:paraId="4881CDE9" w14:textId="553ACA6E">
                              <w:pPr>
                                <w:rPr>
                                  <w:color w:val="FFFFFF" w:themeColor="background1"/>
                                  <w:sz w:val="20"/>
                                </w:rPr>
                              </w:pPr>
                            </w:p>
                          </w:txbxContent>
                        </v:textbox>
                      </v:shape>
                      <v:shape id="Text Box 544871545" style="position:absolute;left:-940;top:11840;width:6120;height:6929;visibility:visible;mso-wrap-style:square;v-text-anchor:top" o:spid="_x0000_s11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v:textbox>
                          <w:txbxContent>
                            <w:p w:rsidRPr="003C2033" w:rsidR="003C2033" w:rsidP="003C2033" w:rsidRDefault="003C2033" w14:paraId="45FA450F" w14:textId="6A0295F3">
                              <w:pPr>
                                <w:rPr>
                                  <w:szCs w:val="22"/>
                                  <w:lang w:val="en-US"/>
                                </w:rPr>
                              </w:pPr>
                              <w:r w:rsidRPr="003C2033">
                                <w:rPr>
                                  <w:szCs w:val="22"/>
                                  <w:lang w:val="en-US"/>
                                </w:rPr>
                                <w:t>Grått bunn-deksel</w:t>
                              </w:r>
                            </w:p>
                          </w:txbxContent>
                        </v:textbox>
                      </v:shape>
                      <w10:anchorlock/>
                    </v:group>
                  </w:pict>
                </mc:Fallback>
              </mc:AlternateContent>
            </w:r>
          </w:p>
        </w:tc>
        <w:tc>
          <w:tcPr>
            <w:tcW w:w="6430" w:type="dxa"/>
          </w:tcPr>
          <w:p w14:paraId="561F526D" w14:textId="77777777" w:rsidR="00473E94" w:rsidRPr="007E3775" w:rsidRDefault="00473E94" w:rsidP="00992514">
            <w:pPr>
              <w:spacing w:line="240" w:lineRule="auto"/>
              <w:ind w:right="432"/>
            </w:pPr>
            <w:r>
              <w:t xml:space="preserve">Pass på at pennen er </w:t>
            </w:r>
            <w:r>
              <w:rPr>
                <w:b/>
              </w:rPr>
              <w:t>låst</w:t>
            </w:r>
            <w:r>
              <w:t>.</w:t>
            </w:r>
          </w:p>
          <w:p w14:paraId="0AAA0355" w14:textId="77777777" w:rsidR="00473E94" w:rsidRPr="007E3775" w:rsidRDefault="00473E94" w:rsidP="00992514">
            <w:pPr>
              <w:spacing w:line="240" w:lineRule="auto"/>
              <w:ind w:right="432"/>
            </w:pPr>
          </w:p>
          <w:p w14:paraId="374E7E4A" w14:textId="77777777" w:rsidR="00473E94" w:rsidRPr="007E3775" w:rsidRDefault="00473E94" w:rsidP="00992514">
            <w:pPr>
              <w:spacing w:line="240" w:lineRule="auto"/>
            </w:pPr>
            <w:r>
              <w:rPr>
                <w:b/>
                <w:bCs/>
              </w:rPr>
              <w:t xml:space="preserve">Ikke </w:t>
            </w:r>
            <w:r>
              <w:t>lås opp pennen før du plasserer den klare bunnen på huden og er klar til å sette injeksjonen.</w:t>
            </w:r>
          </w:p>
          <w:p w14:paraId="594FAF61" w14:textId="77777777" w:rsidR="00473E94" w:rsidRPr="007E3775" w:rsidRDefault="00473E94" w:rsidP="00992514">
            <w:pPr>
              <w:spacing w:line="240" w:lineRule="auto"/>
            </w:pPr>
          </w:p>
          <w:p w14:paraId="6107F58D" w14:textId="77777777" w:rsidR="00473E94" w:rsidRPr="007E3775" w:rsidRDefault="00473E94" w:rsidP="00992514">
            <w:pPr>
              <w:spacing w:line="240" w:lineRule="auto"/>
            </w:pPr>
          </w:p>
        </w:tc>
      </w:tr>
      <w:tr w:rsidR="00473E94" w:rsidRPr="007E3775" w14:paraId="7A171E6A" w14:textId="77777777" w:rsidTr="00997C09">
        <w:trPr>
          <w:trHeight w:val="1898"/>
        </w:trPr>
        <w:tc>
          <w:tcPr>
            <w:tcW w:w="3209" w:type="dxa"/>
            <w:gridSpan w:val="2"/>
            <w:vMerge/>
          </w:tcPr>
          <w:p w14:paraId="5EC0A157" w14:textId="77777777" w:rsidR="00473E94" w:rsidRPr="007E3775" w:rsidRDefault="00473E94" w:rsidP="00992514">
            <w:pPr>
              <w:spacing w:line="240" w:lineRule="auto"/>
            </w:pPr>
          </w:p>
        </w:tc>
        <w:tc>
          <w:tcPr>
            <w:tcW w:w="6430" w:type="dxa"/>
            <w:vAlign w:val="center"/>
          </w:tcPr>
          <w:p w14:paraId="1EFA7893" w14:textId="77777777" w:rsidR="00473E94" w:rsidRPr="005F786F" w:rsidRDefault="00473E94" w:rsidP="00992514">
            <w:pPr>
              <w:spacing w:line="240" w:lineRule="auto"/>
            </w:pPr>
            <w:r>
              <w:rPr>
                <w:b/>
                <w:bCs/>
              </w:rPr>
              <w:t xml:space="preserve">Trekk </w:t>
            </w:r>
            <w:r w:rsidRPr="005F786F">
              <w:t>de</w:t>
            </w:r>
            <w:r>
              <w:t>t</w:t>
            </w:r>
            <w:r w:rsidRPr="005F786F">
              <w:t xml:space="preserve"> grå </w:t>
            </w:r>
            <w:r>
              <w:t xml:space="preserve">bunndekselet </w:t>
            </w:r>
            <w:r w:rsidRPr="005F786F">
              <w:t>rett av og kast de</w:t>
            </w:r>
            <w:r>
              <w:t>t</w:t>
            </w:r>
            <w:r w:rsidRPr="005F786F">
              <w:t>.</w:t>
            </w:r>
          </w:p>
          <w:p w14:paraId="09F05D72" w14:textId="77777777" w:rsidR="00473E94" w:rsidRPr="007E3775" w:rsidRDefault="00473E94" w:rsidP="00992514">
            <w:pPr>
              <w:spacing w:line="240" w:lineRule="auto"/>
            </w:pPr>
          </w:p>
          <w:p w14:paraId="653DA12C" w14:textId="77777777" w:rsidR="00473E94" w:rsidRPr="007E3775" w:rsidRDefault="00473E94" w:rsidP="00992514">
            <w:pPr>
              <w:spacing w:line="240" w:lineRule="auto"/>
            </w:pPr>
            <w:r>
              <w:rPr>
                <w:b/>
              </w:rPr>
              <w:t xml:space="preserve">Ikke </w:t>
            </w:r>
            <w:r>
              <w:t>sett det grå bunndekselet på igjen – dette kan skade kanylen (nålen).</w:t>
            </w:r>
          </w:p>
          <w:p w14:paraId="085D0F1F" w14:textId="77777777" w:rsidR="00473E94" w:rsidRPr="007E3775" w:rsidRDefault="00473E94" w:rsidP="00992514">
            <w:pPr>
              <w:spacing w:line="240" w:lineRule="auto"/>
              <w:rPr>
                <w:b/>
              </w:rPr>
            </w:pPr>
          </w:p>
          <w:p w14:paraId="7519CE95" w14:textId="77777777" w:rsidR="00473E94" w:rsidRPr="007E3775" w:rsidRDefault="00473E94" w:rsidP="00992514">
            <w:pPr>
              <w:spacing w:line="240" w:lineRule="auto"/>
            </w:pPr>
            <w:r>
              <w:rPr>
                <w:b/>
                <w:bCs/>
              </w:rPr>
              <w:t xml:space="preserve">Ikke </w:t>
            </w:r>
            <w:r>
              <w:t>ta på kanylen.</w:t>
            </w:r>
          </w:p>
        </w:tc>
      </w:tr>
    </w:tbl>
    <w:p w14:paraId="63F6C51D" w14:textId="77777777" w:rsidR="00473E94" w:rsidRPr="008962B2" w:rsidRDefault="00473E94" w:rsidP="00473E94">
      <w:pPr>
        <w:rPr>
          <w:szCs w:val="22"/>
          <w:lang w:val="en-US"/>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473E94" w:rsidRPr="007E3775" w14:paraId="5CC6B750" w14:textId="77777777" w:rsidTr="00992514">
        <w:trPr>
          <w:cantSplit/>
          <w:trHeight w:val="404"/>
        </w:trPr>
        <w:tc>
          <w:tcPr>
            <w:tcW w:w="1165" w:type="dxa"/>
            <w:vAlign w:val="center"/>
          </w:tcPr>
          <w:p w14:paraId="0CF4C613" w14:textId="77777777" w:rsidR="00473E94" w:rsidRPr="007E3775" w:rsidRDefault="00473E94" w:rsidP="00992514">
            <w:pPr>
              <w:tabs>
                <w:tab w:val="center" w:pos="166"/>
              </w:tabs>
              <w:spacing w:after="100" w:afterAutospacing="1" w:line="240" w:lineRule="auto"/>
              <w:jc w:val="center"/>
            </w:pPr>
            <w:r>
              <w:rPr>
                <w:color w:val="000000" w:themeColor="text1"/>
              </w:rPr>
              <w:t>Trinn </w:t>
            </w:r>
            <w:r>
              <w:rPr>
                <w:b/>
                <w:bCs/>
                <w:color w:val="000000" w:themeColor="text1"/>
              </w:rPr>
              <w:t>2</w:t>
            </w:r>
          </w:p>
        </w:tc>
        <w:tc>
          <w:tcPr>
            <w:tcW w:w="9630" w:type="dxa"/>
            <w:gridSpan w:val="2"/>
            <w:vAlign w:val="center"/>
          </w:tcPr>
          <w:p w14:paraId="255F86E5" w14:textId="77777777" w:rsidR="00473E94" w:rsidRPr="007E3775" w:rsidRDefault="00473E94" w:rsidP="00992514">
            <w:pPr>
              <w:spacing w:after="100" w:afterAutospacing="1" w:line="240" w:lineRule="auto"/>
            </w:pPr>
            <w:r>
              <w:rPr>
                <w:b/>
                <w:color w:val="000000" w:themeColor="text1"/>
              </w:rPr>
              <w:t>Plass</w:t>
            </w:r>
            <w:r w:rsidRPr="00C71DEF">
              <w:rPr>
                <w:b/>
                <w:bCs/>
              </w:rPr>
              <w:t>é</w:t>
            </w:r>
            <w:r>
              <w:rPr>
                <w:b/>
                <w:color w:val="000000" w:themeColor="text1"/>
              </w:rPr>
              <w:t>r den klare bunnen på huden og lås opp</w:t>
            </w:r>
          </w:p>
        </w:tc>
      </w:tr>
      <w:tr w:rsidR="00473E94" w:rsidRPr="007E3775" w14:paraId="7510BD82" w14:textId="77777777" w:rsidTr="00992514">
        <w:trPr>
          <w:cantSplit/>
        </w:trPr>
        <w:tc>
          <w:tcPr>
            <w:tcW w:w="2245" w:type="dxa"/>
            <w:gridSpan w:val="2"/>
            <w:tcMar>
              <w:left w:w="115" w:type="dxa"/>
              <w:right w:w="43" w:type="dxa"/>
            </w:tcMar>
            <w:vAlign w:val="center"/>
          </w:tcPr>
          <w:p w14:paraId="4E7353C6" w14:textId="5149EE57" w:rsidR="00473E94" w:rsidRPr="003869D5" w:rsidRDefault="008B1068" w:rsidP="00992514">
            <w:pPr>
              <w:spacing w:after="100" w:afterAutospacing="1" w:line="240" w:lineRule="auto"/>
              <w:ind w:right="432"/>
            </w:pPr>
            <w:r>
              <w:rPr>
                <w:rFonts w:cs="Arial"/>
                <w:bCs/>
                <w:noProof/>
              </w:rPr>
              <w:drawing>
                <wp:inline distT="0" distB="0" distL="0" distR="0" wp14:anchorId="1CFFB0B6" wp14:editId="182AE998">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8550" w:type="dxa"/>
          </w:tcPr>
          <w:p w14:paraId="3961B95B" w14:textId="77777777" w:rsidR="00473E94" w:rsidRPr="007E3775" w:rsidRDefault="00473E94" w:rsidP="00992514">
            <w:pPr>
              <w:spacing w:after="100" w:afterAutospacing="1" w:line="240" w:lineRule="auto"/>
            </w:pPr>
            <w:r w:rsidRPr="001235B0">
              <w:rPr>
                <w:b/>
                <w:bCs/>
              </w:rPr>
              <w:t>Plassér</w:t>
            </w:r>
            <w:r>
              <w:t xml:space="preserve"> den klare bunnen flatt mot huden på injeksjonsstedet.</w:t>
            </w:r>
          </w:p>
        </w:tc>
      </w:tr>
      <w:tr w:rsidR="00473E94" w:rsidRPr="007E3775" w14:paraId="1245D465" w14:textId="77777777" w:rsidTr="00992514">
        <w:trPr>
          <w:cantSplit/>
          <w:trHeight w:val="1800"/>
        </w:trPr>
        <w:tc>
          <w:tcPr>
            <w:tcW w:w="2245" w:type="dxa"/>
            <w:gridSpan w:val="2"/>
          </w:tcPr>
          <w:p w14:paraId="1E43222F" w14:textId="1C496AE8" w:rsidR="00473E94" w:rsidRPr="003869D5" w:rsidRDefault="008B1068" w:rsidP="00992514">
            <w:pPr>
              <w:spacing w:after="100" w:afterAutospacing="1" w:line="240" w:lineRule="auto"/>
              <w:jc w:val="center"/>
            </w:pPr>
            <w:r>
              <w:rPr>
                <w:noProof/>
              </w:rPr>
              <w:drawing>
                <wp:inline distT="0" distB="0" distL="0" distR="0" wp14:anchorId="7748DCDB" wp14:editId="414DBECF">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10832597" w14:textId="77777777" w:rsidR="00473E94" w:rsidRPr="007E3775" w:rsidRDefault="00473E94" w:rsidP="00992514">
            <w:pPr>
              <w:spacing w:after="100" w:afterAutospacing="1" w:line="240" w:lineRule="auto"/>
            </w:pPr>
            <w:r w:rsidRPr="009754F1">
              <w:rPr>
                <w:b/>
                <w:bCs/>
              </w:rPr>
              <w:t>Lås opp</w:t>
            </w:r>
            <w:r>
              <w:t xml:space="preserve"> ved å vri på låseringen.</w:t>
            </w:r>
          </w:p>
        </w:tc>
      </w:tr>
    </w:tbl>
    <w:p w14:paraId="1BF1E58F" w14:textId="77777777" w:rsidR="00473E94" w:rsidRPr="007E3775" w:rsidRDefault="00473E94" w:rsidP="00473E94">
      <w:pPr>
        <w:rPr>
          <w:szCs w:val="22"/>
        </w:rPr>
      </w:pPr>
    </w:p>
    <w:p w14:paraId="2A0061A3" w14:textId="77777777" w:rsidR="00473E94" w:rsidRPr="007E3775" w:rsidRDefault="00473E94" w:rsidP="00473E94">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473E94" w:rsidRPr="007E3775" w14:paraId="11EE98E5" w14:textId="77777777" w:rsidTr="00992514">
        <w:trPr>
          <w:trHeight w:val="416"/>
        </w:trPr>
        <w:tc>
          <w:tcPr>
            <w:tcW w:w="1165" w:type="dxa"/>
            <w:vAlign w:val="center"/>
          </w:tcPr>
          <w:p w14:paraId="6BAE7704" w14:textId="77777777" w:rsidR="00473E94" w:rsidRPr="007E3775" w:rsidRDefault="00473E94" w:rsidP="00997C09">
            <w:pPr>
              <w:keepNext/>
              <w:tabs>
                <w:tab w:val="center" w:pos="166"/>
              </w:tabs>
              <w:spacing w:line="240" w:lineRule="auto"/>
              <w:jc w:val="center"/>
            </w:pPr>
            <w:r>
              <w:rPr>
                <w:color w:val="000000" w:themeColor="text1"/>
              </w:rPr>
              <w:t>Trinn </w:t>
            </w:r>
            <w:r>
              <w:rPr>
                <w:b/>
                <w:bCs/>
                <w:color w:val="000000" w:themeColor="text1"/>
              </w:rPr>
              <w:t>3</w:t>
            </w:r>
          </w:p>
        </w:tc>
        <w:tc>
          <w:tcPr>
            <w:tcW w:w="9630" w:type="dxa"/>
            <w:gridSpan w:val="2"/>
            <w:vAlign w:val="center"/>
          </w:tcPr>
          <w:p w14:paraId="1F18B543" w14:textId="77777777" w:rsidR="00473E94" w:rsidRPr="007E3775" w:rsidRDefault="00473E94" w:rsidP="00997C09">
            <w:pPr>
              <w:keepNext/>
              <w:spacing w:line="240" w:lineRule="auto"/>
            </w:pPr>
            <w:r>
              <w:rPr>
                <w:b/>
                <w:color w:val="000000" w:themeColor="text1"/>
              </w:rPr>
              <w:t>Trykk ned og hold i opptil 10 sekunder.</w:t>
            </w:r>
          </w:p>
        </w:tc>
      </w:tr>
      <w:tr w:rsidR="00473E94" w:rsidRPr="007E3775" w14:paraId="567224CA" w14:textId="77777777" w:rsidTr="00992514">
        <w:tc>
          <w:tcPr>
            <w:tcW w:w="2245" w:type="dxa"/>
            <w:gridSpan w:val="2"/>
            <w:tcMar>
              <w:left w:w="115" w:type="dxa"/>
              <w:right w:w="43" w:type="dxa"/>
            </w:tcMar>
            <w:vAlign w:val="center"/>
          </w:tcPr>
          <w:p w14:paraId="096C3C99" w14:textId="4796FDF4" w:rsidR="00473E94" w:rsidRPr="003869D5" w:rsidRDefault="008B1068" w:rsidP="00997C09">
            <w:pPr>
              <w:keepNext/>
              <w:spacing w:line="240" w:lineRule="auto"/>
              <w:jc w:val="center"/>
            </w:pPr>
            <w:r>
              <w:rPr>
                <w:rFonts w:cs="Arial"/>
                <w:bCs/>
                <w:noProof/>
              </w:rPr>
              <w:drawing>
                <wp:inline distT="0" distB="0" distL="0" distR="0" wp14:anchorId="74E8C216" wp14:editId="206ABD21">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185D5DED" w14:textId="77777777" w:rsidR="00473E94" w:rsidRPr="007E3775" w:rsidRDefault="00473E94" w:rsidP="00997C09">
            <w:pPr>
              <w:keepNext/>
              <w:spacing w:line="240" w:lineRule="auto"/>
            </w:pPr>
            <w:r>
              <w:rPr>
                <w:b/>
                <w:bCs/>
              </w:rPr>
              <w:t>Trykk ned og</w:t>
            </w:r>
            <w:r w:rsidRPr="00663FDF">
              <w:rPr>
                <w:b/>
                <w:bCs/>
              </w:rPr>
              <w:t xml:space="preserve"> hold</w:t>
            </w:r>
            <w:r w:rsidRPr="00914504">
              <w:t xml:space="preserve"> den lilla injeksjonsknappen.</w:t>
            </w:r>
          </w:p>
          <w:p w14:paraId="50E9043F" w14:textId="77777777" w:rsidR="00473E94" w:rsidRPr="007E3775" w:rsidRDefault="00473E94" w:rsidP="00997C09">
            <w:pPr>
              <w:keepNext/>
              <w:spacing w:line="240" w:lineRule="auto"/>
            </w:pPr>
          </w:p>
          <w:p w14:paraId="1654B2BD" w14:textId="77777777" w:rsidR="00473E94" w:rsidRPr="007E3775" w:rsidRDefault="00473E94" w:rsidP="00997C09">
            <w:pPr>
              <w:keepNext/>
              <w:spacing w:line="240" w:lineRule="auto"/>
            </w:pPr>
            <w:r>
              <w:rPr>
                <w:b/>
                <w:bCs/>
              </w:rPr>
              <w:t>Lytt</w:t>
            </w:r>
            <w:r>
              <w:t xml:space="preserve"> etter:</w:t>
            </w:r>
          </w:p>
          <w:p w14:paraId="4A59CBEF" w14:textId="77777777" w:rsidR="00473E94" w:rsidRPr="007E3775" w:rsidRDefault="00473E94" w:rsidP="00997C09">
            <w:pPr>
              <w:keepNext/>
              <w:tabs>
                <w:tab w:val="left" w:pos="610"/>
              </w:tabs>
              <w:spacing w:line="240" w:lineRule="auto"/>
              <w:ind w:left="346"/>
            </w:pPr>
            <w:r>
              <w:t>•</w:t>
            </w:r>
            <w:r>
              <w:tab/>
              <w:t>Første klikk = injeksjonen starter</w:t>
            </w:r>
          </w:p>
          <w:p w14:paraId="71F17067" w14:textId="77777777" w:rsidR="00473E94" w:rsidRPr="007E3775" w:rsidRDefault="00473E94" w:rsidP="00997C09">
            <w:pPr>
              <w:keepNext/>
              <w:tabs>
                <w:tab w:val="left" w:pos="610"/>
              </w:tabs>
              <w:spacing w:line="240" w:lineRule="auto"/>
              <w:ind w:left="340"/>
            </w:pPr>
            <w:r>
              <w:t>•</w:t>
            </w:r>
            <w:r>
              <w:tab/>
              <w:t>Andre klikk = injeksjonen er fullført</w:t>
            </w:r>
          </w:p>
        </w:tc>
      </w:tr>
      <w:tr w:rsidR="00473E94" w:rsidRPr="007E3775" w14:paraId="16BAAFD9" w14:textId="77777777" w:rsidTr="00992514">
        <w:trPr>
          <w:trHeight w:val="862"/>
        </w:trPr>
        <w:tc>
          <w:tcPr>
            <w:tcW w:w="2245" w:type="dxa"/>
            <w:gridSpan w:val="2"/>
            <w:vMerge w:val="restart"/>
            <w:vAlign w:val="center"/>
          </w:tcPr>
          <w:p w14:paraId="73FA3F82" w14:textId="069951E9" w:rsidR="00473E94" w:rsidRPr="003869D5" w:rsidRDefault="008B1068" w:rsidP="00992514">
            <w:pPr>
              <w:spacing w:line="240" w:lineRule="auto"/>
              <w:jc w:val="center"/>
            </w:pPr>
            <w:r>
              <w:rPr>
                <w:noProof/>
                <w14:ligatures w14:val="standardContextual"/>
              </w:rPr>
              <mc:AlternateContent>
                <mc:Choice Requires="wpg">
                  <w:drawing>
                    <wp:inline distT="0" distB="0" distL="0" distR="0" wp14:anchorId="3081763F" wp14:editId="3EB00134">
                      <wp:extent cx="1267200"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7200" cy="1005840"/>
                                <a:chOff x="0" y="0"/>
                                <a:chExt cx="1267200" cy="1005840"/>
                              </a:xfrm>
                            </wpg:grpSpPr>
                            <pic:pic xmlns:pic="http://schemas.openxmlformats.org/drawingml/2006/picture">
                              <pic:nvPicPr>
                                <pic:cNvPr id="1806489800" name="Picture 180648980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198" y="160867"/>
                                  <a:ext cx="675002" cy="559133"/>
                                </a:xfrm>
                                <a:prstGeom prst="rect">
                                  <a:avLst/>
                                </a:prstGeom>
                                <a:noFill/>
                                <a:ln w="6350">
                                  <a:noFill/>
                                </a:ln>
                              </wps:spPr>
                              <wps:txbx>
                                <w:txbxContent>
                                  <w:p w14:paraId="66D03747" w14:textId="77777777" w:rsidR="00965BDB" w:rsidRPr="00473CA4" w:rsidRDefault="00965BDB" w:rsidP="00965BDB">
                                    <w:pPr>
                                      <w:rPr>
                                        <w:szCs w:val="22"/>
                                      </w:rPr>
                                    </w:pPr>
                                    <w:r>
                                      <w:t>Grått stempel</w:t>
                                    </w:r>
                                  </w:p>
                                  <w:p w14:paraId="4820CF9E" w14:textId="6E158FB6" w:rsidR="008B1068" w:rsidRPr="003C024C" w:rsidRDefault="008B1068" w:rsidP="008B106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613410597" style="width:99.8pt;height:79.2pt;mso-position-horizontal-relative:char;mso-position-vertical-relative:line" coordsize="12672,10058" o:spid="_x0000_s1145" w14:anchorId="308176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">
                      <v:shape id="Picture 1806489800" style="position:absolute;width:6629;height:10058;visibility:visible;mso-wrap-style:square" o:spid="_x0000_s11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o:title="" r:id="rId46"/>
                      </v:shape>
                      <v:shape id="Text Box 1825803552" style="position:absolute;left:5921;top:1608;width:6751;height:5592;visibility:visible;mso-wrap-style:square;v-text-anchor:top" o:spid="_x0000_s11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v:textbox>
                          <w:txbxContent>
                            <w:p w:rsidRPr="00473CA4" w:rsidR="00965BDB" w:rsidP="00965BDB" w:rsidRDefault="00965BDB" w14:paraId="66D03747" w14:textId="77777777">
                              <w:pPr>
                                <w:rPr>
                                  <w:szCs w:val="22"/>
                                </w:rPr>
                              </w:pPr>
                              <w:r>
                                <w:t>Grått stempel</w:t>
                              </w:r>
                            </w:p>
                            <w:p w:rsidRPr="003C024C" w:rsidR="008B1068" w:rsidP="008B1068" w:rsidRDefault="008B1068" w14:paraId="4820CF9E" w14:textId="6E158FB6">
                              <w:pPr>
                                <w:rPr>
                                  <w:sz w:val="20"/>
                                </w:rPr>
                              </w:pPr>
                            </w:p>
                          </w:txbxContent>
                        </v:textbox>
                      </v:shape>
                      <w10:anchorlock/>
                    </v:group>
                  </w:pict>
                </mc:Fallback>
              </mc:AlternateContent>
            </w:r>
          </w:p>
        </w:tc>
        <w:tc>
          <w:tcPr>
            <w:tcW w:w="8550" w:type="dxa"/>
            <w:vAlign w:val="center"/>
          </w:tcPr>
          <w:p w14:paraId="62634E2B" w14:textId="77777777" w:rsidR="00473E94" w:rsidRPr="007E3775" w:rsidRDefault="00473E94" w:rsidP="00992514">
            <w:pPr>
              <w:spacing w:line="240" w:lineRule="auto"/>
            </w:pPr>
            <w:r>
              <w:t>Du kan se at injeksjonen er fullført når det grå stempelet er synlig.</w:t>
            </w:r>
          </w:p>
        </w:tc>
      </w:tr>
      <w:tr w:rsidR="00473E94" w:rsidRPr="007E3775" w14:paraId="2B74B9D6" w14:textId="77777777" w:rsidTr="00992514">
        <w:trPr>
          <w:trHeight w:val="862"/>
        </w:trPr>
        <w:tc>
          <w:tcPr>
            <w:tcW w:w="2245" w:type="dxa"/>
            <w:gridSpan w:val="2"/>
            <w:vMerge/>
          </w:tcPr>
          <w:p w14:paraId="12F8E4B6" w14:textId="77777777" w:rsidR="00473E94" w:rsidRPr="007E3775" w:rsidRDefault="00473E94" w:rsidP="00992514">
            <w:pPr>
              <w:spacing w:line="240" w:lineRule="auto"/>
              <w:jc w:val="center"/>
            </w:pPr>
          </w:p>
        </w:tc>
        <w:tc>
          <w:tcPr>
            <w:tcW w:w="8550" w:type="dxa"/>
            <w:vAlign w:val="center"/>
          </w:tcPr>
          <w:p w14:paraId="716ADB87" w14:textId="3BA57968" w:rsidR="00473E94" w:rsidRPr="007E3775" w:rsidRDefault="00473E94" w:rsidP="00992514">
            <w:pPr>
              <w:spacing w:line="240" w:lineRule="auto"/>
            </w:pPr>
            <w:r>
              <w:t>Kast den brukte pennen i en sikker beholder for skarpt avfall etter injeksjonen.</w:t>
            </w:r>
          </w:p>
        </w:tc>
      </w:tr>
    </w:tbl>
    <w:p w14:paraId="380A20E2" w14:textId="77777777" w:rsidR="00473E94" w:rsidRPr="007E3775" w:rsidRDefault="00473E94" w:rsidP="00473E94">
      <w:pPr>
        <w:rPr>
          <w:szCs w:val="22"/>
        </w:rPr>
      </w:pPr>
    </w:p>
    <w:tbl>
      <w:tblPr>
        <w:tblW w:w="0" w:type="auto"/>
        <w:tblLook w:val="04A0" w:firstRow="1" w:lastRow="0" w:firstColumn="1" w:lastColumn="0" w:noHBand="0" w:noVBand="1"/>
      </w:tblPr>
      <w:tblGrid>
        <w:gridCol w:w="3945"/>
        <w:gridCol w:w="5082"/>
      </w:tblGrid>
      <w:tr w:rsidR="00473E94" w:rsidRPr="007E3775" w14:paraId="275671A9" w14:textId="77777777" w:rsidTr="00992514">
        <w:trPr>
          <w:cantSplit/>
          <w:trHeight w:val="3177"/>
        </w:trPr>
        <w:tc>
          <w:tcPr>
            <w:tcW w:w="3945" w:type="dxa"/>
          </w:tcPr>
          <w:p w14:paraId="779C4548" w14:textId="77777777" w:rsidR="00473E94" w:rsidRPr="007E3775" w:rsidRDefault="00473E94" w:rsidP="00992514">
            <w:pPr>
              <w:tabs>
                <w:tab w:val="clear" w:pos="567"/>
                <w:tab w:val="left" w:pos="270"/>
              </w:tabs>
              <w:spacing w:line="240" w:lineRule="auto"/>
              <w:ind w:left="270" w:hanging="270"/>
              <w:rPr>
                <w:rFonts w:eastAsia="Calibri"/>
                <w:b/>
                <w:szCs w:val="22"/>
              </w:rPr>
            </w:pPr>
            <w:r>
              <w:rPr>
                <w:b/>
              </w:rPr>
              <w:t>Hvordan du kaster pennen</w:t>
            </w:r>
          </w:p>
          <w:p w14:paraId="411ACA6D" w14:textId="77777777" w:rsidR="00473E94" w:rsidRPr="007E3775" w:rsidRDefault="00473E94" w:rsidP="00992514">
            <w:pPr>
              <w:tabs>
                <w:tab w:val="clear" w:pos="567"/>
                <w:tab w:val="left" w:pos="270"/>
              </w:tabs>
              <w:spacing w:line="240" w:lineRule="auto"/>
              <w:ind w:left="270" w:hanging="270"/>
              <w:rPr>
                <w:rFonts w:eastAsia="Calibri"/>
                <w:b/>
                <w:szCs w:val="22"/>
              </w:rPr>
            </w:pPr>
          </w:p>
          <w:p w14:paraId="3BD48766" w14:textId="77777777" w:rsidR="00473E94" w:rsidRPr="007E3775" w:rsidRDefault="00473E94" w:rsidP="00992514">
            <w:pPr>
              <w:spacing w:line="240" w:lineRule="auto"/>
              <w:rPr>
                <w:b/>
                <w:szCs w:val="22"/>
              </w:rPr>
            </w:pPr>
            <w:r>
              <w:t>•</w:t>
            </w:r>
            <w:r>
              <w:tab/>
              <w:t xml:space="preserve">Kast pennen i en sikker beholder for skarpt avfall/kanylebøtte eller slik lege, sykepleier eller apotek har fortalt deg. </w:t>
            </w:r>
            <w:r>
              <w:rPr>
                <w:b/>
              </w:rPr>
              <w:t>Ikke</w:t>
            </w:r>
            <w:r>
              <w:t xml:space="preserve"> kast pennen i husholdningsavfall.</w:t>
            </w:r>
          </w:p>
          <w:p w14:paraId="635B18B0" w14:textId="77777777" w:rsidR="00473E94" w:rsidRPr="007E3775" w:rsidRDefault="00473E94" w:rsidP="00992514">
            <w:pPr>
              <w:spacing w:line="240" w:lineRule="auto"/>
              <w:rPr>
                <w:rFonts w:eastAsia="Calibri"/>
                <w:szCs w:val="22"/>
              </w:rPr>
            </w:pPr>
          </w:p>
          <w:p w14:paraId="38CF0077" w14:textId="77777777" w:rsidR="00473E94" w:rsidRPr="003869D5" w:rsidRDefault="00473E94" w:rsidP="00992514">
            <w:pPr>
              <w:spacing w:line="240" w:lineRule="auto"/>
              <w:rPr>
                <w:rFonts w:eastAsia="Calibri"/>
                <w:szCs w:val="22"/>
              </w:rPr>
            </w:pPr>
            <w:r>
              <w:t>•</w:t>
            </w:r>
            <w:r>
              <w:tab/>
              <w:t>Ikke resirkul</w:t>
            </w:r>
            <w:r w:rsidRPr="009B5DAE">
              <w:rPr>
                <w:szCs w:val="22"/>
              </w:rPr>
              <w:t>é</w:t>
            </w:r>
            <w:r>
              <w:t>r den brukte beholderen/kanylebøtta.</w:t>
            </w:r>
          </w:p>
          <w:p w14:paraId="7851979D" w14:textId="77777777" w:rsidR="00473E94" w:rsidRPr="007E3775" w:rsidRDefault="00473E94" w:rsidP="00992514">
            <w:pPr>
              <w:spacing w:line="240" w:lineRule="auto"/>
              <w:rPr>
                <w:rFonts w:eastAsia="Calibri"/>
                <w:szCs w:val="22"/>
              </w:rPr>
            </w:pPr>
          </w:p>
          <w:p w14:paraId="6D325FB0" w14:textId="77777777" w:rsidR="00473E94" w:rsidRPr="007E3775" w:rsidRDefault="00473E94" w:rsidP="00992514">
            <w:pPr>
              <w:spacing w:line="240" w:lineRule="auto"/>
              <w:rPr>
                <w:rFonts w:eastAsia="Calibri"/>
                <w:szCs w:val="22"/>
              </w:rPr>
            </w:pPr>
            <w:r>
              <w:t>•</w:t>
            </w:r>
            <w:r>
              <w:tab/>
              <w:t>Spør lege, sykepleier eller apotek hvordan du skal kaste legemidler som du ikke lenger bruker.</w:t>
            </w:r>
          </w:p>
          <w:p w14:paraId="408DD44E" w14:textId="77777777" w:rsidR="00473E94" w:rsidRPr="007E3775" w:rsidRDefault="00473E94" w:rsidP="00992514">
            <w:pPr>
              <w:tabs>
                <w:tab w:val="clear" w:pos="567"/>
                <w:tab w:val="left" w:pos="0"/>
              </w:tabs>
              <w:spacing w:line="240" w:lineRule="auto"/>
              <w:rPr>
                <w:rFonts w:eastAsia="Calibri"/>
                <w:i/>
                <w:szCs w:val="22"/>
              </w:rPr>
            </w:pPr>
          </w:p>
        </w:tc>
        <w:tc>
          <w:tcPr>
            <w:tcW w:w="5082" w:type="dxa"/>
            <w:textDirection w:val="tbRl"/>
            <w:vAlign w:val="bottom"/>
          </w:tcPr>
          <w:p w14:paraId="1C16876F" w14:textId="42E80A12" w:rsidR="00473E94" w:rsidRPr="003869D5" w:rsidRDefault="008B1068" w:rsidP="00992514">
            <w:pPr>
              <w:tabs>
                <w:tab w:val="clear" w:pos="567"/>
                <w:tab w:val="left" w:pos="270"/>
              </w:tabs>
              <w:spacing w:line="240" w:lineRule="auto"/>
              <w:ind w:left="383" w:right="113" w:hanging="270"/>
              <w:jc w:val="center"/>
              <w:rPr>
                <w:rFonts w:eastAsia="Calibri"/>
                <w:szCs w:val="22"/>
              </w:rPr>
            </w:pPr>
            <w:r>
              <w:rPr>
                <w:rFonts w:cs="Arial"/>
                <w:noProof/>
              </w:rPr>
              <w:drawing>
                <wp:inline distT="0" distB="0" distL="0" distR="0" wp14:anchorId="637BD780" wp14:editId="210735C6">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3A532D0C" w14:textId="77777777" w:rsidR="00473E94" w:rsidRPr="007E3775" w:rsidRDefault="00473E94" w:rsidP="00473E94">
      <w:pPr>
        <w:spacing w:line="240" w:lineRule="auto"/>
        <w:rPr>
          <w:b/>
          <w:color w:val="000000" w:themeColor="text1"/>
          <w:szCs w:val="22"/>
        </w:rPr>
      </w:pPr>
      <w:r>
        <w:rPr>
          <w:b/>
          <w:color w:val="000000" w:themeColor="text1"/>
        </w:rPr>
        <w:t>Oppbevaring og håndtering</w:t>
      </w:r>
    </w:p>
    <w:p w14:paraId="23F3F83B" w14:textId="77777777" w:rsidR="00473E94" w:rsidRPr="007E3775"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Se avsnitt 5 i pakningsvedlegget for informasjon om oppbevaring.</w:t>
      </w:r>
    </w:p>
    <w:p w14:paraId="6186C53A" w14:textId="77777777" w:rsidR="00473E94" w:rsidRDefault="00473E94" w:rsidP="00473E94">
      <w:pPr>
        <w:pStyle w:val="ListParagraph"/>
        <w:numPr>
          <w:ilvl w:val="0"/>
          <w:numId w:val="16"/>
        </w:numPr>
        <w:spacing w:after="0" w:line="240" w:lineRule="auto"/>
        <w:ind w:left="567" w:hanging="567"/>
        <w:rPr>
          <w:rFonts w:ascii="Times New Roman" w:hAnsi="Times New Roman"/>
        </w:rPr>
      </w:pPr>
      <w:r>
        <w:rPr>
          <w:rFonts w:ascii="Times New Roman" w:hAnsi="Times New Roman"/>
        </w:rPr>
        <w:t xml:space="preserve">Pennen inneholder glassdeler. Håndter den forsiktig. </w:t>
      </w:r>
      <w:r>
        <w:rPr>
          <w:rFonts w:ascii="Times New Roman" w:hAnsi="Times New Roman"/>
          <w:b/>
          <w:bCs/>
        </w:rPr>
        <w:t xml:space="preserve">Ikke bruk </w:t>
      </w:r>
      <w:r w:rsidRPr="00927075">
        <w:rPr>
          <w:rFonts w:ascii="Times New Roman" w:hAnsi="Times New Roman"/>
        </w:rPr>
        <w:t>pennen</w:t>
      </w:r>
      <w:r w:rsidRPr="00CD11E7">
        <w:rPr>
          <w:rFonts w:ascii="Times New Roman" w:hAnsi="Times New Roman"/>
        </w:rPr>
        <w:t xml:space="preserve"> </w:t>
      </w:r>
      <w:r>
        <w:rPr>
          <w:rFonts w:ascii="Times New Roman" w:hAnsi="Times New Roman"/>
        </w:rPr>
        <w:t>hvis du mister den på en hard overflate. Bruk en ny penn til injeksjonen din.</w:t>
      </w:r>
    </w:p>
    <w:p w14:paraId="0A491B17" w14:textId="77777777" w:rsidR="00473E94" w:rsidRPr="00927075" w:rsidRDefault="00473E94" w:rsidP="00473E94">
      <w:pPr>
        <w:pStyle w:val="ListParagraph"/>
        <w:spacing w:after="0" w:line="240" w:lineRule="auto"/>
        <w:ind w:left="567"/>
      </w:pPr>
    </w:p>
    <w:p w14:paraId="31A0ECBD" w14:textId="77777777" w:rsidR="00473E94" w:rsidRPr="007E3775" w:rsidRDefault="00473E94" w:rsidP="00473E94">
      <w:pPr>
        <w:spacing w:line="240" w:lineRule="auto"/>
        <w:rPr>
          <w:b/>
          <w:color w:val="000000" w:themeColor="text1"/>
          <w:szCs w:val="22"/>
        </w:rPr>
      </w:pPr>
      <w:r>
        <w:rPr>
          <w:b/>
          <w:color w:val="000000" w:themeColor="text1"/>
        </w:rPr>
        <w:t>Ofte stilte spørsmål</w:t>
      </w:r>
    </w:p>
    <w:p w14:paraId="05A6EF06" w14:textId="77777777" w:rsidR="00473E94" w:rsidRPr="007E3775" w:rsidRDefault="00473E94" w:rsidP="00473E94">
      <w:pPr>
        <w:spacing w:line="240" w:lineRule="auto"/>
        <w:rPr>
          <w:b/>
          <w:color w:val="000000" w:themeColor="text1"/>
          <w:szCs w:val="22"/>
        </w:rPr>
      </w:pPr>
    </w:p>
    <w:p w14:paraId="702C5CEB" w14:textId="77777777" w:rsidR="00473E94" w:rsidRPr="007E3775" w:rsidRDefault="00473E94" w:rsidP="00473E94">
      <w:pPr>
        <w:spacing w:line="240" w:lineRule="auto"/>
        <w:rPr>
          <w:b/>
          <w:szCs w:val="22"/>
        </w:rPr>
      </w:pPr>
      <w:r>
        <w:rPr>
          <w:b/>
        </w:rPr>
        <w:t>Hva hvis jeg ser luftbobler i pennen?</w:t>
      </w:r>
    </w:p>
    <w:p w14:paraId="70F595DC" w14:textId="77777777" w:rsidR="00473E94" w:rsidRPr="007E3775" w:rsidRDefault="00473E94" w:rsidP="00473E94">
      <w:pPr>
        <w:spacing w:line="240" w:lineRule="auto"/>
        <w:rPr>
          <w:b/>
          <w:szCs w:val="22"/>
        </w:rPr>
      </w:pPr>
      <w:r>
        <w:t>Luftbobler er normalt.</w:t>
      </w:r>
    </w:p>
    <w:p w14:paraId="188307BE" w14:textId="77777777" w:rsidR="00473E94" w:rsidRPr="007E3775" w:rsidRDefault="00473E94" w:rsidP="00473E94">
      <w:pPr>
        <w:spacing w:line="240" w:lineRule="auto"/>
        <w:rPr>
          <w:b/>
          <w:szCs w:val="22"/>
        </w:rPr>
      </w:pPr>
    </w:p>
    <w:p w14:paraId="75CCD05F" w14:textId="77777777" w:rsidR="00473E94" w:rsidRPr="007E3775" w:rsidRDefault="00473E94" w:rsidP="00473E94">
      <w:pPr>
        <w:keepNext/>
        <w:spacing w:line="240" w:lineRule="auto"/>
        <w:rPr>
          <w:b/>
          <w:szCs w:val="22"/>
        </w:rPr>
      </w:pPr>
      <w:r>
        <w:rPr>
          <w:b/>
        </w:rPr>
        <w:t>Hva om pennen min ikke er romtemperert?</w:t>
      </w:r>
    </w:p>
    <w:p w14:paraId="4D62D03C" w14:textId="77777777" w:rsidR="00473E94" w:rsidRPr="007E3775" w:rsidRDefault="00473E94" w:rsidP="00473E94">
      <w:pPr>
        <w:spacing w:line="240" w:lineRule="auto"/>
        <w:rPr>
          <w:szCs w:val="22"/>
        </w:rPr>
      </w:pPr>
      <w:r>
        <w:t>Det er ikke nødvendig at pennen når romtemperatur.</w:t>
      </w:r>
    </w:p>
    <w:p w14:paraId="62DB7439" w14:textId="77777777" w:rsidR="00473E94" w:rsidRPr="007E3775" w:rsidRDefault="00473E94" w:rsidP="00473E94">
      <w:pPr>
        <w:spacing w:line="240" w:lineRule="auto"/>
        <w:rPr>
          <w:strike/>
          <w:szCs w:val="22"/>
        </w:rPr>
      </w:pPr>
    </w:p>
    <w:p w14:paraId="1806942A" w14:textId="77777777" w:rsidR="00473E94" w:rsidRPr="007E3775" w:rsidRDefault="00473E94" w:rsidP="00473E94">
      <w:pPr>
        <w:spacing w:line="240" w:lineRule="auto"/>
        <w:rPr>
          <w:b/>
          <w:szCs w:val="22"/>
        </w:rPr>
      </w:pPr>
      <w:r>
        <w:rPr>
          <w:b/>
        </w:rPr>
        <w:t>Hva om jeg låser opp pennen og trykker på den lilla injeksjonsknappen før jeg trekker av det grå bunndekselet?</w:t>
      </w:r>
    </w:p>
    <w:p w14:paraId="4F6EC07C" w14:textId="77777777" w:rsidR="00473E94" w:rsidRPr="007E3775" w:rsidRDefault="00473E94" w:rsidP="00473E94">
      <w:pPr>
        <w:spacing w:line="240" w:lineRule="auto"/>
        <w:rPr>
          <w:szCs w:val="22"/>
        </w:rPr>
      </w:pPr>
      <w:r>
        <w:rPr>
          <w:b/>
        </w:rPr>
        <w:t>Ikke t</w:t>
      </w:r>
      <w:r>
        <w:rPr>
          <w:b/>
          <w:bCs/>
        </w:rPr>
        <w:t>a av</w:t>
      </w:r>
      <w:r>
        <w:t xml:space="preserve"> det grå bunndekselet. Kast pennen og bruk en ny penn.</w:t>
      </w:r>
    </w:p>
    <w:p w14:paraId="66DB3BD9" w14:textId="77777777" w:rsidR="00473E94" w:rsidRPr="007E3775" w:rsidRDefault="00473E94" w:rsidP="00473E94">
      <w:pPr>
        <w:spacing w:line="240" w:lineRule="auto"/>
        <w:rPr>
          <w:szCs w:val="22"/>
        </w:rPr>
      </w:pPr>
    </w:p>
    <w:p w14:paraId="0393D5C4" w14:textId="77777777" w:rsidR="00473E94" w:rsidRPr="007E3775" w:rsidRDefault="00473E94" w:rsidP="00473E94">
      <w:pPr>
        <w:spacing w:line="240" w:lineRule="auto"/>
        <w:rPr>
          <w:b/>
          <w:szCs w:val="22"/>
        </w:rPr>
      </w:pPr>
      <w:r>
        <w:rPr>
          <w:b/>
        </w:rPr>
        <w:t>Hva om det er en dråpe med væske på tuppen av kanylen når jeg fjerner det grå bunndekselet?</w:t>
      </w:r>
    </w:p>
    <w:p w14:paraId="597C8330" w14:textId="77777777" w:rsidR="00473E94" w:rsidRPr="007E3775" w:rsidRDefault="00473E94" w:rsidP="00473E94">
      <w:pPr>
        <w:spacing w:line="240" w:lineRule="auto"/>
        <w:rPr>
          <w:szCs w:val="22"/>
        </w:rPr>
      </w:pPr>
      <w:r>
        <w:t xml:space="preserve">En dråpe med væske på tuppen av kanylen er normalt. </w:t>
      </w:r>
      <w:r>
        <w:rPr>
          <w:b/>
          <w:bCs/>
        </w:rPr>
        <w:t xml:space="preserve">Ikke </w:t>
      </w:r>
      <w:r>
        <w:t>ta på kanylen.</w:t>
      </w:r>
    </w:p>
    <w:p w14:paraId="18C1B11D" w14:textId="77777777" w:rsidR="00473E94" w:rsidRPr="007E3775" w:rsidRDefault="00473E94" w:rsidP="00473E94">
      <w:pPr>
        <w:spacing w:line="240" w:lineRule="auto"/>
        <w:rPr>
          <w:szCs w:val="22"/>
        </w:rPr>
      </w:pPr>
    </w:p>
    <w:p w14:paraId="59B475DB" w14:textId="77777777" w:rsidR="00473E94" w:rsidRPr="007E3775" w:rsidRDefault="00473E94" w:rsidP="00473E94">
      <w:pPr>
        <w:spacing w:line="240" w:lineRule="auto"/>
        <w:rPr>
          <w:rFonts w:eastAsia="Calibri"/>
          <w:b/>
          <w:szCs w:val="22"/>
        </w:rPr>
      </w:pPr>
      <w:r>
        <w:rPr>
          <w:b/>
        </w:rPr>
        <w:t>Må jeg holde injeksjonsknappen nede helt til injeksjonen er fullført?</w:t>
      </w:r>
    </w:p>
    <w:p w14:paraId="7B1A47F8" w14:textId="77777777" w:rsidR="00473E94" w:rsidRPr="007E3775" w:rsidRDefault="00473E94" w:rsidP="00473E94">
      <w:pPr>
        <w:spacing w:line="240" w:lineRule="auto"/>
        <w:rPr>
          <w:szCs w:val="22"/>
        </w:rPr>
      </w:pPr>
      <w:r>
        <w:t>Det er ikke nødvendig, men det kan hjelpe deg å holde pennen stødig mot huden.</w:t>
      </w:r>
    </w:p>
    <w:p w14:paraId="3A47E723" w14:textId="77777777" w:rsidR="00473E94" w:rsidRPr="007E3775" w:rsidRDefault="00473E94" w:rsidP="00473E94">
      <w:pPr>
        <w:spacing w:line="240" w:lineRule="auto"/>
        <w:rPr>
          <w:szCs w:val="22"/>
        </w:rPr>
      </w:pPr>
    </w:p>
    <w:p w14:paraId="737AEEDF" w14:textId="77777777" w:rsidR="00473E94" w:rsidRPr="007E3775" w:rsidRDefault="00473E94" w:rsidP="00473E94">
      <w:pPr>
        <w:keepNext/>
        <w:spacing w:line="240" w:lineRule="auto"/>
        <w:rPr>
          <w:b/>
          <w:szCs w:val="22"/>
        </w:rPr>
      </w:pPr>
      <w:r>
        <w:rPr>
          <w:b/>
        </w:rPr>
        <w:t>Jeg hørte mer enn 2 klikk under injeksjonen— 2 høye klikk og 1 lavt. Fikk jeg hele injeksjonen?</w:t>
      </w:r>
    </w:p>
    <w:p w14:paraId="4E2AD3F4" w14:textId="77777777" w:rsidR="00473E94" w:rsidRPr="007E3775" w:rsidRDefault="00473E94" w:rsidP="00473E94">
      <w:pPr>
        <w:keepNext/>
        <w:spacing w:line="240" w:lineRule="auto"/>
        <w:rPr>
          <w:szCs w:val="22"/>
        </w:rPr>
      </w:pPr>
      <w:r>
        <w:t xml:space="preserve">Noen personer kan høre et lavt klikk rett før det andre høye klikket. Dette er normalt for pennen. </w:t>
      </w:r>
      <w:r>
        <w:rPr>
          <w:b/>
          <w:bCs/>
        </w:rPr>
        <w:t>Ikke</w:t>
      </w:r>
      <w:r>
        <w:t xml:space="preserve"> fjern pennen fra huden før du hører det andre høye klikket.</w:t>
      </w:r>
    </w:p>
    <w:p w14:paraId="5C1203B1" w14:textId="77777777" w:rsidR="00473E94" w:rsidRPr="007E3775" w:rsidRDefault="00473E94" w:rsidP="00473E94">
      <w:pPr>
        <w:keepNext/>
        <w:spacing w:line="240" w:lineRule="auto"/>
        <w:rPr>
          <w:b/>
          <w:szCs w:val="22"/>
        </w:rPr>
      </w:pPr>
      <w:r>
        <w:rPr>
          <w:b/>
        </w:rPr>
        <w:t>Jeg er ikke sikker på om pennen virket på riktig måte.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9"/>
        <w:gridCol w:w="7022"/>
      </w:tblGrid>
      <w:tr w:rsidR="00473E94" w:rsidRPr="007E3775" w14:paraId="79C790D5" w14:textId="77777777" w:rsidTr="00992514">
        <w:trPr>
          <w:trHeight w:val="1098"/>
        </w:trPr>
        <w:tc>
          <w:tcPr>
            <w:tcW w:w="2070" w:type="dxa"/>
          </w:tcPr>
          <w:p w14:paraId="51468174" w14:textId="77777777" w:rsidR="001E110D" w:rsidRDefault="001E110D" w:rsidP="00992514">
            <w:pPr>
              <w:spacing w:line="240" w:lineRule="auto"/>
              <w:rPr>
                <w:szCs w:val="20"/>
              </w:rPr>
            </w:pPr>
          </w:p>
          <w:p w14:paraId="3A248527" w14:textId="5AD737BE" w:rsidR="00473E94" w:rsidRPr="003869D5" w:rsidRDefault="008B1068" w:rsidP="00992514">
            <w:pPr>
              <w:spacing w:line="240" w:lineRule="auto"/>
              <w:rPr>
                <w:b/>
              </w:rPr>
            </w:pPr>
            <w:r>
              <w:rPr>
                <w:noProof/>
                <w14:ligatures w14:val="standardContextual"/>
              </w:rPr>
              <mc:AlternateContent>
                <mc:Choice Requires="wpg">
                  <w:drawing>
                    <wp:inline distT="0" distB="0" distL="0" distR="0" wp14:anchorId="2D6FDCFD" wp14:editId="0AD23E63">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7F23731B" w14:textId="77777777" w:rsidR="00965BDB" w:rsidRPr="00473CA4" w:rsidRDefault="00965BDB" w:rsidP="00965BDB">
                                    <w:pPr>
                                      <w:rPr>
                                        <w:szCs w:val="22"/>
                                      </w:rPr>
                                    </w:pPr>
                                    <w:r>
                                      <w:t>Grått stempel</w:t>
                                    </w:r>
                                  </w:p>
                                  <w:p w14:paraId="4BB69496" w14:textId="6197C40B" w:rsidR="008B1068" w:rsidRPr="00DB7B5B" w:rsidRDefault="008B1068" w:rsidP="008B1068">
                                    <w:pPr>
                                      <w:rPr>
                                        <w:sz w:val="20"/>
                                      </w:rPr>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836534748" style="width:87.85pt;height:68.6pt;mso-position-horizontal-relative:char;mso-position-vertical-relative:line" coordsize="11159,8712" o:spid="_x0000_s1148" w14:anchorId="2D6FDCF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">
                      <v:shape id="Picture 269406333" style="position:absolute;width:6267;height:8712;visibility:visible;mso-wrap-style:square" o:spid="_x0000_s11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o:title="" r:id="rId49"/>
                      </v:shape>
                      <v:shape id="Text Box 905375587" style="position:absolute;left:5753;top:1016;width:5406;height:4888;visibility:visible;mso-wrap-style:square;v-text-anchor:top" o:spid="_x0000_s115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v:textbox inset="3.6pt,,3.6pt">
                          <w:txbxContent>
                            <w:p w:rsidRPr="00473CA4" w:rsidR="00965BDB" w:rsidP="00965BDB" w:rsidRDefault="00965BDB" w14:paraId="7F23731B" w14:textId="77777777">
                              <w:pPr>
                                <w:rPr>
                                  <w:szCs w:val="22"/>
                                </w:rPr>
                              </w:pPr>
                              <w:r>
                                <w:t>Grått stempel</w:t>
                              </w:r>
                            </w:p>
                            <w:p w:rsidRPr="00DB7B5B" w:rsidR="008B1068" w:rsidP="008B1068" w:rsidRDefault="008B1068" w14:paraId="4BB69496" w14:textId="6197C40B">
                              <w:pPr>
                                <w:rPr>
                                  <w:sz w:val="20"/>
                                </w:rPr>
                              </w:pPr>
                            </w:p>
                          </w:txbxContent>
                        </v:textbox>
                      </v:shape>
                      <w10:anchorlock/>
                    </v:group>
                  </w:pict>
                </mc:Fallback>
              </mc:AlternateContent>
            </w:r>
          </w:p>
        </w:tc>
        <w:tc>
          <w:tcPr>
            <w:tcW w:w="8730" w:type="dxa"/>
          </w:tcPr>
          <w:p w14:paraId="2614F991" w14:textId="77777777" w:rsidR="00473E94" w:rsidRPr="007E3775" w:rsidRDefault="00473E94" w:rsidP="00992514">
            <w:pPr>
              <w:spacing w:line="240" w:lineRule="auto"/>
            </w:pPr>
            <w:r>
              <w:t>Kontroll</w:t>
            </w:r>
            <w:r w:rsidRPr="009B5DAE">
              <w:t>é</w:t>
            </w:r>
            <w:r>
              <w:t xml:space="preserve">r om du har fått dosen din. Dosen ble avgitt på riktig måte hvis det grå stempelet er synlig. Se også </w:t>
            </w:r>
            <w:r>
              <w:rPr>
                <w:b/>
                <w:bCs/>
              </w:rPr>
              <w:t>trinn 3</w:t>
            </w:r>
            <w:r>
              <w:t xml:space="preserve"> av bruksanvisningen.</w:t>
            </w:r>
          </w:p>
          <w:p w14:paraId="0DB705B2" w14:textId="77777777" w:rsidR="00473E94" w:rsidRPr="007E3775" w:rsidRDefault="00473E94" w:rsidP="00992514">
            <w:pPr>
              <w:spacing w:line="240" w:lineRule="auto"/>
            </w:pPr>
          </w:p>
          <w:p w14:paraId="41624539" w14:textId="77777777" w:rsidR="00473E94" w:rsidRPr="00657534" w:rsidRDefault="00473E94" w:rsidP="00992514">
            <w:pPr>
              <w:autoSpaceDE w:val="0"/>
              <w:autoSpaceDN w:val="0"/>
              <w:adjustRightInd w:val="0"/>
              <w:spacing w:line="240" w:lineRule="auto"/>
              <w:rPr>
                <w:bCs/>
                <w:iCs/>
              </w:rPr>
            </w:pPr>
            <w:r>
              <w:t xml:space="preserve">Kontakt </w:t>
            </w:r>
            <w:r w:rsidRPr="00BA5725">
              <w:rPr>
                <w:highlight w:val="lightGray"/>
              </w:rPr>
              <w:t>Lilly</w:t>
            </w:r>
            <w:r>
              <w:t xml:space="preserve"> for ytterligere instruksjoner dersom du ikke ser det grå stempelet. Før det, oppbevar pennen på en sikker måte for å unngå stikkskade fra kanylen</w:t>
            </w:r>
            <w:r w:rsidRPr="00657534">
              <w:t>.</w:t>
            </w:r>
          </w:p>
          <w:p w14:paraId="72066117" w14:textId="77777777" w:rsidR="00473E94" w:rsidRPr="007E3775" w:rsidRDefault="00473E94" w:rsidP="00992514">
            <w:pPr>
              <w:spacing w:line="240" w:lineRule="auto"/>
              <w:rPr>
                <w:b/>
              </w:rPr>
            </w:pPr>
          </w:p>
        </w:tc>
      </w:tr>
    </w:tbl>
    <w:p w14:paraId="780C47B7" w14:textId="77777777" w:rsidR="00473E94" w:rsidRPr="007E3775" w:rsidRDefault="00473E94" w:rsidP="00473E94">
      <w:pPr>
        <w:keepNext/>
        <w:spacing w:line="240" w:lineRule="auto"/>
        <w:rPr>
          <w:rFonts w:eastAsia="Calibri"/>
          <w:b/>
          <w:szCs w:val="22"/>
        </w:rPr>
      </w:pPr>
    </w:p>
    <w:p w14:paraId="0A283FEE" w14:textId="77777777" w:rsidR="00473E94" w:rsidRPr="007E3775" w:rsidRDefault="00473E94" w:rsidP="00473E94">
      <w:pPr>
        <w:keepNext/>
        <w:spacing w:line="240" w:lineRule="auto"/>
        <w:rPr>
          <w:rFonts w:eastAsia="Calibri"/>
          <w:b/>
          <w:szCs w:val="22"/>
        </w:rPr>
      </w:pPr>
      <w:r>
        <w:rPr>
          <w:b/>
        </w:rPr>
        <w:t>Hva om det er en dråpe med væske eller blod på huden etter injeksjonen?</w:t>
      </w:r>
    </w:p>
    <w:p w14:paraId="45293818" w14:textId="77777777" w:rsidR="00473E94" w:rsidRPr="007E3775" w:rsidRDefault="00473E94" w:rsidP="00473E94">
      <w:pPr>
        <w:spacing w:line="240" w:lineRule="auto"/>
        <w:rPr>
          <w:szCs w:val="22"/>
        </w:rPr>
      </w:pPr>
      <w:r>
        <w:t xml:space="preserve">Dette er normalt. Trykk en bomullsdott eller et gasbind på injeksjonsstedet. </w:t>
      </w:r>
      <w:r>
        <w:rPr>
          <w:b/>
        </w:rPr>
        <w:t>Ikke</w:t>
      </w:r>
      <w:r>
        <w:t xml:space="preserve"> gni injeksjonsstedet.</w:t>
      </w:r>
    </w:p>
    <w:p w14:paraId="5959D81E" w14:textId="77777777" w:rsidR="00473E94" w:rsidRPr="007E3775" w:rsidRDefault="00473E94" w:rsidP="00473E94">
      <w:pPr>
        <w:spacing w:line="240" w:lineRule="auto"/>
        <w:rPr>
          <w:color w:val="000000" w:themeColor="text1"/>
          <w:szCs w:val="22"/>
        </w:rPr>
      </w:pPr>
    </w:p>
    <w:p w14:paraId="66C4EA36" w14:textId="77777777" w:rsidR="00473E94" w:rsidRPr="007E3775" w:rsidRDefault="00473E94" w:rsidP="00473E94">
      <w:pPr>
        <w:keepNext/>
        <w:spacing w:line="240" w:lineRule="auto"/>
        <w:rPr>
          <w:b/>
          <w:color w:val="000000" w:themeColor="text1"/>
          <w:szCs w:val="22"/>
        </w:rPr>
      </w:pPr>
      <w:r>
        <w:rPr>
          <w:b/>
          <w:color w:val="000000" w:themeColor="text1"/>
        </w:rPr>
        <w:t>Annen informasjon</w:t>
      </w:r>
    </w:p>
    <w:p w14:paraId="2B5A085D" w14:textId="77777777" w:rsidR="00473E94" w:rsidRPr="007E3775" w:rsidRDefault="00473E94" w:rsidP="00473E94">
      <w:pPr>
        <w:spacing w:line="240" w:lineRule="auto"/>
        <w:ind w:left="360" w:hanging="360"/>
        <w:rPr>
          <w:spacing w:val="-1"/>
          <w:szCs w:val="22"/>
        </w:rPr>
      </w:pPr>
      <w:r>
        <w:t>•</w:t>
      </w:r>
      <w:r>
        <w:tab/>
        <w:t xml:space="preserve">Dersom du har problemer med synet, </w:t>
      </w:r>
      <w:r>
        <w:rPr>
          <w:b/>
        </w:rPr>
        <w:t>ikke bruk</w:t>
      </w:r>
      <w:r>
        <w:t xml:space="preserve"> pennen uten hjelp fra en person som er opplært i bruk av Mounjaropennen.</w:t>
      </w:r>
    </w:p>
    <w:p w14:paraId="37FF9D18" w14:textId="77777777" w:rsidR="00473E94" w:rsidRPr="007E3775" w:rsidRDefault="00473E94" w:rsidP="00473E94">
      <w:pPr>
        <w:spacing w:line="240" w:lineRule="auto"/>
        <w:rPr>
          <w:color w:val="000000" w:themeColor="text1"/>
          <w:szCs w:val="22"/>
        </w:rPr>
      </w:pPr>
    </w:p>
    <w:p w14:paraId="643A7C3B" w14:textId="77777777" w:rsidR="00473E94" w:rsidRPr="007E3775" w:rsidRDefault="00473E94" w:rsidP="00473E94">
      <w:pPr>
        <w:spacing w:line="240" w:lineRule="auto"/>
        <w:rPr>
          <w:b/>
          <w:color w:val="000000" w:themeColor="text1"/>
          <w:szCs w:val="22"/>
        </w:rPr>
      </w:pPr>
      <w:r>
        <w:rPr>
          <w:b/>
          <w:color w:val="000000" w:themeColor="text1"/>
        </w:rPr>
        <w:t>Hvor kan du få mer informasjon</w:t>
      </w:r>
    </w:p>
    <w:p w14:paraId="32BCCD75" w14:textId="6240F4D6" w:rsidR="00473E94" w:rsidRPr="007E3775" w:rsidRDefault="00473E94" w:rsidP="00473E94">
      <w:pPr>
        <w:spacing w:line="240" w:lineRule="auto"/>
        <w:ind w:left="567" w:hanging="567"/>
        <w:rPr>
          <w:rFonts w:eastAsia="Calibri"/>
          <w:szCs w:val="22"/>
        </w:rPr>
      </w:pPr>
      <w:r>
        <w:t>•</w:t>
      </w:r>
      <w:r>
        <w:tab/>
        <w:t>Hvis du har spørsmål eller problemer med Mounjaro</w:t>
      </w:r>
      <w:r w:rsidR="001D6DA0">
        <w:t xml:space="preserve"> </w:t>
      </w:r>
      <w:r>
        <w:t xml:space="preserve">pennen, kontakt </w:t>
      </w:r>
      <w:r>
        <w:rPr>
          <w:highlight w:val="lightGray"/>
        </w:rPr>
        <w:t>Lilly</w:t>
      </w:r>
      <w:r>
        <w:t xml:space="preserve"> </w:t>
      </w:r>
      <w:r w:rsidR="00324B29">
        <w:t>,</w:t>
      </w:r>
      <w:r>
        <w:t>lege, sykepleier eller apotek.</w:t>
      </w:r>
    </w:p>
    <w:p w14:paraId="1022DC2C" w14:textId="77777777" w:rsidR="00473E94" w:rsidRPr="007E3775" w:rsidRDefault="00473E94" w:rsidP="00473E94">
      <w:pPr>
        <w:numPr>
          <w:ilvl w:val="12"/>
          <w:numId w:val="0"/>
        </w:numPr>
        <w:tabs>
          <w:tab w:val="clear" w:pos="567"/>
        </w:tabs>
        <w:spacing w:line="240" w:lineRule="auto"/>
        <w:ind w:right="-2"/>
        <w:jc w:val="center"/>
        <w:rPr>
          <w:szCs w:val="22"/>
        </w:rPr>
      </w:pPr>
    </w:p>
    <w:p w14:paraId="141B6F78" w14:textId="24652F38" w:rsidR="00C2116F" w:rsidRDefault="00473E94" w:rsidP="00473E94">
      <w:pPr>
        <w:tabs>
          <w:tab w:val="clear" w:pos="567"/>
        </w:tabs>
        <w:spacing w:line="240" w:lineRule="auto"/>
      </w:pPr>
      <w:r>
        <w:rPr>
          <w:b/>
        </w:rPr>
        <w:t xml:space="preserve">Denne bruksanvisningen ble sist oppdatert </w:t>
      </w:r>
      <w:r w:rsidR="00C2116F">
        <w:br w:type="page"/>
      </w:r>
      <w:bookmarkEnd w:id="610"/>
    </w:p>
    <w:p w14:paraId="12199E95" w14:textId="7078E604" w:rsidR="00B35A85" w:rsidRPr="007E3775" w:rsidRDefault="00B35A85" w:rsidP="00B35A85">
      <w:pPr>
        <w:tabs>
          <w:tab w:val="clear" w:pos="567"/>
        </w:tabs>
        <w:spacing w:line="240" w:lineRule="auto"/>
        <w:jc w:val="center"/>
        <w:outlineLvl w:val="0"/>
        <w:rPr>
          <w:szCs w:val="22"/>
        </w:rPr>
      </w:pPr>
      <w:r>
        <w:rPr>
          <w:b/>
        </w:rPr>
        <w:t>Pakningsvedlegg: Informasjon til pasienten</w:t>
      </w:r>
      <w:r w:rsidR="007461EE">
        <w:rPr>
          <w:b/>
        </w:rPr>
        <w:fldChar w:fldCharType="begin"/>
      </w:r>
      <w:r w:rsidR="007461EE">
        <w:rPr>
          <w:b/>
        </w:rPr>
        <w:instrText xml:space="preserve"> DOCVARIABLE vault_nd_7efdf2a7-0abc-44f8-86dc-cce09de5413e \* MERGEFORMAT </w:instrText>
      </w:r>
      <w:r w:rsidR="007461EE">
        <w:rPr>
          <w:b/>
        </w:rPr>
        <w:fldChar w:fldCharType="separate"/>
      </w:r>
      <w:r w:rsidR="007461EE">
        <w:rPr>
          <w:b/>
        </w:rPr>
        <w:t xml:space="preserve"> </w:t>
      </w:r>
      <w:r w:rsidR="007461EE">
        <w:rPr>
          <w:b/>
        </w:rPr>
        <w:fldChar w:fldCharType="end"/>
      </w:r>
    </w:p>
    <w:p w14:paraId="7BE56A9B" w14:textId="77777777" w:rsidR="00B35A85" w:rsidRPr="007E3775" w:rsidRDefault="00B35A85" w:rsidP="00B35A85">
      <w:pPr>
        <w:numPr>
          <w:ilvl w:val="12"/>
          <w:numId w:val="0"/>
        </w:numPr>
        <w:tabs>
          <w:tab w:val="clear" w:pos="567"/>
        </w:tabs>
        <w:spacing w:line="240" w:lineRule="auto"/>
        <w:jc w:val="center"/>
        <w:rPr>
          <w:szCs w:val="22"/>
        </w:rPr>
      </w:pPr>
    </w:p>
    <w:p w14:paraId="2B37AA28" w14:textId="77777777" w:rsidR="00B35A85" w:rsidRPr="007E3775" w:rsidRDefault="00B35A85" w:rsidP="00B35A85">
      <w:pPr>
        <w:pStyle w:val="Default"/>
        <w:tabs>
          <w:tab w:val="left" w:pos="2268"/>
        </w:tabs>
        <w:jc w:val="center"/>
        <w:rPr>
          <w:b/>
          <w:color w:val="auto"/>
          <w:sz w:val="22"/>
          <w:szCs w:val="22"/>
        </w:rPr>
      </w:pPr>
      <w:r>
        <w:rPr>
          <w:b/>
          <w:color w:val="auto"/>
          <w:sz w:val="22"/>
        </w:rPr>
        <w:t>Mounjaro 2,5 mg injeksjonsvæske, oppløsning i hetteglass</w:t>
      </w:r>
    </w:p>
    <w:p w14:paraId="11877F19" w14:textId="77777777" w:rsidR="00B35A85" w:rsidRPr="007E3775" w:rsidRDefault="00B35A85" w:rsidP="00B35A85">
      <w:pPr>
        <w:pStyle w:val="Default"/>
        <w:tabs>
          <w:tab w:val="left" w:pos="2268"/>
        </w:tabs>
        <w:jc w:val="center"/>
        <w:rPr>
          <w:b/>
          <w:color w:val="auto"/>
          <w:sz w:val="22"/>
          <w:szCs w:val="22"/>
        </w:rPr>
      </w:pPr>
      <w:r>
        <w:rPr>
          <w:b/>
          <w:color w:val="auto"/>
          <w:sz w:val="22"/>
        </w:rPr>
        <w:t>Mounjaro 5 mg injeksjonsvæske, oppløsning i hetteglass</w:t>
      </w:r>
    </w:p>
    <w:p w14:paraId="1623AF43" w14:textId="77777777" w:rsidR="00B35A85" w:rsidRPr="007E3775" w:rsidRDefault="00B35A85" w:rsidP="00B35A85">
      <w:pPr>
        <w:pStyle w:val="Default"/>
        <w:tabs>
          <w:tab w:val="left" w:pos="2268"/>
        </w:tabs>
        <w:jc w:val="center"/>
        <w:rPr>
          <w:b/>
          <w:color w:val="auto"/>
          <w:sz w:val="22"/>
          <w:szCs w:val="22"/>
        </w:rPr>
      </w:pPr>
      <w:r>
        <w:rPr>
          <w:b/>
          <w:color w:val="auto"/>
          <w:sz w:val="22"/>
        </w:rPr>
        <w:t>Mounjaro 7,5 mg injeksjonsvæske, oppløsning i hetteglass</w:t>
      </w:r>
    </w:p>
    <w:p w14:paraId="72075442" w14:textId="77777777" w:rsidR="00B35A85" w:rsidRPr="007E3775" w:rsidRDefault="00B35A85" w:rsidP="00B35A85">
      <w:pPr>
        <w:pStyle w:val="Default"/>
        <w:tabs>
          <w:tab w:val="left" w:pos="2268"/>
        </w:tabs>
        <w:jc w:val="center"/>
        <w:rPr>
          <w:b/>
          <w:color w:val="auto"/>
          <w:sz w:val="22"/>
          <w:szCs w:val="22"/>
        </w:rPr>
      </w:pPr>
      <w:r>
        <w:rPr>
          <w:b/>
          <w:color w:val="auto"/>
          <w:sz w:val="22"/>
        </w:rPr>
        <w:t>Mounjaro 10 mg injeksjonsvæske, oppløsning i hetteglass</w:t>
      </w:r>
    </w:p>
    <w:p w14:paraId="1E386DA7" w14:textId="77777777" w:rsidR="00B35A85" w:rsidRPr="007E3775" w:rsidRDefault="00B35A85" w:rsidP="00B35A85">
      <w:pPr>
        <w:pStyle w:val="Default"/>
        <w:tabs>
          <w:tab w:val="left" w:pos="2268"/>
        </w:tabs>
        <w:jc w:val="center"/>
        <w:rPr>
          <w:b/>
          <w:color w:val="auto"/>
          <w:sz w:val="22"/>
          <w:szCs w:val="22"/>
        </w:rPr>
      </w:pPr>
      <w:r>
        <w:rPr>
          <w:b/>
          <w:color w:val="auto"/>
          <w:sz w:val="22"/>
        </w:rPr>
        <w:t>Mounjaro 12,5 mg injeksjonsvæske, oppløsning i hetteglass</w:t>
      </w:r>
    </w:p>
    <w:p w14:paraId="75D354F0" w14:textId="77777777" w:rsidR="00B35A85" w:rsidRPr="007E3775" w:rsidRDefault="00B35A85" w:rsidP="00B35A85">
      <w:pPr>
        <w:pStyle w:val="Default"/>
        <w:tabs>
          <w:tab w:val="left" w:pos="2268"/>
        </w:tabs>
        <w:jc w:val="center"/>
        <w:rPr>
          <w:b/>
          <w:color w:val="auto"/>
          <w:sz w:val="22"/>
          <w:szCs w:val="22"/>
        </w:rPr>
      </w:pPr>
      <w:r>
        <w:rPr>
          <w:b/>
          <w:color w:val="auto"/>
          <w:sz w:val="22"/>
        </w:rPr>
        <w:t>Mounjaro 15 mg injeksjonsvæske, oppløsning i hetteglass</w:t>
      </w:r>
    </w:p>
    <w:p w14:paraId="476E8102" w14:textId="77777777" w:rsidR="00B35A85" w:rsidRPr="007E3775" w:rsidRDefault="00B35A85" w:rsidP="00B35A85">
      <w:pPr>
        <w:numPr>
          <w:ilvl w:val="12"/>
          <w:numId w:val="0"/>
        </w:numPr>
        <w:tabs>
          <w:tab w:val="clear" w:pos="567"/>
        </w:tabs>
        <w:spacing w:line="240" w:lineRule="auto"/>
        <w:jc w:val="center"/>
        <w:rPr>
          <w:szCs w:val="22"/>
        </w:rPr>
      </w:pPr>
      <w:r>
        <w:t>tirzepatid</w:t>
      </w:r>
    </w:p>
    <w:p w14:paraId="75581373" w14:textId="77777777" w:rsidR="00B35A85" w:rsidRPr="007E3775" w:rsidRDefault="00B35A85" w:rsidP="00B35A85">
      <w:pPr>
        <w:tabs>
          <w:tab w:val="clear" w:pos="567"/>
        </w:tabs>
        <w:spacing w:line="240" w:lineRule="auto"/>
        <w:rPr>
          <w:szCs w:val="22"/>
        </w:rPr>
      </w:pPr>
    </w:p>
    <w:p w14:paraId="4EEF07EE" w14:textId="77777777" w:rsidR="00B35A85" w:rsidRPr="007E3775" w:rsidRDefault="00B35A85" w:rsidP="00B35A85">
      <w:pPr>
        <w:spacing w:line="240" w:lineRule="auto"/>
        <w:rPr>
          <w:color w:val="000000"/>
          <w:szCs w:val="22"/>
        </w:rPr>
      </w:pPr>
      <w:r>
        <w:rPr>
          <w:noProof/>
        </w:rPr>
        <w:drawing>
          <wp:inline distT="0" distB="0" distL="0" distR="0" wp14:anchorId="4E6CB6CB" wp14:editId="3BAD56B3">
            <wp:extent cx="200025" cy="171450"/>
            <wp:effectExtent l="0" t="0" r="0" b="0"/>
            <wp:docPr id="33" name="Picture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Dette legemidlet er underlagt særlig overvåking for å oppdage ny sikkerhetsinformasjon så raskt som mulig. Du kan bidra ved å melde enhver mistenkt bivirkning. Se avsnitt 4 for informasjon om hvordan du melder bivirkninger.</w:t>
      </w:r>
    </w:p>
    <w:p w14:paraId="431017B1" w14:textId="77777777" w:rsidR="00B35A85" w:rsidRPr="007E3775" w:rsidRDefault="00B35A85" w:rsidP="00B35A85">
      <w:pPr>
        <w:tabs>
          <w:tab w:val="clear" w:pos="567"/>
        </w:tabs>
        <w:suppressAutoHyphens/>
        <w:spacing w:line="240" w:lineRule="auto"/>
        <w:rPr>
          <w:b/>
          <w:szCs w:val="22"/>
        </w:rPr>
      </w:pPr>
    </w:p>
    <w:p w14:paraId="5B69C029" w14:textId="77777777" w:rsidR="00B35A85" w:rsidRPr="007E3775" w:rsidRDefault="00B35A85" w:rsidP="00B35A85">
      <w:pPr>
        <w:tabs>
          <w:tab w:val="clear" w:pos="567"/>
        </w:tabs>
        <w:suppressAutoHyphens/>
        <w:spacing w:line="240" w:lineRule="auto"/>
        <w:rPr>
          <w:szCs w:val="22"/>
        </w:rPr>
      </w:pPr>
      <w:r>
        <w:rPr>
          <w:b/>
        </w:rPr>
        <w:t>Les nøye gjennom dette pakningsvedlegget før du begynner å bruke dette legemidlet. Det inneholder informasjon som er viktig for deg.</w:t>
      </w:r>
    </w:p>
    <w:p w14:paraId="02FDBD17" w14:textId="77777777" w:rsidR="00B35A85" w:rsidRPr="007E3775" w:rsidRDefault="00B35A85" w:rsidP="00B35A85">
      <w:pPr>
        <w:numPr>
          <w:ilvl w:val="0"/>
          <w:numId w:val="40"/>
        </w:numPr>
        <w:tabs>
          <w:tab w:val="clear" w:pos="567"/>
        </w:tabs>
        <w:spacing w:line="240" w:lineRule="auto"/>
        <w:ind w:left="567" w:hanging="567"/>
        <w:rPr>
          <w:szCs w:val="22"/>
        </w:rPr>
      </w:pPr>
      <w:r>
        <w:t>Ta vare på dette pakningsvedlegget. Du kan få behov for å lese det igjen.</w:t>
      </w:r>
    </w:p>
    <w:p w14:paraId="5B4BC6D0" w14:textId="70B7F01C" w:rsidR="00B35A85" w:rsidRDefault="00B35A85" w:rsidP="00B35A85">
      <w:pPr>
        <w:numPr>
          <w:ilvl w:val="0"/>
          <w:numId w:val="40"/>
        </w:numPr>
        <w:tabs>
          <w:tab w:val="clear" w:pos="567"/>
        </w:tabs>
        <w:spacing w:line="240" w:lineRule="auto"/>
        <w:ind w:left="567" w:hanging="567"/>
        <w:rPr>
          <w:szCs w:val="22"/>
        </w:rPr>
      </w:pPr>
      <w:r>
        <w:t xml:space="preserve">Spør lege, </w:t>
      </w:r>
      <w:r w:rsidR="00316879">
        <w:t>sykepleier</w:t>
      </w:r>
      <w:r>
        <w:t xml:space="preserve"> eller </w:t>
      </w:r>
      <w:r w:rsidR="00316879">
        <w:t>apotek</w:t>
      </w:r>
      <w:r>
        <w:t xml:space="preserve"> hvis du har flere spørsmål eller trenger mer informasjon.</w:t>
      </w:r>
    </w:p>
    <w:p w14:paraId="051700E5" w14:textId="77777777" w:rsidR="00B35A85" w:rsidRPr="00196483" w:rsidRDefault="00B35A85" w:rsidP="00B35A85">
      <w:pPr>
        <w:numPr>
          <w:ilvl w:val="0"/>
          <w:numId w:val="40"/>
        </w:numPr>
        <w:tabs>
          <w:tab w:val="clear" w:pos="567"/>
        </w:tabs>
        <w:spacing w:line="240" w:lineRule="auto"/>
        <w:ind w:left="567" w:hanging="567"/>
        <w:rPr>
          <w:szCs w:val="22"/>
        </w:rPr>
      </w:pPr>
      <w:r>
        <w:t>Dette legemidlet er skrevet ut kun til deg. Ikke gi det videre til andre. Det kan skade dem, selv om de har symptomer på sykdom som ligner dine.</w:t>
      </w:r>
    </w:p>
    <w:p w14:paraId="5E8A07D0" w14:textId="273184B1" w:rsidR="00B35A85" w:rsidRPr="007E3775" w:rsidRDefault="00B35A85" w:rsidP="00B35A85">
      <w:pPr>
        <w:numPr>
          <w:ilvl w:val="0"/>
          <w:numId w:val="40"/>
        </w:numPr>
        <w:tabs>
          <w:tab w:val="clear" w:pos="567"/>
        </w:tabs>
        <w:spacing w:line="240" w:lineRule="auto"/>
        <w:ind w:left="567" w:hanging="567"/>
        <w:rPr>
          <w:szCs w:val="22"/>
        </w:rPr>
      </w:pPr>
      <w:r>
        <w:t xml:space="preserve">Kontakt lege, </w:t>
      </w:r>
      <w:r w:rsidR="00316879">
        <w:t>sykepleier</w:t>
      </w:r>
      <w:r>
        <w:t xml:space="preserve"> eller </w:t>
      </w:r>
      <w:r w:rsidR="00316879">
        <w:t>apotek</w:t>
      </w:r>
      <w:r>
        <w:t xml:space="preserve"> dersom du opplever bivirkninger. inkludert mulige bivirkninger som ikke er nevnt i dette pakningsvedlegget. Se avsnitt 4.</w:t>
      </w:r>
    </w:p>
    <w:p w14:paraId="705AA05C" w14:textId="77777777" w:rsidR="00B35A85" w:rsidRPr="007E3775" w:rsidRDefault="00B35A85" w:rsidP="00B35A85">
      <w:pPr>
        <w:tabs>
          <w:tab w:val="clear" w:pos="567"/>
        </w:tabs>
        <w:spacing w:line="240" w:lineRule="auto"/>
        <w:ind w:right="-2"/>
        <w:rPr>
          <w:szCs w:val="22"/>
        </w:rPr>
      </w:pPr>
    </w:p>
    <w:p w14:paraId="5FC6D58B" w14:textId="77777777" w:rsidR="00B35A85" w:rsidRPr="007E3775" w:rsidRDefault="00B35A85" w:rsidP="00B35A85">
      <w:pPr>
        <w:tabs>
          <w:tab w:val="clear" w:pos="567"/>
        </w:tabs>
        <w:suppressAutoHyphens/>
        <w:spacing w:line="240" w:lineRule="auto"/>
        <w:rPr>
          <w:szCs w:val="22"/>
        </w:rPr>
      </w:pPr>
      <w:r>
        <w:rPr>
          <w:b/>
        </w:rPr>
        <w:t>I dette pakningsvedlegget finner du informasjon om:</w:t>
      </w:r>
    </w:p>
    <w:p w14:paraId="69FB1387" w14:textId="77777777" w:rsidR="00B35A85" w:rsidRPr="007E3775" w:rsidRDefault="00B35A85" w:rsidP="00B35A85">
      <w:pPr>
        <w:numPr>
          <w:ilvl w:val="12"/>
          <w:numId w:val="0"/>
        </w:numPr>
        <w:tabs>
          <w:tab w:val="clear" w:pos="567"/>
        </w:tabs>
        <w:spacing w:line="240" w:lineRule="auto"/>
        <w:ind w:right="-2"/>
        <w:outlineLvl w:val="0"/>
        <w:rPr>
          <w:szCs w:val="22"/>
        </w:rPr>
      </w:pPr>
    </w:p>
    <w:p w14:paraId="602920AC" w14:textId="77777777" w:rsidR="00B35A85" w:rsidRPr="007E3775" w:rsidRDefault="00B35A85" w:rsidP="00B35A85">
      <w:pPr>
        <w:numPr>
          <w:ilvl w:val="12"/>
          <w:numId w:val="0"/>
        </w:numPr>
        <w:tabs>
          <w:tab w:val="clear" w:pos="567"/>
        </w:tabs>
        <w:spacing w:line="240" w:lineRule="auto"/>
        <w:ind w:left="567" w:hanging="567"/>
        <w:rPr>
          <w:szCs w:val="22"/>
        </w:rPr>
      </w:pPr>
      <w:r>
        <w:t>1.</w:t>
      </w:r>
      <w:r>
        <w:tab/>
        <w:t>Hva Mounjaro er og hva det brukes mot</w:t>
      </w:r>
    </w:p>
    <w:p w14:paraId="24D73F47" w14:textId="77777777" w:rsidR="00B35A85" w:rsidRPr="007E3775" w:rsidRDefault="00B35A85" w:rsidP="00B35A85">
      <w:pPr>
        <w:numPr>
          <w:ilvl w:val="12"/>
          <w:numId w:val="0"/>
        </w:numPr>
        <w:tabs>
          <w:tab w:val="clear" w:pos="567"/>
        </w:tabs>
        <w:spacing w:line="240" w:lineRule="auto"/>
        <w:ind w:left="567" w:hanging="567"/>
        <w:rPr>
          <w:szCs w:val="22"/>
        </w:rPr>
      </w:pPr>
      <w:r>
        <w:t>2.</w:t>
      </w:r>
      <w:r>
        <w:tab/>
        <w:t>Hva du må vite før du bruker Mounjaro</w:t>
      </w:r>
    </w:p>
    <w:p w14:paraId="70A343A2" w14:textId="77777777" w:rsidR="00B35A85" w:rsidRPr="007E3775" w:rsidRDefault="00B35A85" w:rsidP="00B35A85">
      <w:pPr>
        <w:numPr>
          <w:ilvl w:val="12"/>
          <w:numId w:val="0"/>
        </w:numPr>
        <w:tabs>
          <w:tab w:val="clear" w:pos="567"/>
        </w:tabs>
        <w:spacing w:line="240" w:lineRule="auto"/>
        <w:ind w:left="567" w:hanging="567"/>
        <w:rPr>
          <w:szCs w:val="22"/>
        </w:rPr>
      </w:pPr>
      <w:r>
        <w:t>3.</w:t>
      </w:r>
      <w:r>
        <w:tab/>
        <w:t>Hvordan du bruker Mounjaro</w:t>
      </w:r>
    </w:p>
    <w:p w14:paraId="42668A93" w14:textId="77777777" w:rsidR="00B35A85" w:rsidRPr="007E3775" w:rsidRDefault="00B35A85" w:rsidP="00B35A85">
      <w:pPr>
        <w:numPr>
          <w:ilvl w:val="12"/>
          <w:numId w:val="0"/>
        </w:numPr>
        <w:tabs>
          <w:tab w:val="clear" w:pos="567"/>
        </w:tabs>
        <w:spacing w:line="240" w:lineRule="auto"/>
        <w:ind w:left="567" w:hanging="567"/>
        <w:rPr>
          <w:szCs w:val="22"/>
        </w:rPr>
      </w:pPr>
      <w:r>
        <w:t>4.</w:t>
      </w:r>
      <w:r>
        <w:tab/>
        <w:t>Mulige bivirkninger</w:t>
      </w:r>
    </w:p>
    <w:p w14:paraId="72DEF274" w14:textId="77777777" w:rsidR="00B35A85" w:rsidRPr="007E3775" w:rsidRDefault="00B35A85" w:rsidP="00B35A85">
      <w:pPr>
        <w:tabs>
          <w:tab w:val="clear" w:pos="567"/>
        </w:tabs>
        <w:spacing w:line="240" w:lineRule="auto"/>
        <w:ind w:left="567" w:hanging="567"/>
        <w:rPr>
          <w:szCs w:val="22"/>
        </w:rPr>
      </w:pPr>
      <w:r>
        <w:t>5.</w:t>
      </w:r>
      <w:r>
        <w:tab/>
        <w:t>Hvordan du oppbevarer Mounjaro</w:t>
      </w:r>
    </w:p>
    <w:p w14:paraId="6E085029" w14:textId="77777777" w:rsidR="00B35A85" w:rsidRPr="007E3775" w:rsidRDefault="00B35A85" w:rsidP="00B35A85">
      <w:pPr>
        <w:tabs>
          <w:tab w:val="clear" w:pos="567"/>
        </w:tabs>
        <w:spacing w:line="240" w:lineRule="auto"/>
        <w:ind w:left="567" w:hanging="567"/>
        <w:rPr>
          <w:szCs w:val="22"/>
        </w:rPr>
      </w:pPr>
      <w:r>
        <w:t>6.</w:t>
      </w:r>
      <w:r>
        <w:tab/>
        <w:t>Innholdet i pakningen og ytterligere informasjon</w:t>
      </w:r>
    </w:p>
    <w:p w14:paraId="4FF83732" w14:textId="77777777" w:rsidR="00B35A85" w:rsidRPr="007E3775" w:rsidRDefault="00B35A85" w:rsidP="00B35A85">
      <w:pPr>
        <w:numPr>
          <w:ilvl w:val="12"/>
          <w:numId w:val="0"/>
        </w:numPr>
        <w:tabs>
          <w:tab w:val="clear" w:pos="567"/>
        </w:tabs>
        <w:spacing w:line="240" w:lineRule="auto"/>
        <w:ind w:right="-2"/>
        <w:rPr>
          <w:szCs w:val="22"/>
        </w:rPr>
      </w:pPr>
    </w:p>
    <w:p w14:paraId="006A4E36" w14:textId="77777777" w:rsidR="00B35A85" w:rsidRPr="007E3775" w:rsidRDefault="00B35A85" w:rsidP="00B35A85">
      <w:pPr>
        <w:numPr>
          <w:ilvl w:val="12"/>
          <w:numId w:val="0"/>
        </w:numPr>
        <w:tabs>
          <w:tab w:val="clear" w:pos="567"/>
        </w:tabs>
        <w:spacing w:line="240" w:lineRule="auto"/>
        <w:ind w:right="-2"/>
        <w:rPr>
          <w:szCs w:val="22"/>
        </w:rPr>
      </w:pPr>
    </w:p>
    <w:p w14:paraId="09472751" w14:textId="77777777" w:rsidR="00B35A85" w:rsidRPr="007E3775" w:rsidRDefault="00B35A85" w:rsidP="00B35A85">
      <w:pPr>
        <w:keepNext/>
        <w:numPr>
          <w:ilvl w:val="0"/>
          <w:numId w:val="2"/>
        </w:numPr>
        <w:tabs>
          <w:tab w:val="clear" w:pos="570"/>
        </w:tabs>
        <w:spacing w:line="240" w:lineRule="auto"/>
        <w:ind w:right="-2"/>
        <w:rPr>
          <w:b/>
          <w:szCs w:val="22"/>
        </w:rPr>
      </w:pPr>
      <w:r>
        <w:rPr>
          <w:b/>
        </w:rPr>
        <w:t>Hva Mounjaro er og hva det brukes mot</w:t>
      </w:r>
    </w:p>
    <w:p w14:paraId="09BBFCA9" w14:textId="77777777" w:rsidR="00B35A85" w:rsidRPr="007E3775" w:rsidRDefault="00B35A85" w:rsidP="00B35A85">
      <w:pPr>
        <w:keepNext/>
        <w:numPr>
          <w:ilvl w:val="12"/>
          <w:numId w:val="0"/>
        </w:numPr>
        <w:tabs>
          <w:tab w:val="clear" w:pos="567"/>
        </w:tabs>
        <w:spacing w:line="240" w:lineRule="auto"/>
        <w:rPr>
          <w:szCs w:val="22"/>
        </w:rPr>
      </w:pPr>
    </w:p>
    <w:p w14:paraId="0BD8A126" w14:textId="1735A6F0" w:rsidR="00B35A85" w:rsidRDefault="00B35A85" w:rsidP="00B35A85">
      <w:pPr>
        <w:numPr>
          <w:ilvl w:val="12"/>
          <w:numId w:val="0"/>
        </w:numPr>
        <w:tabs>
          <w:tab w:val="clear" w:pos="567"/>
        </w:tabs>
        <w:spacing w:line="240" w:lineRule="auto"/>
      </w:pPr>
      <w:r>
        <w:t>Mounjaro inneholder et virkestoff som heter tirzepatid og som brukes til å behandle voksne</w:t>
      </w:r>
      <w:r w:rsidR="00306337">
        <w:t>,</w:t>
      </w:r>
      <w:r w:rsidR="00306337" w:rsidRPr="00A94481">
        <w:t xml:space="preserve"> ungdom og barn </w:t>
      </w:r>
      <w:r w:rsidR="00306337">
        <w:t xml:space="preserve">i alderen </w:t>
      </w:r>
      <w:r w:rsidR="00306337" w:rsidRPr="00A94481">
        <w:t>10</w:t>
      </w:r>
      <w:r w:rsidR="00306337">
        <w:t> </w:t>
      </w:r>
      <w:r w:rsidR="00306337" w:rsidRPr="00A94481">
        <w:t xml:space="preserve">år og </w:t>
      </w:r>
      <w:r w:rsidR="00306337">
        <w:t>eldre</w:t>
      </w:r>
      <w:r>
        <w:t xml:space="preserve"> med diabetes mellitus type 2. Mounjaro reduserer sukkernivået i kroppen kun når det er høyt.</w:t>
      </w:r>
    </w:p>
    <w:p w14:paraId="7E53B4F7" w14:textId="77777777" w:rsidR="00675815" w:rsidRDefault="00675815" w:rsidP="00B35A85">
      <w:pPr>
        <w:numPr>
          <w:ilvl w:val="12"/>
          <w:numId w:val="0"/>
        </w:numPr>
        <w:tabs>
          <w:tab w:val="clear" w:pos="567"/>
        </w:tabs>
        <w:spacing w:line="240" w:lineRule="auto"/>
      </w:pPr>
    </w:p>
    <w:p w14:paraId="6FC2D4FC" w14:textId="4CE47F4B" w:rsidR="00675815" w:rsidRPr="007E3775" w:rsidRDefault="00675815" w:rsidP="00B35A85">
      <w:pPr>
        <w:numPr>
          <w:ilvl w:val="12"/>
          <w:numId w:val="0"/>
        </w:numPr>
        <w:tabs>
          <w:tab w:val="clear" w:pos="567"/>
        </w:tabs>
        <w:spacing w:line="240" w:lineRule="auto"/>
        <w:rPr>
          <w:szCs w:val="22"/>
        </w:rPr>
      </w:pPr>
      <w:r>
        <w:t xml:space="preserve">Mounjaro brukes også til å behandle voksne med fedme eller overvekt (med </w:t>
      </w:r>
      <w:r w:rsidR="007C4EA5">
        <w:t>KMI</w:t>
      </w:r>
      <w:r>
        <w:t xml:space="preserve"> på minst 27 kg/m</w:t>
      </w:r>
      <w:r w:rsidRPr="00C751FA">
        <w:rPr>
          <w:vertAlign w:val="superscript"/>
        </w:rPr>
        <w:t>2</w:t>
      </w:r>
      <w:r>
        <w:t>). Mounjaro påvirker appetittreguleringen, noe som kan hjelpe deg med å spise mindre og redusere kroppsvekten.</w:t>
      </w:r>
    </w:p>
    <w:p w14:paraId="10AADE0D" w14:textId="77777777" w:rsidR="00B35A85" w:rsidRDefault="00B35A85" w:rsidP="00B35A85">
      <w:pPr>
        <w:numPr>
          <w:ilvl w:val="12"/>
          <w:numId w:val="0"/>
        </w:numPr>
        <w:tabs>
          <w:tab w:val="clear" w:pos="567"/>
        </w:tabs>
        <w:spacing w:line="240" w:lineRule="auto"/>
      </w:pPr>
    </w:p>
    <w:p w14:paraId="06154D24" w14:textId="09E797E6" w:rsidR="00B35A85" w:rsidRPr="007E3775" w:rsidRDefault="00675815" w:rsidP="00B35A85">
      <w:pPr>
        <w:numPr>
          <w:ilvl w:val="12"/>
          <w:numId w:val="0"/>
        </w:numPr>
        <w:tabs>
          <w:tab w:val="clear" w:pos="567"/>
        </w:tabs>
        <w:spacing w:line="240" w:lineRule="auto"/>
        <w:rPr>
          <w:szCs w:val="22"/>
        </w:rPr>
      </w:pPr>
      <w:r>
        <w:t xml:space="preserve">Ved diabetes type 2 brukes </w:t>
      </w:r>
      <w:r w:rsidR="00B35A85">
        <w:t>Mounjaro:</w:t>
      </w:r>
    </w:p>
    <w:p w14:paraId="7A3D0094" w14:textId="77777777" w:rsidR="00B35A85" w:rsidRPr="007E3775" w:rsidRDefault="00B35A85" w:rsidP="00B35A85">
      <w:pPr>
        <w:numPr>
          <w:ilvl w:val="0"/>
          <w:numId w:val="7"/>
        </w:numPr>
        <w:tabs>
          <w:tab w:val="clear" w:pos="567"/>
        </w:tabs>
        <w:spacing w:line="240" w:lineRule="auto"/>
        <w:ind w:left="567" w:hanging="567"/>
        <w:rPr>
          <w:szCs w:val="22"/>
        </w:rPr>
      </w:pPr>
      <w:r>
        <w:t>alene når du ikke kan ta metformin (et annet legemiddel mot diabetes).</w:t>
      </w:r>
    </w:p>
    <w:p w14:paraId="114C338E" w14:textId="77777777" w:rsidR="00B35A85" w:rsidRPr="007E3775" w:rsidRDefault="00B35A85" w:rsidP="00B35A85">
      <w:pPr>
        <w:numPr>
          <w:ilvl w:val="0"/>
          <w:numId w:val="7"/>
        </w:numPr>
        <w:tabs>
          <w:tab w:val="clear" w:pos="567"/>
        </w:tabs>
        <w:spacing w:line="240" w:lineRule="auto"/>
        <w:ind w:left="567" w:hanging="567"/>
        <w:rPr>
          <w:szCs w:val="22"/>
        </w:rPr>
      </w:pPr>
      <w:r>
        <w:t>sammen med andre legemidler mot diabetes når de ikke er nok for å kontrollere blodsukkernivået. Slike andre legemidler kan være legemidler som tas gjennom munnen og/eller insulin som gis som injeksjoner.</w:t>
      </w:r>
    </w:p>
    <w:p w14:paraId="33627B2B" w14:textId="77777777" w:rsidR="00B35A85" w:rsidRPr="007E3775" w:rsidRDefault="00B35A85" w:rsidP="00B35A85">
      <w:pPr>
        <w:numPr>
          <w:ilvl w:val="12"/>
          <w:numId w:val="0"/>
        </w:numPr>
        <w:tabs>
          <w:tab w:val="clear" w:pos="567"/>
        </w:tabs>
        <w:spacing w:line="240" w:lineRule="auto"/>
        <w:rPr>
          <w:szCs w:val="22"/>
        </w:rPr>
      </w:pPr>
    </w:p>
    <w:p w14:paraId="7EF0981F" w14:textId="77777777" w:rsidR="00675815" w:rsidRDefault="00675815" w:rsidP="00675815">
      <w:pPr>
        <w:keepNext/>
        <w:numPr>
          <w:ilvl w:val="12"/>
          <w:numId w:val="0"/>
        </w:numPr>
        <w:tabs>
          <w:tab w:val="clear" w:pos="567"/>
        </w:tabs>
        <w:spacing w:line="240" w:lineRule="auto"/>
      </w:pPr>
      <w:r>
        <w:t>Mounjaro brukes også sammen med diett og mosjon for å oppnå vekttap og for å hjelpe til å holde vekten under kontroll hos voksne som har:</w:t>
      </w:r>
    </w:p>
    <w:p w14:paraId="6F08D61E" w14:textId="56F26059" w:rsidR="00675815" w:rsidRDefault="007C4EA5" w:rsidP="00675815">
      <w:pPr>
        <w:numPr>
          <w:ilvl w:val="0"/>
          <w:numId w:val="7"/>
        </w:numPr>
        <w:tabs>
          <w:tab w:val="clear" w:pos="567"/>
        </w:tabs>
        <w:spacing w:line="240" w:lineRule="auto"/>
        <w:ind w:left="567" w:hanging="567"/>
      </w:pPr>
      <w:r>
        <w:t>KMI</w:t>
      </w:r>
      <w:r w:rsidR="00675815">
        <w:t xml:space="preserve"> på 30 kg/m</w:t>
      </w:r>
      <w:r w:rsidR="00675815" w:rsidRPr="00C751FA">
        <w:rPr>
          <w:vertAlign w:val="superscript"/>
        </w:rPr>
        <w:t>2</w:t>
      </w:r>
      <w:r w:rsidR="00675815">
        <w:t xml:space="preserve"> eller mer (fedme) eller</w:t>
      </w:r>
    </w:p>
    <w:p w14:paraId="410B3CA7" w14:textId="293DA214" w:rsidR="00675815" w:rsidRDefault="007C4EA5" w:rsidP="00675815">
      <w:pPr>
        <w:numPr>
          <w:ilvl w:val="0"/>
          <w:numId w:val="7"/>
        </w:numPr>
        <w:tabs>
          <w:tab w:val="clear" w:pos="567"/>
        </w:tabs>
        <w:spacing w:line="240" w:lineRule="auto"/>
        <w:ind w:left="567" w:hanging="567"/>
      </w:pPr>
      <w:r>
        <w:t>KMI</w:t>
      </w:r>
      <w:r w:rsidR="00675815">
        <w:t xml:space="preserve"> på minst 27 kg/m</w:t>
      </w:r>
      <w:r w:rsidR="00675815" w:rsidRPr="00C751FA">
        <w:rPr>
          <w:vertAlign w:val="superscript"/>
        </w:rPr>
        <w:t>2</w:t>
      </w:r>
      <w:r w:rsidR="00675815">
        <w:t xml:space="preserve"> men mindre enn 30 kg/m</w:t>
      </w:r>
      <w:r w:rsidR="00675815" w:rsidRPr="00C751FA">
        <w:rPr>
          <w:vertAlign w:val="superscript"/>
        </w:rPr>
        <w:t>2</w:t>
      </w:r>
      <w:r w:rsidR="00675815">
        <w:t xml:space="preserve"> (overvekt), og som har vektrelaterte helseproblemer (slik som forstadier til diabetes, diabetes type 2, høyt blodtrykk, unormale nivåer av fett i blodet, pusteproblemer under søvn kalt obstruktiv søvnapné,</w:t>
      </w:r>
      <w:ins w:id="621" w:author="Author">
        <w:r w:rsidR="00667643">
          <w:t xml:space="preserve"> n</w:t>
        </w:r>
        <w:r w:rsidR="00667643" w:rsidRPr="00B32AFB">
          <w:t>edsatt hjertefunksjon</w:t>
        </w:r>
      </w:ins>
      <w:r w:rsidR="00675815">
        <w:t xml:space="preserve"> eller tidligere har hatt hjerteinfarkt, hjerneslag eller problemer med blodårene).</w:t>
      </w:r>
    </w:p>
    <w:p w14:paraId="6722A0F7" w14:textId="77777777" w:rsidR="00675815" w:rsidRDefault="00675815" w:rsidP="00675815">
      <w:pPr>
        <w:numPr>
          <w:ilvl w:val="12"/>
          <w:numId w:val="0"/>
        </w:numPr>
        <w:tabs>
          <w:tab w:val="clear" w:pos="567"/>
        </w:tabs>
        <w:spacing w:line="240" w:lineRule="auto"/>
      </w:pPr>
    </w:p>
    <w:p w14:paraId="658C13B8" w14:textId="433B582C" w:rsidR="00675815" w:rsidRDefault="007C4EA5" w:rsidP="00B35A85">
      <w:pPr>
        <w:numPr>
          <w:ilvl w:val="12"/>
          <w:numId w:val="0"/>
        </w:numPr>
        <w:tabs>
          <w:tab w:val="clear" w:pos="567"/>
        </w:tabs>
        <w:spacing w:line="240" w:lineRule="auto"/>
      </w:pPr>
      <w:r>
        <w:t>KMI</w:t>
      </w:r>
      <w:r w:rsidR="00675815" w:rsidRPr="00A10AF0">
        <w:t xml:space="preserve"> (</w:t>
      </w:r>
      <w:r>
        <w:t>kroppsmasseindeks</w:t>
      </w:r>
      <w:r w:rsidR="00675815" w:rsidRPr="00A10AF0">
        <w:t>) e</w:t>
      </w:r>
      <w:r w:rsidR="00675815" w:rsidRPr="00C751FA">
        <w:t>r et</w:t>
      </w:r>
      <w:r w:rsidR="00675815">
        <w:t xml:space="preserve"> mål for vekt i forhold til høyde.</w:t>
      </w:r>
    </w:p>
    <w:p w14:paraId="45A84648" w14:textId="77777777" w:rsidR="00E55232" w:rsidRDefault="00E55232" w:rsidP="00B35A85">
      <w:pPr>
        <w:numPr>
          <w:ilvl w:val="12"/>
          <w:numId w:val="0"/>
        </w:numPr>
        <w:tabs>
          <w:tab w:val="clear" w:pos="567"/>
        </w:tabs>
        <w:spacing w:line="240" w:lineRule="auto"/>
        <w:rPr>
          <w:ins w:id="622" w:author="Author"/>
        </w:rPr>
      </w:pPr>
    </w:p>
    <w:p w14:paraId="10383582" w14:textId="12C90A99" w:rsidR="00A1123F" w:rsidRDefault="00A1123F" w:rsidP="00B35A85">
      <w:pPr>
        <w:numPr>
          <w:ilvl w:val="12"/>
          <w:numId w:val="0"/>
        </w:numPr>
        <w:tabs>
          <w:tab w:val="clear" w:pos="567"/>
        </w:tabs>
        <w:spacing w:line="240" w:lineRule="auto"/>
      </w:pPr>
      <w:r w:rsidRPr="00A1123F">
        <w:t>Hos pasienter med obstruktiv søvnapné (OSA) og fedme</w:t>
      </w:r>
      <w:r w:rsidR="00A61A7E">
        <w:t>,</w:t>
      </w:r>
      <w:r w:rsidRPr="00A1123F">
        <w:t xml:space="preserve"> kan Mounjaro brukes med eller uten behandling med positivt luftveistrykk (PAP).</w:t>
      </w:r>
    </w:p>
    <w:p w14:paraId="20ACD1E1" w14:textId="77777777" w:rsidR="00A1123F" w:rsidRDefault="00A1123F" w:rsidP="00B35A85">
      <w:pPr>
        <w:numPr>
          <w:ilvl w:val="12"/>
          <w:numId w:val="0"/>
        </w:numPr>
        <w:tabs>
          <w:tab w:val="clear" w:pos="567"/>
        </w:tabs>
        <w:spacing w:line="240" w:lineRule="auto"/>
      </w:pPr>
    </w:p>
    <w:p w14:paraId="641BFD61" w14:textId="2CE59F53" w:rsidR="00B35A85" w:rsidRPr="00675815" w:rsidRDefault="00B35A85" w:rsidP="00B35A85">
      <w:pPr>
        <w:numPr>
          <w:ilvl w:val="12"/>
          <w:numId w:val="0"/>
        </w:numPr>
        <w:tabs>
          <w:tab w:val="clear" w:pos="567"/>
        </w:tabs>
        <w:spacing w:line="240" w:lineRule="auto"/>
      </w:pPr>
      <w:r>
        <w:t xml:space="preserve">Det er viktig </w:t>
      </w:r>
      <w:r w:rsidR="00CF73A7">
        <w:t>å</w:t>
      </w:r>
      <w:r>
        <w:t xml:space="preserve"> forts</w:t>
      </w:r>
      <w:r w:rsidR="00FC7FFA">
        <w:t>e</w:t>
      </w:r>
      <w:r>
        <w:t>tt</w:t>
      </w:r>
      <w:r w:rsidR="00FC7FFA">
        <w:t>e med å</w:t>
      </w:r>
      <w:r>
        <w:t xml:space="preserve"> følge rådene om diett og trening som lege, </w:t>
      </w:r>
      <w:r w:rsidR="00316879">
        <w:t>sykepleier</w:t>
      </w:r>
      <w:r>
        <w:t xml:space="preserve"> eller </w:t>
      </w:r>
      <w:r w:rsidR="00316879">
        <w:t>apotek</w:t>
      </w:r>
      <w:r>
        <w:t xml:space="preserve"> har gitt.</w:t>
      </w:r>
    </w:p>
    <w:p w14:paraId="20D46D7F" w14:textId="77777777" w:rsidR="00B35A85" w:rsidRPr="007E3775" w:rsidRDefault="00B35A85" w:rsidP="00B35A85">
      <w:pPr>
        <w:tabs>
          <w:tab w:val="clear" w:pos="567"/>
        </w:tabs>
        <w:spacing w:line="240" w:lineRule="auto"/>
        <w:ind w:right="-2"/>
        <w:rPr>
          <w:szCs w:val="22"/>
        </w:rPr>
      </w:pPr>
    </w:p>
    <w:p w14:paraId="10797343" w14:textId="77777777" w:rsidR="00B35A85" w:rsidRPr="007E3775" w:rsidRDefault="00B35A85" w:rsidP="00B35A85">
      <w:pPr>
        <w:tabs>
          <w:tab w:val="clear" w:pos="567"/>
        </w:tabs>
        <w:spacing w:line="240" w:lineRule="auto"/>
        <w:ind w:right="-2"/>
        <w:rPr>
          <w:szCs w:val="22"/>
        </w:rPr>
      </w:pPr>
    </w:p>
    <w:p w14:paraId="1E4787D1" w14:textId="77777777" w:rsidR="00B35A85" w:rsidRPr="007E3775" w:rsidRDefault="00B35A85" w:rsidP="00B35A85">
      <w:pPr>
        <w:keepNext/>
        <w:numPr>
          <w:ilvl w:val="0"/>
          <w:numId w:val="1"/>
        </w:numPr>
        <w:tabs>
          <w:tab w:val="clear" w:pos="570"/>
        </w:tabs>
        <w:spacing w:line="240" w:lineRule="auto"/>
        <w:ind w:right="-2"/>
        <w:rPr>
          <w:b/>
          <w:szCs w:val="22"/>
        </w:rPr>
      </w:pPr>
      <w:r>
        <w:rPr>
          <w:b/>
        </w:rPr>
        <w:t>Hva du må vite før du bruker Mounjaro</w:t>
      </w:r>
    </w:p>
    <w:p w14:paraId="3932126D" w14:textId="77777777" w:rsidR="00B35A85" w:rsidRPr="007E3775" w:rsidRDefault="00B35A85" w:rsidP="00B35A85">
      <w:pPr>
        <w:keepNext/>
        <w:numPr>
          <w:ilvl w:val="12"/>
          <w:numId w:val="0"/>
        </w:numPr>
        <w:tabs>
          <w:tab w:val="clear" w:pos="567"/>
        </w:tabs>
        <w:spacing w:line="240" w:lineRule="auto"/>
        <w:ind w:right="-2"/>
        <w:rPr>
          <w:szCs w:val="22"/>
        </w:rPr>
      </w:pPr>
    </w:p>
    <w:p w14:paraId="50F9AD99" w14:textId="5F7DF1C5" w:rsidR="00B35A85" w:rsidRPr="007E3775" w:rsidRDefault="00B35A85" w:rsidP="00B35A85">
      <w:pPr>
        <w:numPr>
          <w:ilvl w:val="12"/>
          <w:numId w:val="0"/>
        </w:numPr>
        <w:tabs>
          <w:tab w:val="clear" w:pos="567"/>
        </w:tabs>
        <w:spacing w:line="240" w:lineRule="auto"/>
        <w:outlineLvl w:val="0"/>
        <w:rPr>
          <w:b/>
          <w:szCs w:val="22"/>
        </w:rPr>
      </w:pPr>
      <w:r>
        <w:rPr>
          <w:b/>
        </w:rPr>
        <w:t>Bruk ikke Mounjaro</w:t>
      </w:r>
      <w:r w:rsidR="007461EE">
        <w:rPr>
          <w:b/>
        </w:rPr>
        <w:fldChar w:fldCharType="begin"/>
      </w:r>
      <w:r w:rsidR="007461EE">
        <w:rPr>
          <w:b/>
        </w:rPr>
        <w:instrText xml:space="preserve"> DOCVARIABLE vault_nd_a6326a4f-965f-4cc7-ab21-5de56abcdfe7 \* MERGEFORMAT </w:instrText>
      </w:r>
      <w:r w:rsidR="007461EE">
        <w:rPr>
          <w:b/>
        </w:rPr>
        <w:fldChar w:fldCharType="separate"/>
      </w:r>
      <w:r w:rsidR="007461EE">
        <w:rPr>
          <w:b/>
        </w:rPr>
        <w:t xml:space="preserve"> </w:t>
      </w:r>
      <w:r w:rsidR="007461EE">
        <w:rPr>
          <w:b/>
        </w:rPr>
        <w:fldChar w:fldCharType="end"/>
      </w:r>
    </w:p>
    <w:p w14:paraId="1585A3CC" w14:textId="77777777" w:rsidR="00B35A85" w:rsidRPr="007E3775" w:rsidRDefault="00B35A85" w:rsidP="00B35A85">
      <w:pPr>
        <w:numPr>
          <w:ilvl w:val="0"/>
          <w:numId w:val="40"/>
        </w:numPr>
        <w:tabs>
          <w:tab w:val="clear" w:pos="567"/>
        </w:tabs>
        <w:spacing w:line="240" w:lineRule="auto"/>
        <w:ind w:left="567" w:hanging="454"/>
        <w:rPr>
          <w:szCs w:val="22"/>
        </w:rPr>
      </w:pPr>
      <w:r>
        <w:t>dersom du er allergisk overfor tirzepatid eller noen av de andre innholdsstoffene i dette legemidlet (listet opp i avsnitt 6).</w:t>
      </w:r>
    </w:p>
    <w:p w14:paraId="42E97B16" w14:textId="77777777" w:rsidR="00B35A85" w:rsidRPr="007E3775" w:rsidRDefault="00B35A85" w:rsidP="00B35A85">
      <w:pPr>
        <w:tabs>
          <w:tab w:val="clear" w:pos="567"/>
        </w:tabs>
        <w:spacing w:line="240" w:lineRule="auto"/>
        <w:rPr>
          <w:szCs w:val="22"/>
        </w:rPr>
      </w:pPr>
    </w:p>
    <w:p w14:paraId="1223DAC1" w14:textId="77777777" w:rsidR="00B35A85" w:rsidRPr="007E3775" w:rsidRDefault="00B35A85" w:rsidP="00B35A85">
      <w:pPr>
        <w:keepNext/>
        <w:numPr>
          <w:ilvl w:val="12"/>
          <w:numId w:val="0"/>
        </w:numPr>
        <w:tabs>
          <w:tab w:val="clear" w:pos="567"/>
        </w:tabs>
        <w:spacing w:line="240" w:lineRule="auto"/>
        <w:rPr>
          <w:b/>
          <w:szCs w:val="22"/>
        </w:rPr>
      </w:pPr>
      <w:r>
        <w:rPr>
          <w:b/>
        </w:rPr>
        <w:t>Advarsler og forsiktighetsregler</w:t>
      </w:r>
    </w:p>
    <w:p w14:paraId="048BD6D7" w14:textId="7E000565" w:rsidR="00B35A85" w:rsidRPr="007E3775" w:rsidRDefault="00B35A85" w:rsidP="00B35A85">
      <w:pPr>
        <w:tabs>
          <w:tab w:val="clear" w:pos="567"/>
        </w:tabs>
        <w:spacing w:line="240" w:lineRule="auto"/>
        <w:rPr>
          <w:szCs w:val="22"/>
        </w:rPr>
      </w:pPr>
      <w:r>
        <w:t xml:space="preserve">Snakk med lege, </w:t>
      </w:r>
      <w:r w:rsidR="00316879">
        <w:t>sykepleier</w:t>
      </w:r>
      <w:r>
        <w:t xml:space="preserve"> eller </w:t>
      </w:r>
      <w:r w:rsidR="00316879">
        <w:t>apotek</w:t>
      </w:r>
      <w:r>
        <w:t xml:space="preserve"> før du bruker Mounjaro dersom:</w:t>
      </w:r>
    </w:p>
    <w:p w14:paraId="03BD967A" w14:textId="77777777" w:rsidR="00B35A85" w:rsidRPr="007E3775" w:rsidRDefault="00B35A85" w:rsidP="00B35A85">
      <w:pPr>
        <w:numPr>
          <w:ilvl w:val="0"/>
          <w:numId w:val="40"/>
        </w:numPr>
        <w:tabs>
          <w:tab w:val="clear" w:pos="567"/>
        </w:tabs>
        <w:spacing w:line="240" w:lineRule="auto"/>
        <w:ind w:left="567" w:hanging="567"/>
        <w:rPr>
          <w:szCs w:val="22"/>
        </w:rPr>
      </w:pPr>
      <w:r>
        <w:t>du har alvorlige problemer med fordøyelsen av mat eller at mat ligger i magen lenger enn normalt (inkludert alvorlig gastroparese).</w:t>
      </w:r>
    </w:p>
    <w:p w14:paraId="1B428BC8" w14:textId="77777777" w:rsidR="00B35A85" w:rsidRPr="007E3775" w:rsidRDefault="00B35A85" w:rsidP="00B35A85">
      <w:pPr>
        <w:numPr>
          <w:ilvl w:val="0"/>
          <w:numId w:val="40"/>
        </w:numPr>
        <w:tabs>
          <w:tab w:val="clear" w:pos="567"/>
        </w:tabs>
        <w:spacing w:line="240" w:lineRule="auto"/>
        <w:ind w:left="567" w:hanging="567"/>
        <w:rPr>
          <w:szCs w:val="22"/>
        </w:rPr>
      </w:pPr>
      <w:r>
        <w:t>du noen gang har hatt pankreatitt (betennelse i bukspyttkjertelen som kan gi kraftig smerte i mage og rygg som ikke går over).</w:t>
      </w:r>
    </w:p>
    <w:p w14:paraId="62F939BE" w14:textId="77777777" w:rsidR="00B35A85" w:rsidRPr="007E3775" w:rsidRDefault="00B35A85" w:rsidP="00B35A85">
      <w:pPr>
        <w:numPr>
          <w:ilvl w:val="0"/>
          <w:numId w:val="15"/>
        </w:numPr>
        <w:tabs>
          <w:tab w:val="clear" w:pos="567"/>
        </w:tabs>
        <w:spacing w:line="240" w:lineRule="auto"/>
        <w:ind w:left="567" w:hanging="567"/>
        <w:rPr>
          <w:szCs w:val="22"/>
        </w:rPr>
      </w:pPr>
      <w:r>
        <w:t>du har problemer med øynene (diabetisk retinopati eller makulaødem).</w:t>
      </w:r>
    </w:p>
    <w:p w14:paraId="0E290FCF" w14:textId="77777777" w:rsidR="00B35A85" w:rsidRPr="007E3775" w:rsidRDefault="00B35A85" w:rsidP="00B35A85">
      <w:pPr>
        <w:numPr>
          <w:ilvl w:val="0"/>
          <w:numId w:val="15"/>
        </w:numPr>
        <w:tabs>
          <w:tab w:val="clear" w:pos="567"/>
        </w:tabs>
        <w:spacing w:line="240" w:lineRule="auto"/>
        <w:ind w:left="567" w:hanging="567"/>
        <w:rPr>
          <w:szCs w:val="22"/>
          <w:u w:val="single"/>
        </w:rPr>
      </w:pPr>
      <w:r>
        <w:t>du bruker sulfonylurea (et annet legemiddel mot diabetes) eller insulin mot diabetesen din, da lavt blodsukker (hypoglykemi) kan oppstå. Det kan være nødvendig at legen endrer dosen av disse andre legemidlene for å redusere denne risikoen.</w:t>
      </w:r>
    </w:p>
    <w:p w14:paraId="58502D3F" w14:textId="77777777" w:rsidR="00B35A85" w:rsidRPr="007E3775" w:rsidRDefault="00B35A85" w:rsidP="00B35A85">
      <w:pPr>
        <w:numPr>
          <w:ilvl w:val="12"/>
          <w:numId w:val="0"/>
        </w:numPr>
        <w:tabs>
          <w:tab w:val="clear" w:pos="567"/>
        </w:tabs>
        <w:spacing w:line="240" w:lineRule="auto"/>
        <w:rPr>
          <w:b/>
          <w:szCs w:val="22"/>
        </w:rPr>
      </w:pPr>
    </w:p>
    <w:p w14:paraId="16E4BACE" w14:textId="77777777" w:rsidR="00B35A85" w:rsidRPr="007E3775" w:rsidRDefault="00B35A85" w:rsidP="00B35A85">
      <w:pPr>
        <w:numPr>
          <w:ilvl w:val="12"/>
          <w:numId w:val="0"/>
        </w:numPr>
        <w:tabs>
          <w:tab w:val="clear" w:pos="567"/>
        </w:tabs>
        <w:spacing w:line="240" w:lineRule="auto"/>
        <w:rPr>
          <w:szCs w:val="22"/>
        </w:rPr>
      </w:pPr>
      <w:r>
        <w:t>Når du starter behandling med Mounjaro, kan du i noen tilfeller oppleve væsketap/dehydrering, for eksempel på grunn av oppkast, kvalme og/eller diaré. Dette kan føre til nedsatt nyrefunksjon. Det er viktig å drikke rikelig med væske for å unngå dehydrering. Kontakt legen dersom du har spørsmål eller bekymringer knyttet til dette.</w:t>
      </w:r>
    </w:p>
    <w:p w14:paraId="5FDF4068" w14:textId="77777777" w:rsidR="00B35A85" w:rsidRDefault="00B35A85" w:rsidP="00B35A85">
      <w:pPr>
        <w:numPr>
          <w:ilvl w:val="12"/>
          <w:numId w:val="0"/>
        </w:numPr>
        <w:tabs>
          <w:tab w:val="clear" w:pos="567"/>
        </w:tabs>
        <w:spacing w:line="240" w:lineRule="auto"/>
        <w:rPr>
          <w:b/>
          <w:szCs w:val="22"/>
        </w:rPr>
      </w:pPr>
    </w:p>
    <w:p w14:paraId="2163AD97" w14:textId="1642E6CD" w:rsidR="00A47526" w:rsidRPr="00997C09" w:rsidRDefault="00A47526" w:rsidP="00B35A85">
      <w:pPr>
        <w:numPr>
          <w:ilvl w:val="12"/>
          <w:numId w:val="0"/>
        </w:numPr>
        <w:tabs>
          <w:tab w:val="clear" w:pos="567"/>
        </w:tabs>
        <w:spacing w:line="240" w:lineRule="auto"/>
        <w:rPr>
          <w:bCs/>
          <w:szCs w:val="22"/>
        </w:rPr>
      </w:pPr>
      <w:r w:rsidRPr="002B43FB">
        <w:rPr>
          <w:bCs/>
          <w:szCs w:val="22"/>
        </w:rPr>
        <w:t xml:space="preserve">Fortell til legen din at du tar </w:t>
      </w:r>
      <w:r>
        <w:t>Mounjaro</w:t>
      </w:r>
      <w:r w:rsidRPr="00A47526">
        <w:rPr>
          <w:bCs/>
          <w:szCs w:val="22"/>
        </w:rPr>
        <w:t xml:space="preserve"> </w:t>
      </w:r>
      <w:r w:rsidRPr="002B43FB">
        <w:rPr>
          <w:bCs/>
          <w:szCs w:val="22"/>
        </w:rPr>
        <w:t>hvis du vet at du skal gjennomgå kirurgi der du blir lagt i narkose (sovende).</w:t>
      </w:r>
    </w:p>
    <w:p w14:paraId="0BF196C6" w14:textId="77777777" w:rsidR="00A47526" w:rsidRPr="007E3775" w:rsidRDefault="00A47526" w:rsidP="00B35A85">
      <w:pPr>
        <w:numPr>
          <w:ilvl w:val="12"/>
          <w:numId w:val="0"/>
        </w:numPr>
        <w:tabs>
          <w:tab w:val="clear" w:pos="567"/>
        </w:tabs>
        <w:spacing w:line="240" w:lineRule="auto"/>
        <w:rPr>
          <w:b/>
          <w:szCs w:val="22"/>
        </w:rPr>
      </w:pPr>
    </w:p>
    <w:p w14:paraId="12B6D23D" w14:textId="77777777" w:rsidR="00B35A85" w:rsidRPr="007E3775" w:rsidRDefault="00B35A85" w:rsidP="00B35A85">
      <w:pPr>
        <w:keepNext/>
        <w:numPr>
          <w:ilvl w:val="12"/>
          <w:numId w:val="0"/>
        </w:numPr>
        <w:tabs>
          <w:tab w:val="clear" w:pos="567"/>
        </w:tabs>
        <w:spacing w:line="240" w:lineRule="auto"/>
        <w:rPr>
          <w:b/>
          <w:szCs w:val="22"/>
        </w:rPr>
      </w:pPr>
      <w:r>
        <w:rPr>
          <w:b/>
        </w:rPr>
        <w:t xml:space="preserve">Barn og ungdom </w:t>
      </w:r>
    </w:p>
    <w:p w14:paraId="493EE28F" w14:textId="0617E1FF" w:rsidR="00306337" w:rsidRDefault="00306337" w:rsidP="00B35A85">
      <w:pPr>
        <w:numPr>
          <w:ilvl w:val="12"/>
          <w:numId w:val="0"/>
        </w:numPr>
        <w:tabs>
          <w:tab w:val="clear" w:pos="567"/>
        </w:tabs>
        <w:spacing w:line="240" w:lineRule="auto"/>
      </w:pPr>
      <w:r w:rsidRPr="00A94481">
        <w:t>De</w:t>
      </w:r>
      <w:r>
        <w:t>tte</w:t>
      </w:r>
      <w:r w:rsidRPr="00A94481">
        <w:t xml:space="preserve"> </w:t>
      </w:r>
      <w:r>
        <w:t>legemidlet</w:t>
      </w:r>
      <w:r w:rsidRPr="00A94481">
        <w:t xml:space="preserve"> kan brukes hos barn</w:t>
      </w:r>
      <w:r>
        <w:t xml:space="preserve"> i alderen</w:t>
      </w:r>
      <w:r w:rsidRPr="00A94481">
        <w:t xml:space="preserve"> 10</w:t>
      </w:r>
      <w:r>
        <w:t> </w:t>
      </w:r>
      <w:r w:rsidRPr="00A94481">
        <w:t xml:space="preserve">år og </w:t>
      </w:r>
      <w:r>
        <w:t>eldre</w:t>
      </w:r>
      <w:r w:rsidRPr="00A94481">
        <w:t xml:space="preserve"> for behandling av </w:t>
      </w:r>
      <w:r>
        <w:t>diabetes mellitus type 2</w:t>
      </w:r>
      <w:r w:rsidRPr="00A94481">
        <w:t xml:space="preserve">. Det er kun studert hos barn med </w:t>
      </w:r>
      <w:r>
        <w:t>diabetes mellitus type 2</w:t>
      </w:r>
      <w:r w:rsidRPr="00A94481">
        <w:t xml:space="preserve"> som har overvekt eller fedme ved oppstart av behandling. </w:t>
      </w:r>
    </w:p>
    <w:p w14:paraId="48B812B3" w14:textId="77777777" w:rsidR="00306337" w:rsidRDefault="00306337" w:rsidP="00B35A85">
      <w:pPr>
        <w:numPr>
          <w:ilvl w:val="12"/>
          <w:numId w:val="0"/>
        </w:numPr>
        <w:tabs>
          <w:tab w:val="clear" w:pos="567"/>
        </w:tabs>
        <w:spacing w:line="240" w:lineRule="auto"/>
      </w:pPr>
    </w:p>
    <w:p w14:paraId="0AAC3CB0" w14:textId="15F0A204" w:rsidR="00B35A85" w:rsidRPr="007E3775" w:rsidRDefault="00B35A85" w:rsidP="00B35A85">
      <w:pPr>
        <w:numPr>
          <w:ilvl w:val="12"/>
          <w:numId w:val="0"/>
        </w:numPr>
        <w:tabs>
          <w:tab w:val="clear" w:pos="567"/>
        </w:tabs>
        <w:spacing w:line="240" w:lineRule="auto"/>
        <w:rPr>
          <w:szCs w:val="22"/>
        </w:rPr>
      </w:pPr>
      <w:r>
        <w:t xml:space="preserve">Dette legemidlet skal ikke gis til barn </w:t>
      </w:r>
      <w:r w:rsidR="00306337">
        <w:t>under 10 år behandlet for</w:t>
      </w:r>
      <w:r w:rsidR="00306337" w:rsidRPr="00626CCB">
        <w:t xml:space="preserve"> </w:t>
      </w:r>
      <w:r w:rsidR="00306337">
        <w:t xml:space="preserve">diabetes mellitus type 2 og til barn </w:t>
      </w:r>
      <w:r>
        <w:t>og ungdom under 18 år</w:t>
      </w:r>
      <w:r w:rsidR="00306337">
        <w:t xml:space="preserve"> for </w:t>
      </w:r>
      <w:r w:rsidR="00946B4F">
        <w:t>vektkontroll</w:t>
      </w:r>
      <w:r w:rsidR="002B282F">
        <w:t xml:space="preserve"> </w:t>
      </w:r>
      <w:r>
        <w:t xml:space="preserve">siden det ikke </w:t>
      </w:r>
      <w:r w:rsidR="00FC7FFA">
        <w:t xml:space="preserve">har blitt </w:t>
      </w:r>
      <w:r>
        <w:t>undersøkt i d</w:t>
      </w:r>
      <w:r w:rsidR="00E937BF">
        <w:t>iss</w:t>
      </w:r>
      <w:r>
        <w:t>e aldersgruppen</w:t>
      </w:r>
      <w:r w:rsidR="00E937BF">
        <w:t>e</w:t>
      </w:r>
      <w:r>
        <w:t>.</w:t>
      </w:r>
    </w:p>
    <w:p w14:paraId="0CA0ED34" w14:textId="77777777" w:rsidR="00B35A85" w:rsidRPr="007E3775" w:rsidRDefault="00B35A85" w:rsidP="00B35A85">
      <w:pPr>
        <w:numPr>
          <w:ilvl w:val="12"/>
          <w:numId w:val="0"/>
        </w:numPr>
        <w:tabs>
          <w:tab w:val="clear" w:pos="567"/>
        </w:tabs>
        <w:spacing w:line="240" w:lineRule="auto"/>
        <w:ind w:right="-2"/>
        <w:rPr>
          <w:szCs w:val="22"/>
        </w:rPr>
      </w:pPr>
    </w:p>
    <w:p w14:paraId="14B89F63" w14:textId="77777777" w:rsidR="00B35A85" w:rsidRPr="007E3775" w:rsidRDefault="00B35A85" w:rsidP="00B35A85">
      <w:pPr>
        <w:keepNext/>
        <w:numPr>
          <w:ilvl w:val="12"/>
          <w:numId w:val="0"/>
        </w:numPr>
        <w:tabs>
          <w:tab w:val="clear" w:pos="567"/>
        </w:tabs>
        <w:spacing w:line="240" w:lineRule="auto"/>
        <w:ind w:right="-2"/>
        <w:rPr>
          <w:b/>
          <w:szCs w:val="22"/>
        </w:rPr>
      </w:pPr>
      <w:r>
        <w:rPr>
          <w:b/>
        </w:rPr>
        <w:t>Andre legemidler og Mounjaro</w:t>
      </w:r>
    </w:p>
    <w:p w14:paraId="09C754FC" w14:textId="459DA3F2" w:rsidR="00B35A85" w:rsidRPr="007E3775" w:rsidRDefault="00B35A85" w:rsidP="00B35A85">
      <w:pPr>
        <w:numPr>
          <w:ilvl w:val="12"/>
          <w:numId w:val="0"/>
        </w:numPr>
        <w:tabs>
          <w:tab w:val="clear" w:pos="567"/>
        </w:tabs>
        <w:spacing w:line="240" w:lineRule="auto"/>
        <w:ind w:right="-2"/>
        <w:rPr>
          <w:szCs w:val="22"/>
        </w:rPr>
      </w:pPr>
      <w:r>
        <w:t xml:space="preserve">Snakk med lege, </w:t>
      </w:r>
      <w:r w:rsidR="00316879">
        <w:t>sykepleier</w:t>
      </w:r>
      <w:r>
        <w:t xml:space="preserve"> eller </w:t>
      </w:r>
      <w:r w:rsidR="00316879">
        <w:t>apotek</w:t>
      </w:r>
      <w:r>
        <w:t xml:space="preserve"> dersom du bruker, nylig har brukt eller planlegger å bruke andre legemidler.</w:t>
      </w:r>
    </w:p>
    <w:p w14:paraId="3F140DFB" w14:textId="77777777" w:rsidR="00B35A85" w:rsidRPr="007E3775" w:rsidRDefault="00B35A85" w:rsidP="00B35A85">
      <w:pPr>
        <w:numPr>
          <w:ilvl w:val="12"/>
          <w:numId w:val="0"/>
        </w:numPr>
        <w:tabs>
          <w:tab w:val="clear" w:pos="567"/>
        </w:tabs>
        <w:spacing w:line="240" w:lineRule="auto"/>
        <w:ind w:right="-2"/>
        <w:rPr>
          <w:szCs w:val="22"/>
        </w:rPr>
      </w:pPr>
    </w:p>
    <w:p w14:paraId="7F692621" w14:textId="77777777" w:rsidR="00B35A85" w:rsidRPr="007E3775" w:rsidRDefault="00B35A85" w:rsidP="00B35A85">
      <w:pPr>
        <w:keepNext/>
        <w:numPr>
          <w:ilvl w:val="12"/>
          <w:numId w:val="0"/>
        </w:numPr>
        <w:tabs>
          <w:tab w:val="clear" w:pos="567"/>
        </w:tabs>
        <w:spacing w:line="240" w:lineRule="auto"/>
      </w:pPr>
      <w:r>
        <w:rPr>
          <w:b/>
        </w:rPr>
        <w:t>Graviditet</w:t>
      </w:r>
    </w:p>
    <w:p w14:paraId="7FE8B8EB" w14:textId="56649467" w:rsidR="00B35A85" w:rsidRPr="000A2F24" w:rsidRDefault="00B35A85" w:rsidP="00B35A85">
      <w:pPr>
        <w:numPr>
          <w:ilvl w:val="12"/>
          <w:numId w:val="0"/>
        </w:numPr>
        <w:tabs>
          <w:tab w:val="clear" w:pos="567"/>
        </w:tabs>
        <w:spacing w:line="240" w:lineRule="auto"/>
        <w:rPr>
          <w:szCs w:val="22"/>
        </w:rPr>
      </w:pPr>
      <w:r>
        <w:t>Snakk med lege før du tar dette legemidlet dersom du er gravid, tror at du kan være gravid eller planlegger å bli gravid. Dette legemidlet skal ikke brukes under graviditet ettersom effekten av legemidlet på et ufødt barn er ukjent. Det er derfor anbefalt å bruke prevensjon under behandling med dette legemidlet.</w:t>
      </w:r>
    </w:p>
    <w:p w14:paraId="1E0B162B" w14:textId="77777777" w:rsidR="00B35A85" w:rsidRPr="007E3775" w:rsidRDefault="00B35A85" w:rsidP="00B35A85">
      <w:pPr>
        <w:numPr>
          <w:ilvl w:val="12"/>
          <w:numId w:val="0"/>
        </w:numPr>
        <w:tabs>
          <w:tab w:val="clear" w:pos="567"/>
        </w:tabs>
        <w:spacing w:line="240" w:lineRule="auto"/>
        <w:rPr>
          <w:szCs w:val="22"/>
        </w:rPr>
      </w:pPr>
    </w:p>
    <w:p w14:paraId="2A5E40C5" w14:textId="77777777" w:rsidR="00B35A85" w:rsidRPr="007E3775" w:rsidRDefault="00B35A85" w:rsidP="00B35A85">
      <w:pPr>
        <w:keepNext/>
        <w:numPr>
          <w:ilvl w:val="12"/>
          <w:numId w:val="0"/>
        </w:numPr>
        <w:tabs>
          <w:tab w:val="clear" w:pos="567"/>
        </w:tabs>
        <w:spacing w:line="240" w:lineRule="auto"/>
        <w:rPr>
          <w:b/>
          <w:szCs w:val="22"/>
        </w:rPr>
      </w:pPr>
      <w:r>
        <w:rPr>
          <w:b/>
        </w:rPr>
        <w:t>Amming</w:t>
      </w:r>
    </w:p>
    <w:p w14:paraId="7CE7948A" w14:textId="668F1760" w:rsidR="00B35A85" w:rsidRPr="007E3775" w:rsidRDefault="0028708E" w:rsidP="00B35A85">
      <w:pPr>
        <w:spacing w:line="240" w:lineRule="auto"/>
        <w:rPr>
          <w:szCs w:val="22"/>
        </w:rPr>
      </w:pPr>
      <w:r w:rsidRPr="00166987">
        <w:t xml:space="preserve">Tirzepatid </w:t>
      </w:r>
      <w:r>
        <w:t>går over i</w:t>
      </w:r>
      <w:r w:rsidRPr="00166987">
        <w:t xml:space="preserve"> morsmelken i svært små mengder og forventes ikke å bli absorbert av </w:t>
      </w:r>
      <w:r>
        <w:t>nyfødte/spedbarn som ammes</w:t>
      </w:r>
      <w:r w:rsidRPr="00166987">
        <w:t>.</w:t>
      </w:r>
      <w:r w:rsidR="00B35A85">
        <w:t xml:space="preserve"> Snakk med lege før du tar </w:t>
      </w:r>
      <w:r>
        <w:t xml:space="preserve">eller fortsetter å bruke </w:t>
      </w:r>
      <w:r w:rsidR="00B35A85">
        <w:t>dette legemidlet dersom du ammer eller planlegger å amme.</w:t>
      </w:r>
    </w:p>
    <w:p w14:paraId="5B3A5D34" w14:textId="77777777" w:rsidR="00B35A85" w:rsidRPr="007E3775" w:rsidRDefault="00B35A85" w:rsidP="00B35A85">
      <w:pPr>
        <w:numPr>
          <w:ilvl w:val="12"/>
          <w:numId w:val="0"/>
        </w:numPr>
        <w:tabs>
          <w:tab w:val="clear" w:pos="567"/>
        </w:tabs>
        <w:spacing w:line="240" w:lineRule="auto"/>
        <w:rPr>
          <w:szCs w:val="22"/>
        </w:rPr>
      </w:pPr>
    </w:p>
    <w:p w14:paraId="69168375" w14:textId="7CEAD268" w:rsidR="00B35A85" w:rsidRPr="007E3775" w:rsidRDefault="00B35A85" w:rsidP="00B35A85">
      <w:pPr>
        <w:keepNext/>
        <w:numPr>
          <w:ilvl w:val="12"/>
          <w:numId w:val="0"/>
        </w:numPr>
        <w:tabs>
          <w:tab w:val="clear" w:pos="567"/>
        </w:tabs>
        <w:spacing w:line="240" w:lineRule="auto"/>
        <w:ind w:right="-2"/>
        <w:outlineLvl w:val="0"/>
        <w:rPr>
          <w:b/>
          <w:szCs w:val="22"/>
        </w:rPr>
      </w:pPr>
      <w:r>
        <w:rPr>
          <w:b/>
        </w:rPr>
        <w:t>Kjøring og bruk av maskiner</w:t>
      </w:r>
      <w:r w:rsidR="007461EE">
        <w:rPr>
          <w:b/>
        </w:rPr>
        <w:fldChar w:fldCharType="begin"/>
      </w:r>
      <w:r w:rsidR="007461EE">
        <w:rPr>
          <w:b/>
        </w:rPr>
        <w:instrText xml:space="preserve"> DOCVARIABLE vault_nd_25b83d7d-aead-48c9-8d37-baa6da567d23 \* MERGEFORMAT </w:instrText>
      </w:r>
      <w:r w:rsidR="007461EE">
        <w:rPr>
          <w:b/>
        </w:rPr>
        <w:fldChar w:fldCharType="separate"/>
      </w:r>
      <w:r w:rsidR="007461EE">
        <w:rPr>
          <w:b/>
        </w:rPr>
        <w:t xml:space="preserve"> </w:t>
      </w:r>
      <w:r w:rsidR="007461EE">
        <w:rPr>
          <w:b/>
        </w:rPr>
        <w:fldChar w:fldCharType="end"/>
      </w:r>
    </w:p>
    <w:p w14:paraId="1FBE0B1A" w14:textId="2BF97CDC" w:rsidR="00B35A85" w:rsidRPr="007E3775" w:rsidRDefault="00B35A85" w:rsidP="00B35A85">
      <w:pPr>
        <w:numPr>
          <w:ilvl w:val="12"/>
          <w:numId w:val="0"/>
        </w:numPr>
        <w:tabs>
          <w:tab w:val="clear" w:pos="567"/>
        </w:tabs>
        <w:spacing w:line="240" w:lineRule="auto"/>
        <w:rPr>
          <w:szCs w:val="22"/>
        </w:rPr>
      </w:pPr>
      <w:r>
        <w:rPr>
          <w:color w:val="000000"/>
        </w:rPr>
        <w:t xml:space="preserve">Det er </w:t>
      </w:r>
      <w:r w:rsidR="00316879">
        <w:rPr>
          <w:color w:val="000000"/>
        </w:rPr>
        <w:t>ikke</w:t>
      </w:r>
      <w:r>
        <w:rPr>
          <w:color w:val="000000"/>
        </w:rPr>
        <w:t xml:space="preserve"> sannsynlig at dette legemidlet vil påvirke evnen til å kjøre og bruke maskiner. </w:t>
      </w:r>
      <w:r>
        <w:t>Hvis du imidlertid bruker Mounjaro sammen med sulfonylurea eller insulin, kan lavt blodsukker (hypoglykemi) oppstå. Dette kan svekke konsentrasjonsevnen. Unngå å kjøre bil eller bruke maskiner hvis du får noen tegn på lavt blodsukker, som hodepine, døsighet, svakhet, svimmelhet, sult</w:t>
      </w:r>
      <w:r w:rsidR="00FC7FFA">
        <w:t>følelse</w:t>
      </w:r>
      <w:r>
        <w:t>, forvirring, irritabilitet, rask hjerterytme og svette (se avsnitt 4). Se avsnitt 2 «Advarsler og forsiktighetsregler» for informasjon om økt risiko for lavt blodsukker. Snakk med lege for ytterligere informasjon.</w:t>
      </w:r>
    </w:p>
    <w:p w14:paraId="58BCB7FD" w14:textId="77777777" w:rsidR="00B35A85" w:rsidRPr="007E3775" w:rsidRDefault="00B35A85" w:rsidP="00B35A85">
      <w:pPr>
        <w:numPr>
          <w:ilvl w:val="12"/>
          <w:numId w:val="0"/>
        </w:numPr>
        <w:tabs>
          <w:tab w:val="clear" w:pos="567"/>
        </w:tabs>
        <w:spacing w:line="240" w:lineRule="auto"/>
        <w:ind w:right="-2"/>
        <w:rPr>
          <w:szCs w:val="22"/>
        </w:rPr>
      </w:pPr>
    </w:p>
    <w:p w14:paraId="5AEB530E" w14:textId="77777777" w:rsidR="00B35A85" w:rsidRPr="007E3775" w:rsidRDefault="00B35A85" w:rsidP="00B35A85">
      <w:pPr>
        <w:keepNext/>
        <w:numPr>
          <w:ilvl w:val="12"/>
          <w:numId w:val="0"/>
        </w:numPr>
        <w:tabs>
          <w:tab w:val="clear" w:pos="567"/>
        </w:tabs>
        <w:spacing w:line="240" w:lineRule="auto"/>
        <w:ind w:right="-2"/>
        <w:rPr>
          <w:b/>
          <w:szCs w:val="22"/>
        </w:rPr>
      </w:pPr>
      <w:r>
        <w:rPr>
          <w:b/>
        </w:rPr>
        <w:t>Mounjaro inneholder natrium</w:t>
      </w:r>
    </w:p>
    <w:p w14:paraId="10DE1A61" w14:textId="77777777" w:rsidR="00B35A85" w:rsidRPr="007E3775" w:rsidRDefault="00B35A85" w:rsidP="00B35A85">
      <w:pPr>
        <w:numPr>
          <w:ilvl w:val="12"/>
          <w:numId w:val="0"/>
        </w:numPr>
        <w:tabs>
          <w:tab w:val="clear" w:pos="567"/>
        </w:tabs>
        <w:spacing w:line="240" w:lineRule="auto"/>
        <w:ind w:right="-2"/>
        <w:rPr>
          <w:szCs w:val="22"/>
        </w:rPr>
      </w:pPr>
      <w:r>
        <w:t>Dette legemidlet inneholder mindre enn 1 mmol natrium (23 mg) i hver dose, og er så godt som «natriumfritt».</w:t>
      </w:r>
    </w:p>
    <w:p w14:paraId="33A6A9FF" w14:textId="77777777" w:rsidR="00B35A85" w:rsidRPr="007E3775" w:rsidRDefault="00B35A85" w:rsidP="00B35A85">
      <w:pPr>
        <w:numPr>
          <w:ilvl w:val="12"/>
          <w:numId w:val="0"/>
        </w:numPr>
        <w:tabs>
          <w:tab w:val="clear" w:pos="567"/>
        </w:tabs>
        <w:spacing w:line="240" w:lineRule="auto"/>
        <w:ind w:right="-2"/>
        <w:rPr>
          <w:szCs w:val="22"/>
        </w:rPr>
      </w:pPr>
    </w:p>
    <w:p w14:paraId="1BD45C4D" w14:textId="77777777" w:rsidR="00B35A85" w:rsidRPr="007E3775" w:rsidRDefault="00B35A85" w:rsidP="00B35A85">
      <w:pPr>
        <w:numPr>
          <w:ilvl w:val="12"/>
          <w:numId w:val="0"/>
        </w:numPr>
        <w:tabs>
          <w:tab w:val="clear" w:pos="567"/>
        </w:tabs>
        <w:spacing w:line="240" w:lineRule="auto"/>
        <w:ind w:right="-2"/>
        <w:rPr>
          <w:szCs w:val="22"/>
        </w:rPr>
      </w:pPr>
    </w:p>
    <w:p w14:paraId="3CE5C672" w14:textId="77777777" w:rsidR="00B35A85" w:rsidRPr="007E3775" w:rsidRDefault="00B35A85" w:rsidP="00B35A85">
      <w:pPr>
        <w:keepNext/>
        <w:numPr>
          <w:ilvl w:val="0"/>
          <w:numId w:val="1"/>
        </w:numPr>
        <w:tabs>
          <w:tab w:val="clear" w:pos="570"/>
        </w:tabs>
        <w:spacing w:line="240" w:lineRule="auto"/>
        <w:ind w:right="-2"/>
        <w:rPr>
          <w:b/>
          <w:szCs w:val="22"/>
        </w:rPr>
      </w:pPr>
      <w:r>
        <w:rPr>
          <w:b/>
        </w:rPr>
        <w:t>Hvordan du bruker Mounjaro</w:t>
      </w:r>
    </w:p>
    <w:p w14:paraId="55FAE066" w14:textId="77777777" w:rsidR="00B35A85" w:rsidRPr="007E3775" w:rsidRDefault="00B35A85" w:rsidP="00B35A85">
      <w:pPr>
        <w:keepNext/>
        <w:numPr>
          <w:ilvl w:val="12"/>
          <w:numId w:val="0"/>
        </w:numPr>
        <w:tabs>
          <w:tab w:val="clear" w:pos="567"/>
        </w:tabs>
        <w:spacing w:line="240" w:lineRule="auto"/>
        <w:ind w:right="-2"/>
        <w:rPr>
          <w:szCs w:val="22"/>
        </w:rPr>
      </w:pPr>
    </w:p>
    <w:p w14:paraId="147F92DB" w14:textId="77777777" w:rsidR="00B35A85" w:rsidRPr="007E3775" w:rsidRDefault="00B35A85" w:rsidP="00B35A85">
      <w:pPr>
        <w:numPr>
          <w:ilvl w:val="12"/>
          <w:numId w:val="0"/>
        </w:numPr>
        <w:tabs>
          <w:tab w:val="clear" w:pos="567"/>
        </w:tabs>
        <w:spacing w:line="240" w:lineRule="auto"/>
        <w:ind w:right="-2"/>
        <w:rPr>
          <w:szCs w:val="22"/>
        </w:rPr>
      </w:pPr>
      <w:r>
        <w:t>Bruk alltid dette legemidlet nøyaktig slik legen eller apoteket har fortalt deg. Kontakt lege eller apotek hvis du er usikker på bruken av dette legemidlet.</w:t>
      </w:r>
    </w:p>
    <w:p w14:paraId="7D31A150" w14:textId="77777777" w:rsidR="00B35A85" w:rsidRPr="007E3775" w:rsidRDefault="00B35A85" w:rsidP="00B35A85">
      <w:pPr>
        <w:numPr>
          <w:ilvl w:val="12"/>
          <w:numId w:val="0"/>
        </w:numPr>
        <w:tabs>
          <w:tab w:val="clear" w:pos="567"/>
        </w:tabs>
        <w:spacing w:line="240" w:lineRule="auto"/>
        <w:ind w:right="-2"/>
        <w:rPr>
          <w:szCs w:val="22"/>
        </w:rPr>
      </w:pPr>
    </w:p>
    <w:p w14:paraId="74067E62" w14:textId="77777777" w:rsidR="00B35A85" w:rsidRDefault="00B35A85" w:rsidP="00B35A85">
      <w:pPr>
        <w:keepNext/>
        <w:tabs>
          <w:tab w:val="clear" w:pos="567"/>
        </w:tabs>
        <w:autoSpaceDE w:val="0"/>
        <w:autoSpaceDN w:val="0"/>
        <w:adjustRightInd w:val="0"/>
        <w:spacing w:line="240" w:lineRule="auto"/>
        <w:rPr>
          <w:b/>
          <w:color w:val="000000"/>
        </w:rPr>
      </w:pPr>
      <w:r>
        <w:rPr>
          <w:b/>
          <w:color w:val="000000"/>
        </w:rPr>
        <w:t>Hvor mye du skal bruke</w:t>
      </w:r>
    </w:p>
    <w:p w14:paraId="2C2997BC" w14:textId="77777777" w:rsidR="00433179" w:rsidRDefault="00433179" w:rsidP="00B35A85">
      <w:pPr>
        <w:keepNext/>
        <w:tabs>
          <w:tab w:val="clear" w:pos="567"/>
        </w:tabs>
        <w:autoSpaceDE w:val="0"/>
        <w:autoSpaceDN w:val="0"/>
        <w:adjustRightInd w:val="0"/>
        <w:spacing w:line="240" w:lineRule="auto"/>
        <w:rPr>
          <w:b/>
          <w:color w:val="000000"/>
        </w:rPr>
      </w:pPr>
    </w:p>
    <w:p w14:paraId="3FBE4EAD" w14:textId="3719A43A" w:rsidR="00433179" w:rsidRPr="007E3775" w:rsidRDefault="00433179" w:rsidP="00B35A85">
      <w:pPr>
        <w:keepNext/>
        <w:tabs>
          <w:tab w:val="clear" w:pos="567"/>
        </w:tabs>
        <w:autoSpaceDE w:val="0"/>
        <w:autoSpaceDN w:val="0"/>
        <w:adjustRightInd w:val="0"/>
        <w:spacing w:line="240" w:lineRule="auto"/>
        <w:rPr>
          <w:b/>
          <w:color w:val="000000"/>
          <w:szCs w:val="22"/>
        </w:rPr>
      </w:pPr>
      <w:r>
        <w:rPr>
          <w:b/>
          <w:color w:val="000000"/>
        </w:rPr>
        <w:t>Voksne</w:t>
      </w:r>
    </w:p>
    <w:p w14:paraId="382B6D6A" w14:textId="77777777" w:rsidR="00B35A85" w:rsidRPr="007E77C7" w:rsidRDefault="00B35A85">
      <w:pPr>
        <w:pStyle w:val="ListParagraph"/>
        <w:numPr>
          <w:ilvl w:val="0"/>
          <w:numId w:val="38"/>
        </w:numPr>
        <w:autoSpaceDE w:val="0"/>
        <w:autoSpaceDN w:val="0"/>
        <w:adjustRightInd w:val="0"/>
        <w:spacing w:after="0" w:line="240" w:lineRule="auto"/>
        <w:ind w:hanging="720"/>
        <w:rPr>
          <w:rFonts w:ascii="Times New Roman" w:hAnsi="Times New Roman"/>
          <w:color w:val="000000"/>
        </w:rPr>
        <w:pPrChange w:id="623" w:author="Author">
          <w:pPr>
            <w:pStyle w:val="ListParagraph"/>
            <w:numPr>
              <w:numId w:val="38"/>
            </w:numPr>
            <w:autoSpaceDE w:val="0"/>
            <w:autoSpaceDN w:val="0"/>
            <w:adjustRightInd w:val="0"/>
            <w:spacing w:line="240" w:lineRule="auto"/>
            <w:ind w:hanging="360"/>
          </w:pPr>
        </w:pPrChange>
      </w:pPr>
      <w:r>
        <w:rPr>
          <w:rFonts w:ascii="Times New Roman" w:hAnsi="Times New Roman"/>
          <w:color w:val="000000"/>
        </w:rPr>
        <w:t>Startdosen er 2,5 mg én gang i uken i fire uker. Etter fire uker vil legen øke dosen til 5 mg én gang i uken.</w:t>
      </w:r>
    </w:p>
    <w:p w14:paraId="75114010" w14:textId="77777777" w:rsidR="00B35A85" w:rsidRPr="005837FA" w:rsidRDefault="00B35A85">
      <w:pPr>
        <w:pStyle w:val="ListParagraph"/>
        <w:numPr>
          <w:ilvl w:val="0"/>
          <w:numId w:val="38"/>
        </w:numPr>
        <w:autoSpaceDE w:val="0"/>
        <w:autoSpaceDN w:val="0"/>
        <w:adjustRightInd w:val="0"/>
        <w:spacing w:after="0" w:line="240" w:lineRule="auto"/>
        <w:ind w:hanging="720"/>
        <w:rPr>
          <w:rFonts w:ascii="Times New Roman" w:hAnsi="Times New Roman"/>
        </w:rPr>
        <w:pPrChange w:id="624" w:author="Author">
          <w:pPr>
            <w:pStyle w:val="ListParagraph"/>
            <w:numPr>
              <w:numId w:val="38"/>
            </w:numPr>
            <w:autoSpaceDE w:val="0"/>
            <w:autoSpaceDN w:val="0"/>
            <w:adjustRightInd w:val="0"/>
            <w:spacing w:line="240" w:lineRule="auto"/>
            <w:ind w:hanging="360"/>
          </w:pPr>
        </w:pPrChange>
      </w:pPr>
      <w:r w:rsidRPr="00141CED">
        <w:rPr>
          <w:rFonts w:ascii="Times New Roman" w:hAnsi="Times New Roman"/>
        </w:rPr>
        <w:t>Legen kan øke dosen</w:t>
      </w:r>
      <w:r>
        <w:rPr>
          <w:rFonts w:ascii="Times New Roman" w:hAnsi="Times New Roman"/>
        </w:rPr>
        <w:t xml:space="preserve"> med doseøkninger à 2,5 mg</w:t>
      </w:r>
      <w:r w:rsidRPr="00141CED">
        <w:rPr>
          <w:rFonts w:ascii="Times New Roman" w:hAnsi="Times New Roman"/>
        </w:rPr>
        <w:t xml:space="preserve"> til 7,5 mg, 10 mg, 12,5 mg eller 15 mg én gang i uken dersom du har behov for det. I hvert tilfelle vil legen be deg om å bruke en bestemt dose i minst 4 uker før du øker dosen.</w:t>
      </w:r>
    </w:p>
    <w:p w14:paraId="29FD6008" w14:textId="46D0FD90" w:rsidR="00E731E0" w:rsidRPr="004F3B8D" w:rsidRDefault="00E731E0" w:rsidP="00E731E0">
      <w:pPr>
        <w:autoSpaceDE w:val="0"/>
        <w:autoSpaceDN w:val="0"/>
        <w:adjustRightInd w:val="0"/>
        <w:spacing w:line="240" w:lineRule="auto"/>
        <w:rPr>
          <w:b/>
          <w:bCs/>
        </w:rPr>
      </w:pPr>
      <w:r w:rsidRPr="005D58C5">
        <w:rPr>
          <w:b/>
          <w:bCs/>
        </w:rPr>
        <w:t>Ungdom</w:t>
      </w:r>
      <w:r w:rsidRPr="004F3B8D">
        <w:rPr>
          <w:b/>
          <w:bCs/>
        </w:rPr>
        <w:t xml:space="preserve"> </w:t>
      </w:r>
      <w:r w:rsidRPr="005D58C5">
        <w:rPr>
          <w:b/>
          <w:bCs/>
        </w:rPr>
        <w:t>og</w:t>
      </w:r>
      <w:r w:rsidRPr="004F3B8D">
        <w:rPr>
          <w:b/>
          <w:bCs/>
        </w:rPr>
        <w:t xml:space="preserve"> </w:t>
      </w:r>
      <w:r w:rsidRPr="005D58C5">
        <w:rPr>
          <w:b/>
          <w:bCs/>
        </w:rPr>
        <w:t>barn</w:t>
      </w:r>
      <w:r w:rsidRPr="004F3B8D">
        <w:rPr>
          <w:b/>
          <w:bCs/>
        </w:rPr>
        <w:t xml:space="preserve"> </w:t>
      </w:r>
      <w:r w:rsidRPr="005D58C5">
        <w:rPr>
          <w:b/>
          <w:bCs/>
        </w:rPr>
        <w:t>i alderen</w:t>
      </w:r>
      <w:r w:rsidRPr="004F3B8D">
        <w:rPr>
          <w:b/>
          <w:bCs/>
        </w:rPr>
        <w:t xml:space="preserve"> 10</w:t>
      </w:r>
      <w:r w:rsidRPr="005D58C5">
        <w:rPr>
          <w:b/>
          <w:bCs/>
        </w:rPr>
        <w:t> år</w:t>
      </w:r>
      <w:r w:rsidRPr="004F3B8D">
        <w:rPr>
          <w:b/>
          <w:bCs/>
        </w:rPr>
        <w:t xml:space="preserve"> t</w:t>
      </w:r>
      <w:r w:rsidRPr="005D58C5">
        <w:rPr>
          <w:b/>
          <w:bCs/>
        </w:rPr>
        <w:t>il</w:t>
      </w:r>
      <w:r w:rsidRPr="004F3B8D">
        <w:rPr>
          <w:b/>
          <w:bCs/>
        </w:rPr>
        <w:t xml:space="preserve"> </w:t>
      </w:r>
      <w:r w:rsidR="001C05E7">
        <w:rPr>
          <w:b/>
          <w:bCs/>
        </w:rPr>
        <w:t>under</w:t>
      </w:r>
      <w:r w:rsidRPr="004F3B8D">
        <w:rPr>
          <w:b/>
          <w:bCs/>
        </w:rPr>
        <w:t xml:space="preserve"> 18</w:t>
      </w:r>
      <w:r w:rsidRPr="004F3B8D">
        <w:t> </w:t>
      </w:r>
      <w:r>
        <w:rPr>
          <w:b/>
          <w:bCs/>
        </w:rPr>
        <w:t>år</w:t>
      </w:r>
      <w:r w:rsidRPr="004F3B8D">
        <w:rPr>
          <w:b/>
          <w:bCs/>
        </w:rPr>
        <w:t xml:space="preserve"> </w:t>
      </w:r>
      <w:r>
        <w:rPr>
          <w:b/>
          <w:bCs/>
        </w:rPr>
        <w:t>behandlet</w:t>
      </w:r>
      <w:r w:rsidRPr="004F3B8D">
        <w:rPr>
          <w:b/>
          <w:bCs/>
        </w:rPr>
        <w:t xml:space="preserve"> for </w:t>
      </w:r>
      <w:r>
        <w:rPr>
          <w:b/>
          <w:bCs/>
        </w:rPr>
        <w:t>d</w:t>
      </w:r>
      <w:r w:rsidRPr="004F3B8D">
        <w:rPr>
          <w:b/>
          <w:bCs/>
        </w:rPr>
        <w:t>iabetes mellitus type 2</w:t>
      </w:r>
      <w:r w:rsidRPr="004F3B8D">
        <w:rPr>
          <w:b/>
          <w:bCs/>
          <w:szCs w:val="22"/>
        </w:rPr>
        <w:t xml:space="preserve"> </w:t>
      </w:r>
    </w:p>
    <w:p w14:paraId="7859EDDE" w14:textId="77777777" w:rsidR="00E731E0" w:rsidRPr="004F3B8D" w:rsidRDefault="00E731E0" w:rsidP="00E731E0">
      <w:pPr>
        <w:pStyle w:val="ListParagraph"/>
        <w:numPr>
          <w:ilvl w:val="0"/>
          <w:numId w:val="38"/>
        </w:numPr>
        <w:autoSpaceDE w:val="0"/>
        <w:autoSpaceDN w:val="0"/>
        <w:adjustRightInd w:val="0"/>
        <w:spacing w:after="0" w:line="240" w:lineRule="auto"/>
        <w:ind w:hanging="720"/>
        <w:rPr>
          <w:rFonts w:ascii="Times New Roman" w:hAnsi="Times New Roman"/>
        </w:rPr>
      </w:pPr>
      <w:r w:rsidRPr="004F3B8D">
        <w:rPr>
          <w:rFonts w:ascii="Times New Roman" w:hAnsi="Times New Roman"/>
          <w:lang w:eastAsia="en-US"/>
        </w:rPr>
        <w:t>Startdosen er 2,5</w:t>
      </w:r>
      <w:r>
        <w:rPr>
          <w:rFonts w:ascii="Times New Roman" w:hAnsi="Times New Roman"/>
          <w:lang w:eastAsia="en-US"/>
        </w:rPr>
        <w:t> </w:t>
      </w:r>
      <w:r w:rsidRPr="004F3B8D">
        <w:rPr>
          <w:rFonts w:ascii="Times New Roman" w:hAnsi="Times New Roman"/>
          <w:lang w:eastAsia="en-US"/>
        </w:rPr>
        <w:t>mg én gang i uken i fire uker. Etter fire uker vil legen øke dosen til 5</w:t>
      </w:r>
      <w:r>
        <w:rPr>
          <w:rFonts w:ascii="Times New Roman" w:hAnsi="Times New Roman"/>
          <w:lang w:eastAsia="en-US"/>
        </w:rPr>
        <w:t> </w:t>
      </w:r>
      <w:r w:rsidRPr="004F3B8D">
        <w:rPr>
          <w:rFonts w:ascii="Times New Roman" w:hAnsi="Times New Roman"/>
          <w:lang w:eastAsia="en-US"/>
        </w:rPr>
        <w:t>mg én gang i uken.</w:t>
      </w:r>
      <w:r w:rsidRPr="004F3B8D">
        <w:rPr>
          <w:rFonts w:ascii="Times New Roman" w:hAnsi="Times New Roman"/>
        </w:rPr>
        <w:t xml:space="preserve"> </w:t>
      </w:r>
    </w:p>
    <w:p w14:paraId="76DDA461" w14:textId="0A751A1B" w:rsidR="00E731E0" w:rsidRPr="005837FA" w:rsidRDefault="00E731E0" w:rsidP="005837FA">
      <w:pPr>
        <w:pStyle w:val="ListParagraph"/>
        <w:numPr>
          <w:ilvl w:val="0"/>
          <w:numId w:val="38"/>
        </w:numPr>
        <w:autoSpaceDE w:val="0"/>
        <w:autoSpaceDN w:val="0"/>
        <w:adjustRightInd w:val="0"/>
        <w:spacing w:after="0" w:line="240" w:lineRule="auto"/>
        <w:ind w:hanging="720"/>
        <w:rPr>
          <w:rFonts w:ascii="Times New Roman" w:hAnsi="Times New Roman"/>
        </w:rPr>
      </w:pPr>
      <w:r w:rsidRPr="004F3B8D">
        <w:rPr>
          <w:rFonts w:ascii="Times New Roman" w:hAnsi="Times New Roman"/>
        </w:rPr>
        <w:t xml:space="preserve">Legen kan øke dosen med </w:t>
      </w:r>
      <w:r w:rsidR="00324B29">
        <w:rPr>
          <w:rFonts w:ascii="Times New Roman" w:hAnsi="Times New Roman"/>
        </w:rPr>
        <w:t>doseøkninger à</w:t>
      </w:r>
      <w:r w:rsidR="00324B29" w:rsidRPr="004F3B8D">
        <w:rPr>
          <w:rFonts w:ascii="Times New Roman" w:hAnsi="Times New Roman"/>
        </w:rPr>
        <w:t xml:space="preserve"> </w:t>
      </w:r>
      <w:r w:rsidRPr="004F3B8D">
        <w:rPr>
          <w:rFonts w:ascii="Times New Roman" w:hAnsi="Times New Roman"/>
        </w:rPr>
        <w:t>2,5</w:t>
      </w:r>
      <w:r>
        <w:rPr>
          <w:rFonts w:ascii="Times New Roman" w:hAnsi="Times New Roman"/>
        </w:rPr>
        <w:t> </w:t>
      </w:r>
      <w:r w:rsidRPr="004F3B8D">
        <w:rPr>
          <w:rFonts w:ascii="Times New Roman" w:hAnsi="Times New Roman"/>
        </w:rPr>
        <w:t>mg til 7,5</w:t>
      </w:r>
      <w:r>
        <w:rPr>
          <w:rFonts w:ascii="Times New Roman" w:hAnsi="Times New Roman"/>
        </w:rPr>
        <w:t> </w:t>
      </w:r>
      <w:r w:rsidRPr="004F3B8D">
        <w:rPr>
          <w:rFonts w:ascii="Times New Roman" w:hAnsi="Times New Roman"/>
        </w:rPr>
        <w:t>mg, og 10</w:t>
      </w:r>
      <w:r>
        <w:rPr>
          <w:rFonts w:ascii="Times New Roman" w:hAnsi="Times New Roman"/>
        </w:rPr>
        <w:t> </w:t>
      </w:r>
      <w:r w:rsidRPr="004F3B8D">
        <w:rPr>
          <w:rFonts w:ascii="Times New Roman" w:hAnsi="Times New Roman"/>
        </w:rPr>
        <w:t xml:space="preserve">mg én gang i uken </w:t>
      </w:r>
      <w:r w:rsidR="00324B29">
        <w:rPr>
          <w:rFonts w:ascii="Times New Roman" w:hAnsi="Times New Roman"/>
        </w:rPr>
        <w:t>dersom du har behov</w:t>
      </w:r>
      <w:r w:rsidRPr="004F3B8D">
        <w:rPr>
          <w:rFonts w:ascii="Times New Roman" w:hAnsi="Times New Roman"/>
        </w:rPr>
        <w:t xml:space="preserve"> </w:t>
      </w:r>
      <w:r w:rsidR="00324B29">
        <w:rPr>
          <w:rFonts w:ascii="Times New Roman" w:hAnsi="Times New Roman"/>
        </w:rPr>
        <w:t xml:space="preserve">for </w:t>
      </w:r>
      <w:r w:rsidRPr="004F3B8D">
        <w:rPr>
          <w:rFonts w:ascii="Times New Roman" w:hAnsi="Times New Roman"/>
        </w:rPr>
        <w:t xml:space="preserve">det. I hvert tilfelle vil legen </w:t>
      </w:r>
      <w:r w:rsidR="00324B29">
        <w:rPr>
          <w:rFonts w:ascii="Times New Roman" w:hAnsi="Times New Roman"/>
        </w:rPr>
        <w:t xml:space="preserve">be </w:t>
      </w:r>
      <w:r w:rsidRPr="004F3B8D">
        <w:rPr>
          <w:rFonts w:ascii="Times New Roman" w:hAnsi="Times New Roman"/>
        </w:rPr>
        <w:t>deg</w:t>
      </w:r>
      <w:r w:rsidR="00324B29">
        <w:rPr>
          <w:rFonts w:ascii="Times New Roman" w:hAnsi="Times New Roman"/>
        </w:rPr>
        <w:t xml:space="preserve"> om</w:t>
      </w:r>
      <w:r w:rsidRPr="004F3B8D">
        <w:rPr>
          <w:rFonts w:ascii="Times New Roman" w:hAnsi="Times New Roman"/>
        </w:rPr>
        <w:t xml:space="preserve"> å </w:t>
      </w:r>
      <w:r w:rsidR="00324B29">
        <w:rPr>
          <w:rFonts w:ascii="Times New Roman" w:hAnsi="Times New Roman"/>
        </w:rPr>
        <w:t>bruke</w:t>
      </w:r>
      <w:r w:rsidRPr="004F3B8D">
        <w:rPr>
          <w:rFonts w:ascii="Times New Roman" w:hAnsi="Times New Roman"/>
        </w:rPr>
        <w:t xml:space="preserve"> en bestemt dose i minst 4</w:t>
      </w:r>
      <w:r>
        <w:rPr>
          <w:rFonts w:ascii="Times New Roman" w:hAnsi="Times New Roman"/>
        </w:rPr>
        <w:t> </w:t>
      </w:r>
      <w:r w:rsidRPr="004F3B8D">
        <w:rPr>
          <w:rFonts w:ascii="Times New Roman" w:hAnsi="Times New Roman"/>
        </w:rPr>
        <w:t xml:space="preserve">uker før du </w:t>
      </w:r>
      <w:r w:rsidR="00324B29">
        <w:rPr>
          <w:rFonts w:ascii="Times New Roman" w:hAnsi="Times New Roman"/>
        </w:rPr>
        <w:t>øker</w:t>
      </w:r>
      <w:r w:rsidRPr="004F3B8D">
        <w:rPr>
          <w:rFonts w:ascii="Times New Roman" w:hAnsi="Times New Roman"/>
        </w:rPr>
        <w:t xml:space="preserve"> dose</w:t>
      </w:r>
      <w:r w:rsidR="00324B29">
        <w:rPr>
          <w:rFonts w:ascii="Times New Roman" w:hAnsi="Times New Roman"/>
        </w:rPr>
        <w:t>n</w:t>
      </w:r>
      <w:r w:rsidRPr="004F3B8D">
        <w:rPr>
          <w:rFonts w:ascii="Times New Roman" w:hAnsi="Times New Roman"/>
        </w:rPr>
        <w:t>.</w:t>
      </w:r>
    </w:p>
    <w:p w14:paraId="31D3ADBC" w14:textId="77777777" w:rsidR="00B35A85" w:rsidRPr="007E77C7" w:rsidRDefault="00B35A85" w:rsidP="00B35A85">
      <w:pPr>
        <w:pStyle w:val="ListParagraph"/>
        <w:autoSpaceDE w:val="0"/>
        <w:autoSpaceDN w:val="0"/>
        <w:adjustRightInd w:val="0"/>
        <w:spacing w:after="0" w:line="240" w:lineRule="auto"/>
        <w:rPr>
          <w:rFonts w:ascii="Times New Roman" w:hAnsi="Times New Roman"/>
          <w:color w:val="000000"/>
        </w:rPr>
      </w:pPr>
    </w:p>
    <w:p w14:paraId="20BCCBF5" w14:textId="77777777" w:rsidR="00B35A85" w:rsidRDefault="00B35A85" w:rsidP="00B35A85">
      <w:pPr>
        <w:autoSpaceDE w:val="0"/>
        <w:autoSpaceDN w:val="0"/>
        <w:adjustRightInd w:val="0"/>
        <w:spacing w:line="240" w:lineRule="auto"/>
        <w:rPr>
          <w:color w:val="000000"/>
        </w:rPr>
      </w:pPr>
      <w:r>
        <w:rPr>
          <w:color w:val="000000"/>
        </w:rPr>
        <w:t>Du skal ikke endre dosen med mindre legen har bedt deg om det.</w:t>
      </w:r>
    </w:p>
    <w:p w14:paraId="05E9347F" w14:textId="77777777" w:rsidR="00B35A85" w:rsidRDefault="00B35A85" w:rsidP="00B35A85">
      <w:pPr>
        <w:autoSpaceDE w:val="0"/>
        <w:autoSpaceDN w:val="0"/>
        <w:adjustRightInd w:val="0"/>
        <w:spacing w:line="240" w:lineRule="auto"/>
        <w:rPr>
          <w:color w:val="000000"/>
        </w:rPr>
      </w:pPr>
    </w:p>
    <w:p w14:paraId="5E8FB258" w14:textId="0F6057CE" w:rsidR="00B35A85" w:rsidRPr="003869D5" w:rsidRDefault="00B35A85" w:rsidP="00B35A85">
      <w:pPr>
        <w:autoSpaceDE w:val="0"/>
        <w:autoSpaceDN w:val="0"/>
        <w:adjustRightInd w:val="0"/>
        <w:spacing w:line="240" w:lineRule="auto"/>
        <w:rPr>
          <w:color w:val="000000"/>
          <w:szCs w:val="22"/>
        </w:rPr>
      </w:pPr>
      <w:r>
        <w:rPr>
          <w:color w:val="000000"/>
        </w:rPr>
        <w:t>Hvert hetteglass inneholder én dose av Mounjaro på enten 2,5</w:t>
      </w:r>
      <w:r w:rsidR="000C6B4F">
        <w:rPr>
          <w:color w:val="000000"/>
        </w:rPr>
        <w:t> </w:t>
      </w:r>
      <w:r>
        <w:rPr>
          <w:color w:val="000000"/>
        </w:rPr>
        <w:t>mg, 5</w:t>
      </w:r>
      <w:r w:rsidR="000C6B4F">
        <w:rPr>
          <w:color w:val="000000"/>
        </w:rPr>
        <w:t> </w:t>
      </w:r>
      <w:r>
        <w:rPr>
          <w:color w:val="000000"/>
        </w:rPr>
        <w:t>mg, 7,5</w:t>
      </w:r>
      <w:r w:rsidR="000C6B4F">
        <w:rPr>
          <w:color w:val="000000"/>
        </w:rPr>
        <w:t> </w:t>
      </w:r>
      <w:r>
        <w:rPr>
          <w:color w:val="000000"/>
        </w:rPr>
        <w:t>mg, 10</w:t>
      </w:r>
      <w:r w:rsidR="000C6B4F">
        <w:rPr>
          <w:color w:val="000000"/>
        </w:rPr>
        <w:t> </w:t>
      </w:r>
      <w:r>
        <w:rPr>
          <w:color w:val="000000"/>
        </w:rPr>
        <w:t>mg, 12,5</w:t>
      </w:r>
      <w:r w:rsidR="000C6B4F">
        <w:rPr>
          <w:color w:val="000000"/>
        </w:rPr>
        <w:t> </w:t>
      </w:r>
      <w:r>
        <w:rPr>
          <w:color w:val="000000"/>
        </w:rPr>
        <w:t>mg eller 15</w:t>
      </w:r>
      <w:r w:rsidR="000C6B4F">
        <w:rPr>
          <w:color w:val="000000"/>
        </w:rPr>
        <w:t> </w:t>
      </w:r>
      <w:r>
        <w:rPr>
          <w:color w:val="000000"/>
        </w:rPr>
        <w:t>mg.</w:t>
      </w:r>
    </w:p>
    <w:p w14:paraId="49B9BB60" w14:textId="77777777" w:rsidR="00B35A85" w:rsidRPr="007E3775" w:rsidRDefault="00B35A85" w:rsidP="00B35A85">
      <w:pPr>
        <w:autoSpaceDE w:val="0"/>
        <w:autoSpaceDN w:val="0"/>
        <w:adjustRightInd w:val="0"/>
        <w:spacing w:line="240" w:lineRule="auto"/>
        <w:rPr>
          <w:color w:val="000000"/>
          <w:szCs w:val="22"/>
        </w:rPr>
      </w:pPr>
    </w:p>
    <w:p w14:paraId="069B545D" w14:textId="49772226" w:rsidR="00B35A85" w:rsidRPr="007E3775" w:rsidRDefault="00B35A85" w:rsidP="005837FA">
      <w:pPr>
        <w:keepNext/>
        <w:tabs>
          <w:tab w:val="clear" w:pos="567"/>
        </w:tabs>
        <w:autoSpaceDE w:val="0"/>
        <w:autoSpaceDN w:val="0"/>
        <w:adjustRightInd w:val="0"/>
        <w:spacing w:line="240" w:lineRule="auto"/>
        <w:rPr>
          <w:szCs w:val="22"/>
        </w:rPr>
      </w:pPr>
      <w:r>
        <w:rPr>
          <w:b/>
          <w:color w:val="000000"/>
        </w:rPr>
        <w:t>Valg av tidspunkt for å bruke Mounjaro</w:t>
      </w:r>
    </w:p>
    <w:p w14:paraId="10001B47" w14:textId="4C57D067" w:rsidR="00B35A85" w:rsidRPr="007E3775" w:rsidRDefault="00B35A85" w:rsidP="00B35A85">
      <w:pPr>
        <w:numPr>
          <w:ilvl w:val="12"/>
          <w:numId w:val="0"/>
        </w:numPr>
        <w:tabs>
          <w:tab w:val="clear" w:pos="567"/>
        </w:tabs>
        <w:spacing w:line="240" w:lineRule="auto"/>
        <w:ind w:right="-2"/>
        <w:rPr>
          <w:szCs w:val="22"/>
        </w:rPr>
      </w:pPr>
      <w:r>
        <w:t>Du kan bruke Mounjaro på hvilken som helst tid på dagen, med eller uten måltider. Du skal bruke den på samme ukedag</w:t>
      </w:r>
      <w:r w:rsidR="00CF73A7">
        <w:t xml:space="preserve"> hver uke,</w:t>
      </w:r>
      <w:r>
        <w:t xml:space="preserve"> så sant du kan. For å hjelpe deg å huske når du skal ta Mounjaro, kan du markere ukedagen som du injiserer den første dosen i en kalender.</w:t>
      </w:r>
    </w:p>
    <w:p w14:paraId="6F231BB4" w14:textId="77777777" w:rsidR="00B35A85" w:rsidRPr="007E3775" w:rsidRDefault="00B35A85" w:rsidP="00B35A85">
      <w:pPr>
        <w:numPr>
          <w:ilvl w:val="12"/>
          <w:numId w:val="0"/>
        </w:numPr>
        <w:tabs>
          <w:tab w:val="clear" w:pos="567"/>
        </w:tabs>
        <w:spacing w:line="240" w:lineRule="auto"/>
        <w:ind w:right="-2"/>
        <w:rPr>
          <w:szCs w:val="22"/>
        </w:rPr>
      </w:pPr>
    </w:p>
    <w:p w14:paraId="30EAA8F9" w14:textId="3716ECC0" w:rsidR="00B35A85" w:rsidRPr="007E3775" w:rsidRDefault="00B35A85" w:rsidP="00B35A85">
      <w:pPr>
        <w:autoSpaceDE w:val="0"/>
        <w:autoSpaceDN w:val="0"/>
        <w:adjustRightInd w:val="0"/>
        <w:spacing w:line="240" w:lineRule="auto"/>
        <w:rPr>
          <w:szCs w:val="22"/>
        </w:rPr>
      </w:pPr>
      <w:r>
        <w:t xml:space="preserve">Om nødvendig kan du endre ukedag for den ukentlige injeksjonen med Mounjaro </w:t>
      </w:r>
      <w:r w:rsidR="00FC7FFA">
        <w:t xml:space="preserve">så lenge </w:t>
      </w:r>
      <w:r>
        <w:t>det har gått minst 3 dager siden forrige injeksjon. Etter å ha valgt en ny ukedag å ta dosen på, skal du fortsette med dosering én gang i uken på den nye ukedagen.</w:t>
      </w:r>
    </w:p>
    <w:p w14:paraId="3561378B" w14:textId="77777777" w:rsidR="00B35A85" w:rsidRPr="007E3775" w:rsidRDefault="00B35A85" w:rsidP="00B35A85">
      <w:pPr>
        <w:autoSpaceDE w:val="0"/>
        <w:autoSpaceDN w:val="0"/>
        <w:adjustRightInd w:val="0"/>
        <w:spacing w:line="240" w:lineRule="auto"/>
        <w:rPr>
          <w:szCs w:val="22"/>
        </w:rPr>
      </w:pPr>
    </w:p>
    <w:p w14:paraId="6D9C963A" w14:textId="79EB0801" w:rsidR="00B35A85" w:rsidRPr="007E3775" w:rsidRDefault="00B35A85" w:rsidP="00B35A85">
      <w:pPr>
        <w:keepNext/>
        <w:numPr>
          <w:ilvl w:val="12"/>
          <w:numId w:val="0"/>
        </w:numPr>
        <w:tabs>
          <w:tab w:val="clear" w:pos="567"/>
        </w:tabs>
        <w:spacing w:line="240" w:lineRule="auto"/>
        <w:ind w:right="-2"/>
        <w:outlineLvl w:val="0"/>
        <w:rPr>
          <w:szCs w:val="22"/>
        </w:rPr>
      </w:pPr>
      <w:r>
        <w:rPr>
          <w:b/>
        </w:rPr>
        <w:t>Hvordan du injiserer Mounjaro</w:t>
      </w:r>
      <w:r w:rsidR="007461EE">
        <w:rPr>
          <w:b/>
        </w:rPr>
        <w:fldChar w:fldCharType="begin"/>
      </w:r>
      <w:r w:rsidR="007461EE">
        <w:rPr>
          <w:b/>
        </w:rPr>
        <w:instrText xml:space="preserve"> DOCVARIABLE vault_nd_ce4b7a26-c458-497d-b942-221edc1c0ee4 \* MERGEFORMAT </w:instrText>
      </w:r>
      <w:r w:rsidR="007461EE">
        <w:rPr>
          <w:b/>
        </w:rPr>
        <w:fldChar w:fldCharType="separate"/>
      </w:r>
      <w:r w:rsidR="007461EE">
        <w:rPr>
          <w:b/>
        </w:rPr>
        <w:t xml:space="preserve"> </w:t>
      </w:r>
      <w:r w:rsidR="007461EE">
        <w:rPr>
          <w:b/>
        </w:rPr>
        <w:fldChar w:fldCharType="end"/>
      </w:r>
    </w:p>
    <w:p w14:paraId="695D466C" w14:textId="06477DD8" w:rsidR="00946B4F" w:rsidRPr="007E3775" w:rsidRDefault="00B35A85" w:rsidP="00946B4F">
      <w:pPr>
        <w:numPr>
          <w:ilvl w:val="12"/>
          <w:numId w:val="0"/>
        </w:numPr>
        <w:tabs>
          <w:tab w:val="clear" w:pos="567"/>
        </w:tabs>
        <w:spacing w:line="240" w:lineRule="auto"/>
        <w:ind w:right="-2"/>
        <w:rPr>
          <w:szCs w:val="22"/>
        </w:rPr>
      </w:pPr>
      <w:r>
        <w:t xml:space="preserve">Bruk alltid Mounjaro nøyaktig slik legen har fortalt deg. Før du </w:t>
      </w:r>
      <w:r w:rsidR="00FF46E6">
        <w:t xml:space="preserve">begynner å </w:t>
      </w:r>
      <w:r>
        <w:t xml:space="preserve">bruke Mounjaro må du </w:t>
      </w:r>
      <w:r w:rsidR="00132A3A">
        <w:t xml:space="preserve">alltid </w:t>
      </w:r>
      <w:r>
        <w:t xml:space="preserve">lese bruksanvisningen nedenfor nøye. Snakk med lege, </w:t>
      </w:r>
      <w:r w:rsidR="00316879">
        <w:t>sykepleier</w:t>
      </w:r>
      <w:r>
        <w:t xml:space="preserve"> eller </w:t>
      </w:r>
      <w:r w:rsidR="00316879">
        <w:t>apotek</w:t>
      </w:r>
      <w:r>
        <w:t xml:space="preserve"> hvis du er usikker på hvordan du skal injisere Mounjaro</w:t>
      </w:r>
      <w:r w:rsidR="00132A3A">
        <w:t xml:space="preserve"> riktig</w:t>
      </w:r>
      <w:r>
        <w:t>.</w:t>
      </w:r>
      <w:r w:rsidR="00946B4F" w:rsidRPr="00946B4F">
        <w:t xml:space="preserve"> </w:t>
      </w:r>
      <w:r w:rsidR="00946B4F" w:rsidRPr="00611603">
        <w:t>Hvis du er under 18</w:t>
      </w:r>
      <w:r w:rsidR="00946B4F">
        <w:t> </w:t>
      </w:r>
      <w:r w:rsidR="00946B4F" w:rsidRPr="00611603">
        <w:t xml:space="preserve">år, kan en omsorgsperson gi deg Mounjaro-injeksjonen, eller du kan </w:t>
      </w:r>
      <w:r w:rsidR="00A312D8" w:rsidRPr="00611603">
        <w:t xml:space="preserve">injisere </w:t>
      </w:r>
      <w:r w:rsidR="00946B4F" w:rsidRPr="00611603">
        <w:t>selv hvis legen mener det er passende.</w:t>
      </w:r>
    </w:p>
    <w:p w14:paraId="3BE0855B" w14:textId="77777777" w:rsidR="00B35A85" w:rsidRDefault="00B35A85" w:rsidP="00B35A85">
      <w:pPr>
        <w:numPr>
          <w:ilvl w:val="12"/>
          <w:numId w:val="0"/>
        </w:numPr>
        <w:tabs>
          <w:tab w:val="clear" w:pos="567"/>
        </w:tabs>
        <w:spacing w:line="240" w:lineRule="auto"/>
        <w:ind w:right="-2"/>
      </w:pPr>
    </w:p>
    <w:p w14:paraId="2F68B672" w14:textId="32B49647" w:rsidR="00B35A85" w:rsidRPr="007E3775" w:rsidRDefault="00B35A85" w:rsidP="00B35A85">
      <w:pPr>
        <w:numPr>
          <w:ilvl w:val="12"/>
          <w:numId w:val="0"/>
        </w:numPr>
        <w:tabs>
          <w:tab w:val="clear" w:pos="567"/>
        </w:tabs>
        <w:spacing w:line="240" w:lineRule="auto"/>
        <w:ind w:right="-2"/>
        <w:rPr>
          <w:szCs w:val="22"/>
        </w:rPr>
      </w:pPr>
      <w:r>
        <w:t xml:space="preserve">Mounjaro injiseres under huden (subkutan injeksjon) i mageområdet (abdomen), låret eller </w:t>
      </w:r>
      <w:r w:rsidR="001E64A8">
        <w:t>i</w:t>
      </w:r>
      <w:r w:rsidR="00946B4F">
        <w:t xml:space="preserve"> baksiden av </w:t>
      </w:r>
      <w:r>
        <w:t xml:space="preserve">overarmen. </w:t>
      </w:r>
      <w:r w:rsidR="00946B4F">
        <w:t>Noen andre bør</w:t>
      </w:r>
      <w:r>
        <w:t xml:space="preserve"> hjelp</w:t>
      </w:r>
      <w:r w:rsidR="00946B4F">
        <w:t>e</w:t>
      </w:r>
      <w:r>
        <w:t xml:space="preserve"> dersom du ønsker å injisere i </w:t>
      </w:r>
      <w:r w:rsidR="00946B4F">
        <w:t xml:space="preserve">baksiden av </w:t>
      </w:r>
      <w:r>
        <w:t xml:space="preserve">overarmen. </w:t>
      </w:r>
      <w:r w:rsidRPr="003F2507">
        <w:rPr>
          <w:b/>
          <w:bCs/>
        </w:rPr>
        <w:t>Du må</w:t>
      </w:r>
      <w:r>
        <w:t xml:space="preserve"> ikke injisere Mounjar</w:t>
      </w:r>
      <w:r w:rsidR="00316879">
        <w:t>o</w:t>
      </w:r>
      <w:r>
        <w:t xml:space="preserve"> direkte i en blodåre, da dette gir en annen effekt.</w:t>
      </w:r>
    </w:p>
    <w:p w14:paraId="5F2C0AB4" w14:textId="77777777" w:rsidR="00B35A85" w:rsidRPr="007E3775" w:rsidRDefault="00B35A85" w:rsidP="00B35A85">
      <w:pPr>
        <w:numPr>
          <w:ilvl w:val="12"/>
          <w:numId w:val="0"/>
        </w:numPr>
        <w:tabs>
          <w:tab w:val="clear" w:pos="567"/>
        </w:tabs>
        <w:spacing w:line="240" w:lineRule="auto"/>
        <w:ind w:right="-2"/>
        <w:rPr>
          <w:szCs w:val="22"/>
        </w:rPr>
      </w:pPr>
    </w:p>
    <w:p w14:paraId="37A38CAF" w14:textId="26D5C139" w:rsidR="00B35A85" w:rsidRDefault="00B35A85" w:rsidP="00B35A85">
      <w:pPr>
        <w:numPr>
          <w:ilvl w:val="12"/>
          <w:numId w:val="0"/>
        </w:numPr>
        <w:tabs>
          <w:tab w:val="clear" w:pos="567"/>
        </w:tabs>
        <w:spacing w:line="240" w:lineRule="auto"/>
        <w:ind w:right="-2"/>
      </w:pPr>
      <w:r>
        <w:t>Hvis du ønsker det, kan du bruke samme område på kroppen hver uke. Du skal imidlertid passe på å velge forskjellige injeksjonssteder innenfor det samme området på kroppen. Hvis du også injiserer insulin, skal du velge et annet injeksjonssted til den injeksjonen.</w:t>
      </w:r>
      <w:r w:rsidR="00AC1DC2">
        <w:t xml:space="preserve"> Hvis du er blind eller svaksynt vil du trenge hjelp fra </w:t>
      </w:r>
      <w:r w:rsidR="00132A3A">
        <w:t>noen</w:t>
      </w:r>
      <w:r w:rsidR="00AC1DC2">
        <w:t xml:space="preserve"> for å sette injeksjonen.</w:t>
      </w:r>
    </w:p>
    <w:p w14:paraId="289D4E4D" w14:textId="14EFEAE9" w:rsidR="00AC1DC2" w:rsidRDefault="00AC1DC2" w:rsidP="00B35A85">
      <w:pPr>
        <w:numPr>
          <w:ilvl w:val="12"/>
          <w:numId w:val="0"/>
        </w:numPr>
        <w:tabs>
          <w:tab w:val="clear" w:pos="567"/>
        </w:tabs>
        <w:spacing w:line="240" w:lineRule="auto"/>
        <w:ind w:right="-2"/>
      </w:pPr>
    </w:p>
    <w:p w14:paraId="531398DA" w14:textId="603D4D29" w:rsidR="00AC1DC2" w:rsidRPr="00030FCC" w:rsidRDefault="00AC1DC2" w:rsidP="00B35A85">
      <w:pPr>
        <w:numPr>
          <w:ilvl w:val="12"/>
          <w:numId w:val="0"/>
        </w:numPr>
        <w:tabs>
          <w:tab w:val="clear" w:pos="567"/>
        </w:tabs>
        <w:spacing w:line="240" w:lineRule="auto"/>
        <w:ind w:right="-2"/>
        <w:rPr>
          <w:i/>
          <w:iCs/>
        </w:rPr>
      </w:pPr>
      <w:r w:rsidRPr="00030FCC">
        <w:rPr>
          <w:i/>
          <w:iCs/>
        </w:rPr>
        <w:t>Bruksanvisning</w:t>
      </w:r>
    </w:p>
    <w:p w14:paraId="2AC5FD81" w14:textId="70E57837" w:rsidR="00AC1DC2" w:rsidRDefault="00AC1DC2" w:rsidP="00AC1DC2">
      <w:pPr>
        <w:pStyle w:val="ListParagraph"/>
        <w:numPr>
          <w:ilvl w:val="0"/>
          <w:numId w:val="44"/>
        </w:numPr>
        <w:spacing w:line="240" w:lineRule="auto"/>
        <w:ind w:right="-2"/>
        <w:rPr>
          <w:rFonts w:ascii="Times New Roman" w:hAnsi="Times New Roman"/>
        </w:rPr>
      </w:pPr>
      <w:r w:rsidRPr="00030FCC">
        <w:rPr>
          <w:rFonts w:ascii="Times New Roman" w:hAnsi="Times New Roman"/>
        </w:rPr>
        <w:t>Vask hendene med såpe og vann.</w:t>
      </w:r>
    </w:p>
    <w:p w14:paraId="553433FB" w14:textId="60730345" w:rsidR="004C53EE" w:rsidRDefault="004C53EE" w:rsidP="00AC1DC2">
      <w:pPr>
        <w:pStyle w:val="ListParagraph"/>
        <w:numPr>
          <w:ilvl w:val="0"/>
          <w:numId w:val="44"/>
        </w:numPr>
        <w:spacing w:line="240" w:lineRule="auto"/>
        <w:ind w:right="-2"/>
        <w:rPr>
          <w:rFonts w:ascii="Times New Roman" w:hAnsi="Times New Roman"/>
        </w:rPr>
      </w:pPr>
      <w:r>
        <w:rPr>
          <w:rFonts w:ascii="Times New Roman" w:hAnsi="Times New Roman"/>
        </w:rPr>
        <w:t>Sjekk at Mounjaro i hetteglasset ser klar og fargeløs til svakt gul ut</w:t>
      </w:r>
      <w:r w:rsidR="00884067">
        <w:rPr>
          <w:rFonts w:ascii="Times New Roman" w:hAnsi="Times New Roman"/>
        </w:rPr>
        <w:t xml:space="preserve">. </w:t>
      </w:r>
      <w:r w:rsidR="00884067" w:rsidRPr="00030FCC">
        <w:rPr>
          <w:rFonts w:ascii="Times New Roman" w:hAnsi="Times New Roman"/>
          <w:b/>
          <w:bCs/>
        </w:rPr>
        <w:t>Skal ikke</w:t>
      </w:r>
      <w:r w:rsidR="00884067">
        <w:rPr>
          <w:rFonts w:ascii="Times New Roman" w:hAnsi="Times New Roman"/>
        </w:rPr>
        <w:t xml:space="preserve"> brukes hvis det er frossent, uklart eller har partikler i</w:t>
      </w:r>
      <w:r w:rsidR="00FB4067">
        <w:rPr>
          <w:rFonts w:ascii="Times New Roman" w:hAnsi="Times New Roman"/>
        </w:rPr>
        <w:t>nni</w:t>
      </w:r>
      <w:r w:rsidR="00884067">
        <w:rPr>
          <w:rFonts w:ascii="Times New Roman" w:hAnsi="Times New Roman"/>
        </w:rPr>
        <w:t>.</w:t>
      </w:r>
    </w:p>
    <w:p w14:paraId="32347797" w14:textId="5C6ACDD7" w:rsidR="00255779" w:rsidRPr="00030FCC" w:rsidRDefault="00884067" w:rsidP="00AC1DC2">
      <w:pPr>
        <w:pStyle w:val="ListParagraph"/>
        <w:numPr>
          <w:ilvl w:val="0"/>
          <w:numId w:val="44"/>
        </w:numPr>
        <w:spacing w:line="240" w:lineRule="auto"/>
        <w:ind w:right="-2"/>
        <w:rPr>
          <w:rFonts w:ascii="Times New Roman" w:hAnsi="Times New Roman"/>
          <w:b/>
          <w:bCs/>
        </w:rPr>
      </w:pPr>
      <w:r>
        <w:rPr>
          <w:rFonts w:ascii="Times New Roman" w:hAnsi="Times New Roman"/>
        </w:rPr>
        <w:t xml:space="preserve">Fjern </w:t>
      </w:r>
      <w:r w:rsidR="00132A3A">
        <w:rPr>
          <w:rFonts w:ascii="Times New Roman" w:hAnsi="Times New Roman"/>
        </w:rPr>
        <w:t>beskyttelseshetten av plast</w:t>
      </w:r>
      <w:r>
        <w:rPr>
          <w:rFonts w:ascii="Times New Roman" w:hAnsi="Times New Roman"/>
        </w:rPr>
        <w:t xml:space="preserve"> </w:t>
      </w:r>
      <w:r w:rsidR="00132A3A">
        <w:rPr>
          <w:rFonts w:ascii="Times New Roman" w:hAnsi="Times New Roman"/>
        </w:rPr>
        <w:t>fra</w:t>
      </w:r>
      <w:r>
        <w:rPr>
          <w:rFonts w:ascii="Times New Roman" w:hAnsi="Times New Roman"/>
        </w:rPr>
        <w:t xml:space="preserve"> hetteglasset, men ikke fjern gummiproppen. Vask gummiproppen på hetteglasset med </w:t>
      </w:r>
      <w:r w:rsidR="00807011">
        <w:rPr>
          <w:rFonts w:ascii="Times New Roman" w:hAnsi="Times New Roman"/>
        </w:rPr>
        <w:t>et sterilt injeksjonstørk</w:t>
      </w:r>
      <w:r>
        <w:rPr>
          <w:rFonts w:ascii="Times New Roman" w:hAnsi="Times New Roman"/>
        </w:rPr>
        <w:t xml:space="preserve"> og </w:t>
      </w:r>
      <w:r w:rsidR="00255779">
        <w:rPr>
          <w:rFonts w:ascii="Times New Roman" w:hAnsi="Times New Roman"/>
        </w:rPr>
        <w:t>gjør klar</w:t>
      </w:r>
      <w:r>
        <w:rPr>
          <w:rFonts w:ascii="Times New Roman" w:hAnsi="Times New Roman"/>
        </w:rPr>
        <w:t xml:space="preserve"> en ny sprøyte. </w:t>
      </w:r>
      <w:r w:rsidRPr="00030FCC">
        <w:rPr>
          <w:rFonts w:ascii="Times New Roman" w:hAnsi="Times New Roman"/>
          <w:b/>
          <w:bCs/>
        </w:rPr>
        <w:t xml:space="preserve">Ikke del eller bruk </w:t>
      </w:r>
      <w:r w:rsidR="00443C59">
        <w:rPr>
          <w:rFonts w:ascii="Times New Roman" w:hAnsi="Times New Roman"/>
          <w:b/>
          <w:bCs/>
        </w:rPr>
        <w:t>kanyle</w:t>
      </w:r>
      <w:r w:rsidR="00255779" w:rsidRPr="00030FCC">
        <w:rPr>
          <w:rFonts w:ascii="Times New Roman" w:hAnsi="Times New Roman"/>
          <w:b/>
          <w:bCs/>
        </w:rPr>
        <w:t xml:space="preserve"> eller </w:t>
      </w:r>
      <w:r w:rsidRPr="00030FCC">
        <w:rPr>
          <w:rFonts w:ascii="Times New Roman" w:hAnsi="Times New Roman"/>
          <w:b/>
          <w:bCs/>
        </w:rPr>
        <w:t>sprøyte</w:t>
      </w:r>
      <w:r w:rsidR="00255779" w:rsidRPr="00030FCC">
        <w:rPr>
          <w:rFonts w:ascii="Times New Roman" w:hAnsi="Times New Roman"/>
          <w:b/>
          <w:bCs/>
        </w:rPr>
        <w:t xml:space="preserve"> om igjen</w:t>
      </w:r>
      <w:r w:rsidR="00834665">
        <w:rPr>
          <w:rFonts w:ascii="Times New Roman" w:hAnsi="Times New Roman"/>
          <w:b/>
          <w:bCs/>
        </w:rPr>
        <w:t>.</w:t>
      </w:r>
    </w:p>
    <w:p w14:paraId="0AF8FD27" w14:textId="79542340" w:rsidR="00884067" w:rsidRDefault="00255779" w:rsidP="00AC1DC2">
      <w:pPr>
        <w:pStyle w:val="ListParagraph"/>
        <w:numPr>
          <w:ilvl w:val="0"/>
          <w:numId w:val="44"/>
        </w:numPr>
        <w:spacing w:line="240" w:lineRule="auto"/>
        <w:ind w:right="-2"/>
        <w:rPr>
          <w:rFonts w:ascii="Times New Roman" w:hAnsi="Times New Roman"/>
        </w:rPr>
      </w:pPr>
      <w:r>
        <w:rPr>
          <w:rFonts w:ascii="Times New Roman" w:hAnsi="Times New Roman"/>
        </w:rPr>
        <w:t>Trekk en liten mengde luft inn i sprøyten</w:t>
      </w:r>
      <w:r w:rsidR="00834665">
        <w:rPr>
          <w:rFonts w:ascii="Times New Roman" w:hAnsi="Times New Roman"/>
        </w:rPr>
        <w:t xml:space="preserve">. Stikk </w:t>
      </w:r>
      <w:r w:rsidR="00443C59">
        <w:rPr>
          <w:rFonts w:ascii="Times New Roman" w:hAnsi="Times New Roman"/>
        </w:rPr>
        <w:t>kanylen</w:t>
      </w:r>
      <w:r w:rsidR="00834665">
        <w:rPr>
          <w:rFonts w:ascii="Times New Roman" w:hAnsi="Times New Roman"/>
        </w:rPr>
        <w:t xml:space="preserve"> gjennom gummiproppen på toppen av hetteglasset med Mounjaro og injiser luften i hetteglasset.</w:t>
      </w:r>
    </w:p>
    <w:p w14:paraId="71C244B4" w14:textId="7E65B956" w:rsidR="00CB34BC" w:rsidRDefault="00834665" w:rsidP="00AC1DC2">
      <w:pPr>
        <w:pStyle w:val="ListParagraph"/>
        <w:numPr>
          <w:ilvl w:val="0"/>
          <w:numId w:val="44"/>
        </w:numPr>
        <w:spacing w:line="240" w:lineRule="auto"/>
        <w:ind w:right="-2"/>
        <w:rPr>
          <w:rFonts w:ascii="Times New Roman" w:hAnsi="Times New Roman"/>
        </w:rPr>
      </w:pPr>
      <w:r>
        <w:rPr>
          <w:rFonts w:ascii="Times New Roman" w:hAnsi="Times New Roman"/>
        </w:rPr>
        <w:t xml:space="preserve">Snu hetteglasset med Mounjaro og sprøyten opp ned og trekk </w:t>
      </w:r>
      <w:r w:rsidR="00E73122">
        <w:rPr>
          <w:rFonts w:ascii="Times New Roman" w:hAnsi="Times New Roman"/>
        </w:rPr>
        <w:t>stempel</w:t>
      </w:r>
      <w:r w:rsidR="00AD21A4">
        <w:rPr>
          <w:rFonts w:ascii="Times New Roman" w:hAnsi="Times New Roman"/>
        </w:rPr>
        <w:t>et</w:t>
      </w:r>
      <w:r w:rsidR="00E73122">
        <w:rPr>
          <w:rFonts w:ascii="Times New Roman" w:hAnsi="Times New Roman"/>
        </w:rPr>
        <w:t xml:space="preserve"> </w:t>
      </w:r>
      <w:r>
        <w:rPr>
          <w:rFonts w:ascii="Times New Roman" w:hAnsi="Times New Roman"/>
        </w:rPr>
        <w:t>sakte</w:t>
      </w:r>
      <w:r w:rsidR="00E73122">
        <w:rPr>
          <w:rFonts w:ascii="Times New Roman" w:hAnsi="Times New Roman"/>
        </w:rPr>
        <w:t xml:space="preserve"> tilbake slik at all Mounjaro oppl</w:t>
      </w:r>
      <w:r w:rsidR="00483CFC">
        <w:rPr>
          <w:rFonts w:ascii="Times New Roman" w:hAnsi="Times New Roman"/>
        </w:rPr>
        <w:t>øsning blir trukket opp fra hetteglasset. Hetteglasset er fylt for opptrekk av en</w:t>
      </w:r>
      <w:r w:rsidR="00CB34BC">
        <w:rPr>
          <w:rFonts w:ascii="Times New Roman" w:hAnsi="Times New Roman"/>
        </w:rPr>
        <w:t xml:space="preserve"> enkel</w:t>
      </w:r>
      <w:r w:rsidR="006F298B">
        <w:rPr>
          <w:rFonts w:ascii="Times New Roman" w:hAnsi="Times New Roman"/>
        </w:rPr>
        <w:t>t</w:t>
      </w:r>
      <w:r w:rsidR="00CB34BC">
        <w:rPr>
          <w:rFonts w:ascii="Times New Roman" w:hAnsi="Times New Roman"/>
        </w:rPr>
        <w:t>dose på 0,5</w:t>
      </w:r>
      <w:r w:rsidR="000C6B4F">
        <w:rPr>
          <w:rFonts w:ascii="Times New Roman" w:hAnsi="Times New Roman"/>
        </w:rPr>
        <w:t> </w:t>
      </w:r>
      <w:r w:rsidR="00CB34BC">
        <w:rPr>
          <w:rFonts w:ascii="Times New Roman" w:hAnsi="Times New Roman"/>
        </w:rPr>
        <w:t>ml med Mounjaro.</w:t>
      </w:r>
    </w:p>
    <w:p w14:paraId="6F294C67" w14:textId="1F84215D" w:rsidR="00AD21A4" w:rsidRDefault="00CB34BC" w:rsidP="00AC1DC2">
      <w:pPr>
        <w:pStyle w:val="ListParagraph"/>
        <w:numPr>
          <w:ilvl w:val="0"/>
          <w:numId w:val="44"/>
        </w:numPr>
        <w:spacing w:line="240" w:lineRule="auto"/>
        <w:ind w:right="-2"/>
        <w:rPr>
          <w:rFonts w:ascii="Times New Roman" w:hAnsi="Times New Roman"/>
        </w:rPr>
      </w:pPr>
      <w:r>
        <w:rPr>
          <w:rFonts w:ascii="Times New Roman" w:hAnsi="Times New Roman"/>
        </w:rPr>
        <w:t>Hvis det er luftbobler i sprøyten</w:t>
      </w:r>
      <w:r w:rsidR="00AD21A4">
        <w:rPr>
          <w:rFonts w:ascii="Times New Roman" w:hAnsi="Times New Roman"/>
        </w:rPr>
        <w:t xml:space="preserve">, knips lett på sprøyten noen ganger til all luft samler seg øverst. Trykk så forsiktig stempelet inn til all luft er </w:t>
      </w:r>
      <w:r w:rsidR="006F298B">
        <w:rPr>
          <w:rFonts w:ascii="Times New Roman" w:hAnsi="Times New Roman"/>
        </w:rPr>
        <w:t>borte fra sprøyten</w:t>
      </w:r>
      <w:r w:rsidR="00AD21A4">
        <w:rPr>
          <w:rFonts w:ascii="Times New Roman" w:hAnsi="Times New Roman"/>
        </w:rPr>
        <w:t>.</w:t>
      </w:r>
    </w:p>
    <w:p w14:paraId="154A67E2" w14:textId="21B9C5C4" w:rsidR="00AD21A4" w:rsidRDefault="00AD21A4" w:rsidP="00AC1DC2">
      <w:pPr>
        <w:pStyle w:val="ListParagraph"/>
        <w:numPr>
          <w:ilvl w:val="0"/>
          <w:numId w:val="44"/>
        </w:numPr>
        <w:spacing w:line="240" w:lineRule="auto"/>
        <w:ind w:right="-2"/>
        <w:rPr>
          <w:rFonts w:ascii="Times New Roman" w:hAnsi="Times New Roman"/>
        </w:rPr>
      </w:pPr>
      <w:r>
        <w:rPr>
          <w:rFonts w:ascii="Times New Roman" w:hAnsi="Times New Roman"/>
        </w:rPr>
        <w:t>Trekk sprøyten ut av gummiproppen på hetteglasset.</w:t>
      </w:r>
    </w:p>
    <w:p w14:paraId="62CE74F0" w14:textId="02AD4EC7" w:rsidR="007F0839" w:rsidRDefault="006F298B" w:rsidP="00AC1DC2">
      <w:pPr>
        <w:pStyle w:val="ListParagraph"/>
        <w:numPr>
          <w:ilvl w:val="0"/>
          <w:numId w:val="44"/>
        </w:numPr>
        <w:spacing w:line="240" w:lineRule="auto"/>
        <w:ind w:right="-2"/>
        <w:rPr>
          <w:rFonts w:ascii="Times New Roman" w:hAnsi="Times New Roman"/>
        </w:rPr>
      </w:pPr>
      <w:r>
        <w:rPr>
          <w:rFonts w:ascii="Times New Roman" w:hAnsi="Times New Roman"/>
        </w:rPr>
        <w:t>Rengjør</w:t>
      </w:r>
      <w:r w:rsidR="007F0839">
        <w:rPr>
          <w:rFonts w:ascii="Times New Roman" w:hAnsi="Times New Roman"/>
        </w:rPr>
        <w:t xml:space="preserve"> huden før du setter en injeksjon.</w:t>
      </w:r>
    </w:p>
    <w:p w14:paraId="1954D22F" w14:textId="08FB10C8" w:rsidR="007F0839" w:rsidRDefault="007F0839" w:rsidP="00AC1DC2">
      <w:pPr>
        <w:pStyle w:val="ListParagraph"/>
        <w:numPr>
          <w:ilvl w:val="0"/>
          <w:numId w:val="44"/>
        </w:numPr>
        <w:spacing w:line="240" w:lineRule="auto"/>
        <w:ind w:right="-2"/>
        <w:rPr>
          <w:rFonts w:ascii="Times New Roman" w:hAnsi="Times New Roman"/>
        </w:rPr>
      </w:pPr>
      <w:r>
        <w:rPr>
          <w:rFonts w:ascii="Times New Roman" w:hAnsi="Times New Roman"/>
        </w:rPr>
        <w:t xml:space="preserve">Klyp huden forsiktig sammen </w:t>
      </w:r>
      <w:r w:rsidR="006F298B">
        <w:rPr>
          <w:rFonts w:ascii="Times New Roman" w:hAnsi="Times New Roman"/>
        </w:rPr>
        <w:t xml:space="preserve">og hold en hudfold </w:t>
      </w:r>
      <w:r>
        <w:rPr>
          <w:rFonts w:ascii="Times New Roman" w:hAnsi="Times New Roman"/>
        </w:rPr>
        <w:t>der du skal injisere.</w:t>
      </w:r>
    </w:p>
    <w:p w14:paraId="4AD12E45" w14:textId="139EDF16" w:rsidR="006C4CD7" w:rsidRDefault="007F0839" w:rsidP="00AC1DC2">
      <w:pPr>
        <w:pStyle w:val="ListParagraph"/>
        <w:numPr>
          <w:ilvl w:val="0"/>
          <w:numId w:val="44"/>
        </w:numPr>
        <w:spacing w:line="240" w:lineRule="auto"/>
        <w:ind w:right="-2"/>
        <w:rPr>
          <w:rFonts w:ascii="Times New Roman" w:hAnsi="Times New Roman"/>
        </w:rPr>
      </w:pPr>
      <w:r>
        <w:rPr>
          <w:rFonts w:ascii="Times New Roman" w:hAnsi="Times New Roman"/>
        </w:rPr>
        <w:t xml:space="preserve">Injiser under huden slik du har </w:t>
      </w:r>
      <w:r w:rsidR="006C4CD7">
        <w:rPr>
          <w:rFonts w:ascii="Times New Roman" w:hAnsi="Times New Roman"/>
        </w:rPr>
        <w:t xml:space="preserve">blitt instruert. Injiser alt innholdet fra sprøyten for å få en full dose. La </w:t>
      </w:r>
      <w:r w:rsidR="00443C59">
        <w:rPr>
          <w:rFonts w:ascii="Times New Roman" w:hAnsi="Times New Roman"/>
        </w:rPr>
        <w:t>kanylen</w:t>
      </w:r>
      <w:r w:rsidR="006C4CD7">
        <w:rPr>
          <w:rFonts w:ascii="Times New Roman" w:hAnsi="Times New Roman"/>
        </w:rPr>
        <w:t xml:space="preserve"> være </w:t>
      </w:r>
      <w:r w:rsidR="006F298B">
        <w:rPr>
          <w:rFonts w:ascii="Times New Roman" w:hAnsi="Times New Roman"/>
        </w:rPr>
        <w:t>under</w:t>
      </w:r>
      <w:r w:rsidR="006C4CD7">
        <w:rPr>
          <w:rFonts w:ascii="Times New Roman" w:hAnsi="Times New Roman"/>
        </w:rPr>
        <w:t xml:space="preserve"> huden i 5 sekunder etter injeksjonen for å sikre at du får </w:t>
      </w:r>
      <w:r w:rsidR="006F298B">
        <w:rPr>
          <w:rFonts w:ascii="Times New Roman" w:hAnsi="Times New Roman"/>
        </w:rPr>
        <w:t>hele</w:t>
      </w:r>
      <w:r w:rsidR="006C4CD7">
        <w:rPr>
          <w:rFonts w:ascii="Times New Roman" w:hAnsi="Times New Roman"/>
        </w:rPr>
        <w:t xml:space="preserve"> dose</w:t>
      </w:r>
      <w:r w:rsidR="006F298B">
        <w:rPr>
          <w:rFonts w:ascii="Times New Roman" w:hAnsi="Times New Roman"/>
        </w:rPr>
        <w:t>n</w:t>
      </w:r>
      <w:r w:rsidR="006C4CD7">
        <w:rPr>
          <w:rFonts w:ascii="Times New Roman" w:hAnsi="Times New Roman"/>
        </w:rPr>
        <w:t>.</w:t>
      </w:r>
    </w:p>
    <w:p w14:paraId="3FAB2525" w14:textId="35C6B5F9" w:rsidR="00965ADC" w:rsidRDefault="006C4CD7" w:rsidP="00AC1DC2">
      <w:pPr>
        <w:pStyle w:val="ListParagraph"/>
        <w:numPr>
          <w:ilvl w:val="0"/>
          <w:numId w:val="44"/>
        </w:numPr>
        <w:spacing w:line="240" w:lineRule="auto"/>
        <w:ind w:right="-2"/>
        <w:rPr>
          <w:rFonts w:ascii="Times New Roman" w:hAnsi="Times New Roman"/>
        </w:rPr>
      </w:pPr>
      <w:r>
        <w:rPr>
          <w:rFonts w:ascii="Times New Roman" w:hAnsi="Times New Roman"/>
        </w:rPr>
        <w:t xml:space="preserve">Trekk </w:t>
      </w:r>
      <w:r w:rsidR="00443C59">
        <w:rPr>
          <w:rFonts w:ascii="Times New Roman" w:hAnsi="Times New Roman"/>
        </w:rPr>
        <w:t>kanylen</w:t>
      </w:r>
      <w:r w:rsidR="00965ADC">
        <w:rPr>
          <w:rFonts w:ascii="Times New Roman" w:hAnsi="Times New Roman"/>
        </w:rPr>
        <w:t xml:space="preserve"> ut av huden.</w:t>
      </w:r>
    </w:p>
    <w:p w14:paraId="1858E1A1" w14:textId="58C180AD" w:rsidR="00B35A85" w:rsidRDefault="00965ADC" w:rsidP="00316116">
      <w:pPr>
        <w:numPr>
          <w:ilvl w:val="12"/>
          <w:numId w:val="0"/>
        </w:numPr>
        <w:tabs>
          <w:tab w:val="clear" w:pos="567"/>
        </w:tabs>
        <w:spacing w:line="240" w:lineRule="auto"/>
        <w:ind w:right="-2"/>
      </w:pPr>
      <w:r>
        <w:t xml:space="preserve">Kast hetteglasset, den brukte </w:t>
      </w:r>
      <w:r w:rsidR="00443C59">
        <w:t>kanylen</w:t>
      </w:r>
      <w:r>
        <w:t xml:space="preserve"> og sprøyten umiddelbart etter hver injeksjon i en </w:t>
      </w:r>
      <w:r w:rsidR="007760F6" w:rsidRPr="00030FCC">
        <w:t>sikker beholder for skarpt avfall/kanylebøtte</w:t>
      </w:r>
      <w:r>
        <w:t xml:space="preserve"> eller som du har </w:t>
      </w:r>
      <w:r w:rsidR="00550EDB">
        <w:t>blitt fortalt av lege, sykepleier eller apotek.</w:t>
      </w:r>
      <w:r w:rsidR="006C4CD7">
        <w:t xml:space="preserve"> </w:t>
      </w:r>
      <w:r w:rsidR="00483CFC">
        <w:t xml:space="preserve">  </w:t>
      </w:r>
      <w:r w:rsidR="00834665">
        <w:t xml:space="preserve"> </w:t>
      </w:r>
    </w:p>
    <w:p w14:paraId="2D605F7C" w14:textId="77777777" w:rsidR="00FC7FFA" w:rsidRPr="00AC1DC2" w:rsidRDefault="00FC7FFA" w:rsidP="00316116">
      <w:pPr>
        <w:numPr>
          <w:ilvl w:val="12"/>
          <w:numId w:val="0"/>
        </w:numPr>
        <w:tabs>
          <w:tab w:val="clear" w:pos="567"/>
        </w:tabs>
        <w:spacing w:line="240" w:lineRule="auto"/>
        <w:ind w:right="-2"/>
      </w:pPr>
    </w:p>
    <w:p w14:paraId="24D49EFA" w14:textId="57D64271" w:rsidR="00B35A85" w:rsidRPr="007E3775" w:rsidRDefault="00B35A85" w:rsidP="00B35A85">
      <w:pPr>
        <w:keepNext/>
        <w:numPr>
          <w:ilvl w:val="12"/>
          <w:numId w:val="0"/>
        </w:numPr>
        <w:tabs>
          <w:tab w:val="clear" w:pos="567"/>
        </w:tabs>
        <w:spacing w:line="240" w:lineRule="auto"/>
        <w:ind w:right="-2"/>
        <w:outlineLvl w:val="0"/>
        <w:rPr>
          <w:b/>
          <w:szCs w:val="22"/>
        </w:rPr>
      </w:pPr>
      <w:r>
        <w:rPr>
          <w:b/>
        </w:rPr>
        <w:t>Kontroll av blodsukkernivåer</w:t>
      </w:r>
      <w:r w:rsidR="007461EE">
        <w:rPr>
          <w:b/>
        </w:rPr>
        <w:fldChar w:fldCharType="begin"/>
      </w:r>
      <w:r w:rsidR="007461EE">
        <w:rPr>
          <w:b/>
        </w:rPr>
        <w:instrText xml:space="preserve"> DOCVARIABLE vault_nd_0c88cbba-caf9-4d48-a44b-70ccd0905f7a \* MERGEFORMAT </w:instrText>
      </w:r>
      <w:r w:rsidR="007461EE">
        <w:rPr>
          <w:b/>
        </w:rPr>
        <w:fldChar w:fldCharType="separate"/>
      </w:r>
      <w:r w:rsidR="007461EE">
        <w:rPr>
          <w:b/>
        </w:rPr>
        <w:t xml:space="preserve"> </w:t>
      </w:r>
      <w:r w:rsidR="007461EE">
        <w:rPr>
          <w:b/>
        </w:rPr>
        <w:fldChar w:fldCharType="end"/>
      </w:r>
    </w:p>
    <w:p w14:paraId="0BE3AD39" w14:textId="6980F948" w:rsidR="00B35A85" w:rsidRPr="007E3775" w:rsidRDefault="00B35A85" w:rsidP="00B35A85">
      <w:pPr>
        <w:numPr>
          <w:ilvl w:val="12"/>
          <w:numId w:val="0"/>
        </w:numPr>
        <w:tabs>
          <w:tab w:val="clear" w:pos="567"/>
        </w:tabs>
        <w:spacing w:line="240" w:lineRule="auto"/>
        <w:ind w:right="-2"/>
        <w:rPr>
          <w:szCs w:val="22"/>
        </w:rPr>
      </w:pPr>
      <w:r>
        <w:t>Hvis du bruker Mounjaro sammen med sulfonylurea eller insulin, er det viktig at du kontrollerer blodsukkernivåe</w:t>
      </w:r>
      <w:r w:rsidR="00FC7FFA">
        <w:t>t</w:t>
      </w:r>
      <w:r>
        <w:t xml:space="preserve"> </w:t>
      </w:r>
      <w:r w:rsidR="00FC7FFA">
        <w:t xml:space="preserve">ditt </w:t>
      </w:r>
      <w:r>
        <w:t xml:space="preserve">slik lege, </w:t>
      </w:r>
      <w:r w:rsidR="00550EDB">
        <w:t>sykepleier</w:t>
      </w:r>
      <w:r>
        <w:t xml:space="preserve"> eller </w:t>
      </w:r>
      <w:r w:rsidR="00550EDB">
        <w:t>apotek</w:t>
      </w:r>
      <w:r>
        <w:t xml:space="preserve"> har fortalt deg (se avsnitt 2, “Advarsler og forsiktighetsregler”).</w:t>
      </w:r>
    </w:p>
    <w:p w14:paraId="520F5B5A" w14:textId="77777777" w:rsidR="00B35A85" w:rsidRPr="007E3775" w:rsidRDefault="00B35A85" w:rsidP="00B35A85">
      <w:pPr>
        <w:numPr>
          <w:ilvl w:val="12"/>
          <w:numId w:val="0"/>
        </w:numPr>
        <w:tabs>
          <w:tab w:val="clear" w:pos="567"/>
        </w:tabs>
        <w:spacing w:line="240" w:lineRule="auto"/>
        <w:ind w:right="-2"/>
        <w:rPr>
          <w:szCs w:val="22"/>
        </w:rPr>
      </w:pPr>
    </w:p>
    <w:p w14:paraId="32306D2E" w14:textId="24314FC7" w:rsidR="00B35A85" w:rsidRPr="007E3775" w:rsidRDefault="00B35A85" w:rsidP="00B35A85">
      <w:pPr>
        <w:keepNext/>
        <w:numPr>
          <w:ilvl w:val="12"/>
          <w:numId w:val="0"/>
        </w:numPr>
        <w:tabs>
          <w:tab w:val="clear" w:pos="567"/>
        </w:tabs>
        <w:spacing w:line="240" w:lineRule="auto"/>
        <w:ind w:right="-2"/>
        <w:outlineLvl w:val="0"/>
        <w:rPr>
          <w:szCs w:val="22"/>
        </w:rPr>
      </w:pPr>
      <w:r>
        <w:rPr>
          <w:b/>
        </w:rPr>
        <w:t>Dersom du tar for mye av Mounjaro</w:t>
      </w:r>
      <w:r w:rsidR="007461EE">
        <w:rPr>
          <w:b/>
        </w:rPr>
        <w:fldChar w:fldCharType="begin"/>
      </w:r>
      <w:r w:rsidR="007461EE">
        <w:rPr>
          <w:b/>
        </w:rPr>
        <w:instrText xml:space="preserve"> DOCVARIABLE vault_nd_840b0bd6-89bb-4b28-bc1c-8d2d68596823 \* MERGEFORMAT </w:instrText>
      </w:r>
      <w:r w:rsidR="007461EE">
        <w:rPr>
          <w:b/>
        </w:rPr>
        <w:fldChar w:fldCharType="separate"/>
      </w:r>
      <w:r w:rsidR="007461EE">
        <w:rPr>
          <w:b/>
        </w:rPr>
        <w:t xml:space="preserve"> </w:t>
      </w:r>
      <w:r w:rsidR="007461EE">
        <w:rPr>
          <w:b/>
        </w:rPr>
        <w:fldChar w:fldCharType="end"/>
      </w:r>
    </w:p>
    <w:p w14:paraId="06D93D41" w14:textId="77777777" w:rsidR="00B35A85" w:rsidRPr="007E3775" w:rsidRDefault="00B35A85" w:rsidP="00B35A85">
      <w:pPr>
        <w:numPr>
          <w:ilvl w:val="12"/>
          <w:numId w:val="0"/>
        </w:numPr>
        <w:tabs>
          <w:tab w:val="clear" w:pos="567"/>
        </w:tabs>
        <w:spacing w:line="240" w:lineRule="auto"/>
        <w:rPr>
          <w:szCs w:val="22"/>
        </w:rPr>
      </w:pPr>
      <w:r>
        <w:t>Snakk med lege umiddelbart hvis du har tatt mer Mounjaro enn du skal. For mye av dette legemidlet kan gi lavt blodsukker (hypoglykemi) og kan forårsake kvalme eller oppkast.</w:t>
      </w:r>
    </w:p>
    <w:p w14:paraId="570F9B49" w14:textId="77777777" w:rsidR="00B35A85" w:rsidRPr="007E3775" w:rsidRDefault="00B35A85" w:rsidP="00B35A85">
      <w:pPr>
        <w:numPr>
          <w:ilvl w:val="12"/>
          <w:numId w:val="0"/>
        </w:numPr>
        <w:tabs>
          <w:tab w:val="clear" w:pos="567"/>
        </w:tabs>
        <w:spacing w:line="240" w:lineRule="auto"/>
        <w:rPr>
          <w:szCs w:val="22"/>
        </w:rPr>
      </w:pPr>
    </w:p>
    <w:p w14:paraId="0CC533F6" w14:textId="32C402BE" w:rsidR="00B35A85" w:rsidRPr="007E3775" w:rsidRDefault="00B35A85" w:rsidP="00B35A85">
      <w:pPr>
        <w:keepNext/>
        <w:numPr>
          <w:ilvl w:val="12"/>
          <w:numId w:val="0"/>
        </w:numPr>
        <w:tabs>
          <w:tab w:val="clear" w:pos="567"/>
        </w:tabs>
        <w:spacing w:line="240" w:lineRule="auto"/>
        <w:ind w:right="-2"/>
        <w:outlineLvl w:val="0"/>
        <w:rPr>
          <w:b/>
          <w:szCs w:val="22"/>
        </w:rPr>
      </w:pPr>
      <w:r>
        <w:rPr>
          <w:b/>
        </w:rPr>
        <w:t>Dersom du har glemt å ta Mounjaro</w:t>
      </w:r>
      <w:r w:rsidR="007461EE">
        <w:rPr>
          <w:b/>
        </w:rPr>
        <w:fldChar w:fldCharType="begin"/>
      </w:r>
      <w:r w:rsidR="007461EE">
        <w:rPr>
          <w:b/>
        </w:rPr>
        <w:instrText xml:space="preserve"> DOCVARIABLE vault_nd_87631f10-2484-4ede-a42a-2b4cdb1cfa39 \* MERGEFORMAT </w:instrText>
      </w:r>
      <w:r w:rsidR="007461EE">
        <w:rPr>
          <w:b/>
        </w:rPr>
        <w:fldChar w:fldCharType="separate"/>
      </w:r>
      <w:r w:rsidR="007461EE">
        <w:rPr>
          <w:b/>
        </w:rPr>
        <w:t xml:space="preserve"> </w:t>
      </w:r>
      <w:r w:rsidR="007461EE">
        <w:rPr>
          <w:b/>
        </w:rPr>
        <w:fldChar w:fldCharType="end"/>
      </w:r>
    </w:p>
    <w:p w14:paraId="04672230" w14:textId="77777777" w:rsidR="00B35A85" w:rsidRPr="007E3775" w:rsidRDefault="00B35A85" w:rsidP="00B35A85">
      <w:pPr>
        <w:numPr>
          <w:ilvl w:val="12"/>
          <w:numId w:val="0"/>
        </w:numPr>
        <w:tabs>
          <w:tab w:val="clear" w:pos="567"/>
        </w:tabs>
        <w:spacing w:line="240" w:lineRule="auto"/>
        <w:ind w:right="-2"/>
        <w:rPr>
          <w:szCs w:val="22"/>
        </w:rPr>
      </w:pPr>
      <w:r>
        <w:t>Hvis du glemmer å injisere en dose, og</w:t>
      </w:r>
    </w:p>
    <w:p w14:paraId="0397394C" w14:textId="77777777" w:rsidR="00B35A85" w:rsidRPr="007E3775" w:rsidRDefault="00B35A85" w:rsidP="00B35A85">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det har gått </w:t>
      </w:r>
      <w:r>
        <w:rPr>
          <w:rFonts w:ascii="Times New Roman" w:hAnsi="Times New Roman"/>
          <w:b/>
          <w:bCs/>
        </w:rPr>
        <w:t>4 dager eller mindre</w:t>
      </w:r>
      <w:r>
        <w:rPr>
          <w:rFonts w:ascii="Times New Roman" w:hAnsi="Times New Roman"/>
        </w:rPr>
        <w:t xml:space="preserve"> siden du skulle ha tatt Mounjaro, ta dosen så snart du husker det. Sett deretter den neste dosen som vanlig på planlagt dag.</w:t>
      </w:r>
    </w:p>
    <w:p w14:paraId="5B7DD261" w14:textId="77777777" w:rsidR="00B35A85" w:rsidRPr="007E3775" w:rsidRDefault="00B35A85" w:rsidP="00B35A85">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det har gått </w:t>
      </w:r>
      <w:r w:rsidRPr="00C3032B">
        <w:rPr>
          <w:rFonts w:ascii="Times New Roman" w:hAnsi="Times New Roman"/>
          <w:b/>
          <w:bCs/>
        </w:rPr>
        <w:t>mer enn</w:t>
      </w:r>
      <w:r>
        <w:rPr>
          <w:rFonts w:ascii="Times New Roman" w:hAnsi="Times New Roman"/>
        </w:rPr>
        <w:t xml:space="preserve"> </w:t>
      </w:r>
      <w:r>
        <w:rPr>
          <w:rFonts w:ascii="Times New Roman" w:hAnsi="Times New Roman"/>
          <w:b/>
          <w:bCs/>
        </w:rPr>
        <w:t>4 dager</w:t>
      </w:r>
      <w:r>
        <w:rPr>
          <w:rFonts w:ascii="Times New Roman" w:hAnsi="Times New Roman"/>
        </w:rPr>
        <w:t xml:space="preserve"> siden du skulle ha tatt Mounjaro, skal du hoppe over den glemte dosen. Sett deretter den neste dosen som vanlig på planlagt dag,</w:t>
      </w:r>
    </w:p>
    <w:p w14:paraId="04FCAECE" w14:textId="77777777" w:rsidR="00B35A85" w:rsidRPr="007E3775" w:rsidRDefault="00B35A85" w:rsidP="00B35A85">
      <w:pPr>
        <w:numPr>
          <w:ilvl w:val="12"/>
          <w:numId w:val="0"/>
        </w:numPr>
        <w:tabs>
          <w:tab w:val="clear" w:pos="567"/>
        </w:tabs>
        <w:spacing w:line="240" w:lineRule="auto"/>
        <w:ind w:right="-2"/>
        <w:rPr>
          <w:szCs w:val="22"/>
        </w:rPr>
      </w:pPr>
    </w:p>
    <w:p w14:paraId="6CCAC6F6" w14:textId="77777777" w:rsidR="00B35A85" w:rsidRPr="007E3775" w:rsidRDefault="00B35A85" w:rsidP="00B35A85">
      <w:pPr>
        <w:numPr>
          <w:ilvl w:val="12"/>
          <w:numId w:val="0"/>
        </w:numPr>
        <w:tabs>
          <w:tab w:val="clear" w:pos="567"/>
        </w:tabs>
        <w:spacing w:line="240" w:lineRule="auto"/>
        <w:ind w:right="-2"/>
        <w:rPr>
          <w:szCs w:val="22"/>
        </w:rPr>
      </w:pPr>
      <w:r>
        <w:t>Du skal ikke ta dobbel dose som erstatning for en glemt dose. Det skal gå minst 3 dager mellom to doser.</w:t>
      </w:r>
    </w:p>
    <w:p w14:paraId="3A3FB910" w14:textId="77777777" w:rsidR="00B35A85" w:rsidRPr="007E3775" w:rsidRDefault="00B35A85" w:rsidP="00B35A85">
      <w:pPr>
        <w:autoSpaceDE w:val="0"/>
        <w:autoSpaceDN w:val="0"/>
        <w:adjustRightInd w:val="0"/>
        <w:spacing w:line="240" w:lineRule="auto"/>
        <w:rPr>
          <w:szCs w:val="22"/>
        </w:rPr>
      </w:pPr>
    </w:p>
    <w:p w14:paraId="39AB71A8" w14:textId="64B6C891" w:rsidR="00B35A85" w:rsidRPr="007E3775" w:rsidRDefault="00B35A85" w:rsidP="00B35A85">
      <w:pPr>
        <w:keepNext/>
        <w:numPr>
          <w:ilvl w:val="12"/>
          <w:numId w:val="0"/>
        </w:numPr>
        <w:tabs>
          <w:tab w:val="clear" w:pos="567"/>
        </w:tabs>
        <w:spacing w:line="240" w:lineRule="auto"/>
        <w:ind w:right="-2"/>
        <w:outlineLvl w:val="0"/>
        <w:rPr>
          <w:b/>
          <w:szCs w:val="22"/>
        </w:rPr>
      </w:pPr>
      <w:r>
        <w:rPr>
          <w:b/>
        </w:rPr>
        <w:t>Dersom du avbryter behandling med Mounjaro</w:t>
      </w:r>
      <w:r w:rsidR="007461EE">
        <w:rPr>
          <w:b/>
        </w:rPr>
        <w:fldChar w:fldCharType="begin"/>
      </w:r>
      <w:r w:rsidR="007461EE">
        <w:rPr>
          <w:b/>
        </w:rPr>
        <w:instrText xml:space="preserve"> DOCVARIABLE vault_nd_9fa5da48-bb6d-415f-b322-d93b8287acb2 \* MERGEFORMAT </w:instrText>
      </w:r>
      <w:r w:rsidR="007461EE">
        <w:rPr>
          <w:b/>
        </w:rPr>
        <w:fldChar w:fldCharType="separate"/>
      </w:r>
      <w:r w:rsidR="007461EE">
        <w:rPr>
          <w:b/>
        </w:rPr>
        <w:t xml:space="preserve"> </w:t>
      </w:r>
      <w:r w:rsidR="007461EE">
        <w:rPr>
          <w:b/>
        </w:rPr>
        <w:fldChar w:fldCharType="end"/>
      </w:r>
    </w:p>
    <w:p w14:paraId="01340184" w14:textId="14BB03A3" w:rsidR="00B35A85" w:rsidRPr="007E3775" w:rsidRDefault="00B35A85" w:rsidP="00B35A85">
      <w:pPr>
        <w:tabs>
          <w:tab w:val="clear" w:pos="567"/>
        </w:tabs>
        <w:autoSpaceDE w:val="0"/>
        <w:autoSpaceDN w:val="0"/>
        <w:adjustRightInd w:val="0"/>
        <w:spacing w:line="240" w:lineRule="auto"/>
        <w:rPr>
          <w:szCs w:val="22"/>
        </w:rPr>
      </w:pPr>
      <w:r>
        <w:t>Du skal ikke slutte å ta Mounjaro uten å snakke med legen.</w:t>
      </w:r>
      <w:r w:rsidR="00ED2885" w:rsidRPr="00ED2885">
        <w:t xml:space="preserve"> Dersom du avbryter behandling med Mounjaro og har diabetes type 2, kan blodsukkernivået ditt øke.</w:t>
      </w:r>
    </w:p>
    <w:p w14:paraId="432AE35E" w14:textId="77777777" w:rsidR="00B35A85" w:rsidRPr="007E3775" w:rsidRDefault="00B35A85" w:rsidP="00B35A85">
      <w:pPr>
        <w:numPr>
          <w:ilvl w:val="12"/>
          <w:numId w:val="0"/>
        </w:numPr>
        <w:tabs>
          <w:tab w:val="clear" w:pos="567"/>
        </w:tabs>
        <w:spacing w:line="240" w:lineRule="auto"/>
        <w:ind w:right="-29"/>
        <w:rPr>
          <w:szCs w:val="22"/>
        </w:rPr>
      </w:pPr>
    </w:p>
    <w:p w14:paraId="5F6172C0" w14:textId="4B929E63" w:rsidR="00B35A85" w:rsidRPr="007E3775" w:rsidRDefault="00B35A85" w:rsidP="00B35A85">
      <w:pPr>
        <w:numPr>
          <w:ilvl w:val="12"/>
          <w:numId w:val="0"/>
        </w:numPr>
        <w:tabs>
          <w:tab w:val="clear" w:pos="567"/>
        </w:tabs>
        <w:spacing w:line="240" w:lineRule="auto"/>
        <w:ind w:right="-29"/>
        <w:rPr>
          <w:szCs w:val="22"/>
        </w:rPr>
      </w:pPr>
      <w:r>
        <w:t xml:space="preserve">Spør lege, </w:t>
      </w:r>
      <w:r w:rsidR="0012554E">
        <w:t>sykepleier</w:t>
      </w:r>
      <w:r>
        <w:t xml:space="preserve"> eller </w:t>
      </w:r>
      <w:r w:rsidR="0012554E">
        <w:t>apotek</w:t>
      </w:r>
      <w:r>
        <w:t xml:space="preserve"> dersom du har noen spørsmål om bruken av dette legemidlet.</w:t>
      </w:r>
    </w:p>
    <w:p w14:paraId="387C20BE" w14:textId="77777777" w:rsidR="00B35A85" w:rsidRPr="007E3775" w:rsidRDefault="00B35A85" w:rsidP="00B35A85">
      <w:pPr>
        <w:numPr>
          <w:ilvl w:val="12"/>
          <w:numId w:val="0"/>
        </w:numPr>
        <w:tabs>
          <w:tab w:val="clear" w:pos="567"/>
        </w:tabs>
        <w:spacing w:line="240" w:lineRule="auto"/>
        <w:rPr>
          <w:szCs w:val="22"/>
        </w:rPr>
      </w:pPr>
    </w:p>
    <w:p w14:paraId="0D00EF92" w14:textId="77777777" w:rsidR="00B35A85" w:rsidRPr="007E3775" w:rsidRDefault="00B35A85" w:rsidP="00B35A85">
      <w:pPr>
        <w:numPr>
          <w:ilvl w:val="12"/>
          <w:numId w:val="0"/>
        </w:numPr>
        <w:tabs>
          <w:tab w:val="clear" w:pos="567"/>
        </w:tabs>
        <w:spacing w:line="240" w:lineRule="auto"/>
        <w:rPr>
          <w:szCs w:val="22"/>
        </w:rPr>
      </w:pPr>
    </w:p>
    <w:p w14:paraId="77F35FA5" w14:textId="77777777" w:rsidR="00B35A85" w:rsidRPr="007E3775" w:rsidRDefault="00B35A85" w:rsidP="00B35A85">
      <w:pPr>
        <w:keepNext/>
        <w:numPr>
          <w:ilvl w:val="12"/>
          <w:numId w:val="0"/>
        </w:numPr>
        <w:tabs>
          <w:tab w:val="clear" w:pos="567"/>
        </w:tabs>
        <w:spacing w:line="240" w:lineRule="auto"/>
        <w:ind w:left="567" w:right="-2" w:hanging="567"/>
        <w:rPr>
          <w:szCs w:val="22"/>
        </w:rPr>
      </w:pPr>
      <w:r>
        <w:rPr>
          <w:b/>
        </w:rPr>
        <w:t>4.</w:t>
      </w:r>
      <w:r>
        <w:rPr>
          <w:b/>
        </w:rPr>
        <w:tab/>
        <w:t>Mulige bivirkninger</w:t>
      </w:r>
    </w:p>
    <w:p w14:paraId="4EA93234" w14:textId="77777777" w:rsidR="00B35A85" w:rsidRPr="007E3775" w:rsidRDefault="00B35A85" w:rsidP="00B35A85">
      <w:pPr>
        <w:keepNext/>
        <w:numPr>
          <w:ilvl w:val="12"/>
          <w:numId w:val="0"/>
        </w:numPr>
        <w:tabs>
          <w:tab w:val="clear" w:pos="567"/>
        </w:tabs>
        <w:spacing w:line="240" w:lineRule="auto"/>
        <w:rPr>
          <w:szCs w:val="22"/>
        </w:rPr>
      </w:pPr>
    </w:p>
    <w:p w14:paraId="4BF7D912" w14:textId="77777777" w:rsidR="00B35A85" w:rsidRPr="007E3775" w:rsidRDefault="00B35A85" w:rsidP="00030FCC">
      <w:pPr>
        <w:numPr>
          <w:ilvl w:val="12"/>
          <w:numId w:val="0"/>
        </w:numPr>
        <w:tabs>
          <w:tab w:val="clear" w:pos="567"/>
        </w:tabs>
        <w:spacing w:line="240" w:lineRule="auto"/>
        <w:ind w:right="-28"/>
        <w:rPr>
          <w:szCs w:val="22"/>
        </w:rPr>
      </w:pPr>
      <w:r>
        <w:t>Som alle legemidler kan dette legemidlet forårsake bivirkninger, men ikke alle får det.</w:t>
      </w:r>
    </w:p>
    <w:p w14:paraId="7E4F5BC1" w14:textId="77777777" w:rsidR="00B35A85" w:rsidRPr="007E3775" w:rsidRDefault="00B35A85" w:rsidP="00030FCC">
      <w:pPr>
        <w:numPr>
          <w:ilvl w:val="12"/>
          <w:numId w:val="0"/>
        </w:numPr>
        <w:tabs>
          <w:tab w:val="clear" w:pos="567"/>
        </w:tabs>
        <w:spacing w:line="240" w:lineRule="auto"/>
        <w:ind w:right="-28"/>
        <w:rPr>
          <w:szCs w:val="22"/>
          <w:lang w:eastAsia="en-GB"/>
        </w:rPr>
      </w:pPr>
    </w:p>
    <w:p w14:paraId="4580019C" w14:textId="77777777" w:rsidR="00B35A85" w:rsidRPr="007E3775" w:rsidRDefault="00B35A85" w:rsidP="00B35A85">
      <w:pPr>
        <w:keepNext/>
        <w:numPr>
          <w:ilvl w:val="12"/>
          <w:numId w:val="0"/>
        </w:numPr>
        <w:tabs>
          <w:tab w:val="clear" w:pos="567"/>
        </w:tabs>
        <w:spacing w:line="240" w:lineRule="auto"/>
        <w:ind w:right="-29"/>
        <w:rPr>
          <w:b/>
        </w:rPr>
      </w:pPr>
      <w:r>
        <w:rPr>
          <w:b/>
        </w:rPr>
        <w:t xml:space="preserve">Alvorlige bivirkninger </w:t>
      </w:r>
    </w:p>
    <w:p w14:paraId="5ACA994F" w14:textId="77777777" w:rsidR="00B35A85" w:rsidRPr="007E3775" w:rsidRDefault="00B35A85" w:rsidP="00B35A85">
      <w:pPr>
        <w:keepNext/>
        <w:numPr>
          <w:ilvl w:val="12"/>
          <w:numId w:val="0"/>
        </w:numPr>
        <w:tabs>
          <w:tab w:val="clear" w:pos="567"/>
        </w:tabs>
        <w:spacing w:line="240" w:lineRule="auto"/>
        <w:ind w:right="-29"/>
      </w:pPr>
    </w:p>
    <w:p w14:paraId="29684B29" w14:textId="77777777" w:rsidR="00B35A85" w:rsidRPr="007E3775" w:rsidRDefault="00B35A85" w:rsidP="00B35A85">
      <w:pPr>
        <w:keepNext/>
        <w:numPr>
          <w:ilvl w:val="12"/>
          <w:numId w:val="0"/>
        </w:numPr>
        <w:tabs>
          <w:tab w:val="clear" w:pos="567"/>
        </w:tabs>
        <w:spacing w:line="240" w:lineRule="auto"/>
        <w:ind w:right="-29"/>
        <w:rPr>
          <w:szCs w:val="22"/>
        </w:rPr>
      </w:pPr>
      <w:r w:rsidRPr="00141CED">
        <w:rPr>
          <w:b/>
          <w:i/>
          <w:iCs/>
        </w:rPr>
        <w:t>Mindre vanlige</w:t>
      </w:r>
      <w:r>
        <w:t xml:space="preserve"> (kan forekomme hos opptil 1 av 100 personer)</w:t>
      </w:r>
    </w:p>
    <w:p w14:paraId="2F9095C5" w14:textId="658736B7" w:rsidR="00E266A9" w:rsidRPr="009D6719" w:rsidRDefault="00E266A9" w:rsidP="00E266A9">
      <w:pPr>
        <w:pStyle w:val="ListParagraph"/>
        <w:numPr>
          <w:ilvl w:val="0"/>
          <w:numId w:val="22"/>
        </w:numPr>
        <w:spacing w:line="240" w:lineRule="auto"/>
        <w:ind w:left="567" w:right="-28" w:hanging="567"/>
        <w:rPr>
          <w:rFonts w:ascii="Times New Roman" w:eastAsia="Verdana" w:hAnsi="Times New Roman"/>
        </w:rPr>
      </w:pPr>
      <w:r>
        <w:rPr>
          <w:rFonts w:ascii="Times New Roman" w:hAnsi="Times New Roman"/>
        </w:rPr>
        <w:t>B</w:t>
      </w:r>
      <w:r w:rsidR="00B35A85">
        <w:rPr>
          <w:rFonts w:ascii="Times New Roman" w:hAnsi="Times New Roman"/>
        </w:rPr>
        <w:t>etennelse i bukspyttkjertelen (akutt pankreatitt) som kan gi kraftig smerte i magen og ryggen som ikke går over. Kontakt lege øyeblikkelig hvis du opplever slike symptomer.</w:t>
      </w:r>
    </w:p>
    <w:p w14:paraId="3B099F43" w14:textId="77777777" w:rsidR="00E266A9" w:rsidRPr="00362A1B" w:rsidRDefault="00E266A9" w:rsidP="00E266A9">
      <w:pPr>
        <w:keepNext/>
        <w:numPr>
          <w:ilvl w:val="12"/>
          <w:numId w:val="0"/>
        </w:numPr>
        <w:tabs>
          <w:tab w:val="clear" w:pos="567"/>
        </w:tabs>
        <w:spacing w:line="240" w:lineRule="auto"/>
        <w:ind w:right="-29"/>
        <w:rPr>
          <w:bCs/>
        </w:rPr>
      </w:pPr>
      <w:r w:rsidRPr="00362A1B">
        <w:rPr>
          <w:b/>
          <w:i/>
          <w:iCs/>
        </w:rPr>
        <w:t xml:space="preserve">Sjeldne </w:t>
      </w:r>
      <w:r w:rsidRPr="00362A1B">
        <w:rPr>
          <w:bCs/>
        </w:rPr>
        <w:t>(kan forekomme hos opptil 1 av 1 000 personer)</w:t>
      </w:r>
    </w:p>
    <w:p w14:paraId="65394838" w14:textId="4D692D76" w:rsidR="00E266A9" w:rsidRPr="00362A1B" w:rsidRDefault="00E266A9" w:rsidP="00FF6C35">
      <w:pPr>
        <w:keepNext/>
        <w:numPr>
          <w:ilvl w:val="0"/>
          <w:numId w:val="4"/>
        </w:numPr>
        <w:tabs>
          <w:tab w:val="clear" w:pos="567"/>
        </w:tabs>
        <w:autoSpaceDE w:val="0"/>
        <w:autoSpaceDN w:val="0"/>
        <w:adjustRightInd w:val="0"/>
        <w:spacing w:line="240" w:lineRule="auto"/>
        <w:ind w:left="567" w:right="-29" w:hanging="567"/>
      </w:pPr>
      <w:r w:rsidRPr="00362A1B">
        <w:t>Alvorlige allergiske reaksjoner (f.eks. anafylaktisk reaksjon, angioødem). Du bør umiddelbart få medisinsk hjelp og informere legen din dersom du opplever symptomer som pusteproblemer, rask hevelse i lepper, tunge og/eller hals med vanskeligheter med å svelge, og rask hjerterytme.</w:t>
      </w:r>
    </w:p>
    <w:p w14:paraId="3F13D3E2" w14:textId="77777777" w:rsidR="00736B55" w:rsidRDefault="00736B55" w:rsidP="00B35A85">
      <w:pPr>
        <w:keepNext/>
        <w:numPr>
          <w:ilvl w:val="12"/>
          <w:numId w:val="0"/>
        </w:numPr>
        <w:tabs>
          <w:tab w:val="clear" w:pos="567"/>
        </w:tabs>
        <w:spacing w:line="240" w:lineRule="auto"/>
        <w:ind w:right="-29"/>
        <w:rPr>
          <w:b/>
        </w:rPr>
      </w:pPr>
    </w:p>
    <w:p w14:paraId="36A10E07" w14:textId="7DB25FD8" w:rsidR="00B35A85" w:rsidRPr="007E3775" w:rsidRDefault="00B35A85" w:rsidP="00B35A85">
      <w:pPr>
        <w:keepNext/>
        <w:numPr>
          <w:ilvl w:val="12"/>
          <w:numId w:val="0"/>
        </w:numPr>
        <w:tabs>
          <w:tab w:val="clear" w:pos="567"/>
        </w:tabs>
        <w:spacing w:line="240" w:lineRule="auto"/>
        <w:ind w:right="-29"/>
        <w:rPr>
          <w:b/>
        </w:rPr>
      </w:pPr>
      <w:r>
        <w:rPr>
          <w:b/>
        </w:rPr>
        <w:t>Andre bivirkninger</w:t>
      </w:r>
    </w:p>
    <w:p w14:paraId="5BA3E680" w14:textId="77777777" w:rsidR="00B35A85" w:rsidRPr="007E3775" w:rsidRDefault="00B35A85" w:rsidP="00B35A85">
      <w:pPr>
        <w:keepNext/>
        <w:numPr>
          <w:ilvl w:val="12"/>
          <w:numId w:val="0"/>
        </w:numPr>
        <w:tabs>
          <w:tab w:val="clear" w:pos="567"/>
        </w:tabs>
        <w:spacing w:line="240" w:lineRule="auto"/>
        <w:ind w:right="-29"/>
        <w:rPr>
          <w:szCs w:val="22"/>
          <w:lang w:eastAsia="en-GB"/>
        </w:rPr>
      </w:pPr>
    </w:p>
    <w:p w14:paraId="39CEB30A" w14:textId="77777777" w:rsidR="00B35A85" w:rsidRPr="007E3775" w:rsidRDefault="00B35A85" w:rsidP="00B35A85">
      <w:pPr>
        <w:keepNext/>
        <w:tabs>
          <w:tab w:val="clear" w:pos="567"/>
        </w:tabs>
        <w:autoSpaceDE w:val="0"/>
        <w:autoSpaceDN w:val="0"/>
        <w:adjustRightInd w:val="0"/>
        <w:spacing w:line="240" w:lineRule="auto"/>
        <w:rPr>
          <w:szCs w:val="22"/>
        </w:rPr>
      </w:pPr>
      <w:r w:rsidRPr="00141CED">
        <w:rPr>
          <w:b/>
          <w:i/>
          <w:iCs/>
        </w:rPr>
        <w:t>Svært vanlige</w:t>
      </w:r>
      <w:r>
        <w:rPr>
          <w:b/>
        </w:rPr>
        <w:t xml:space="preserve"> (</w:t>
      </w:r>
      <w:r>
        <w:t>kan forekomme hos flere enn 1 av 10 personer)</w:t>
      </w:r>
    </w:p>
    <w:p w14:paraId="49B747BF" w14:textId="0F4AF4A8" w:rsidR="00B35A85" w:rsidRPr="007E3775" w:rsidRDefault="00E266A9" w:rsidP="00B35A85">
      <w:pPr>
        <w:numPr>
          <w:ilvl w:val="0"/>
          <w:numId w:val="4"/>
        </w:numPr>
        <w:tabs>
          <w:tab w:val="clear" w:pos="567"/>
        </w:tabs>
        <w:autoSpaceDE w:val="0"/>
        <w:autoSpaceDN w:val="0"/>
        <w:adjustRightInd w:val="0"/>
        <w:spacing w:line="240" w:lineRule="auto"/>
        <w:ind w:left="567" w:hanging="567"/>
        <w:rPr>
          <w:rFonts w:eastAsia="Verdana"/>
          <w:szCs w:val="22"/>
        </w:rPr>
      </w:pPr>
      <w:r>
        <w:t>K</w:t>
      </w:r>
      <w:r w:rsidR="00B35A85">
        <w:t>valme</w:t>
      </w:r>
    </w:p>
    <w:p w14:paraId="17483E4F" w14:textId="49989345" w:rsidR="00B35A85" w:rsidRPr="005A3089" w:rsidRDefault="00E266A9" w:rsidP="00B35A85">
      <w:pPr>
        <w:numPr>
          <w:ilvl w:val="0"/>
          <w:numId w:val="4"/>
        </w:numPr>
        <w:tabs>
          <w:tab w:val="clear" w:pos="567"/>
        </w:tabs>
        <w:autoSpaceDE w:val="0"/>
        <w:autoSpaceDN w:val="0"/>
        <w:adjustRightInd w:val="0"/>
        <w:spacing w:line="240" w:lineRule="auto"/>
        <w:ind w:left="567" w:hanging="567"/>
        <w:rPr>
          <w:rFonts w:eastAsia="Verdana"/>
          <w:szCs w:val="22"/>
        </w:rPr>
      </w:pPr>
      <w:r>
        <w:t>D</w:t>
      </w:r>
      <w:r w:rsidR="00B35A85">
        <w:t>iaré</w:t>
      </w:r>
    </w:p>
    <w:p w14:paraId="3CCC7468" w14:textId="2D515016" w:rsidR="00540F24" w:rsidRPr="00946B4F" w:rsidRDefault="00540F24" w:rsidP="00946B4F">
      <w:pPr>
        <w:numPr>
          <w:ilvl w:val="0"/>
          <w:numId w:val="4"/>
        </w:numPr>
        <w:tabs>
          <w:tab w:val="clear" w:pos="567"/>
        </w:tabs>
        <w:autoSpaceDE w:val="0"/>
        <w:autoSpaceDN w:val="0"/>
        <w:adjustRightInd w:val="0"/>
        <w:spacing w:line="240" w:lineRule="auto"/>
        <w:ind w:left="567" w:hanging="567"/>
        <w:rPr>
          <w:rFonts w:eastAsia="Verdana"/>
          <w:szCs w:val="22"/>
        </w:rPr>
      </w:pPr>
      <w:r>
        <w:t>Magesmerter (abdominalsmerter) er rapportert hos pasienter som behandles for vektkontroll</w:t>
      </w:r>
      <w:r w:rsidR="00946B4F">
        <w:t xml:space="preserve"> </w:t>
      </w:r>
      <w:r w:rsidR="00946B4F" w:rsidRPr="00306337">
        <w:t xml:space="preserve">og hos ungdom og barn behandlet </w:t>
      </w:r>
      <w:r w:rsidR="000207B2">
        <w:t>for</w:t>
      </w:r>
      <w:r w:rsidR="00946B4F" w:rsidRPr="00306337">
        <w:t xml:space="preserve"> </w:t>
      </w:r>
      <w:r w:rsidR="00946B4F">
        <w:t>diabetes type 2</w:t>
      </w:r>
    </w:p>
    <w:p w14:paraId="65E511F7" w14:textId="35954476" w:rsidR="00540F24" w:rsidRPr="00946B4F" w:rsidRDefault="00540F24" w:rsidP="00946B4F">
      <w:pPr>
        <w:numPr>
          <w:ilvl w:val="0"/>
          <w:numId w:val="4"/>
        </w:numPr>
        <w:tabs>
          <w:tab w:val="clear" w:pos="567"/>
        </w:tabs>
        <w:autoSpaceDE w:val="0"/>
        <w:autoSpaceDN w:val="0"/>
        <w:adjustRightInd w:val="0"/>
        <w:spacing w:line="240" w:lineRule="auto"/>
        <w:ind w:left="567" w:hanging="567"/>
        <w:rPr>
          <w:rFonts w:eastAsia="Verdana"/>
          <w:szCs w:val="22"/>
        </w:rPr>
      </w:pPr>
      <w:r>
        <w:t>Oppkast er rapportert hos pasienter som behandles for vektkontroll</w:t>
      </w:r>
      <w:r w:rsidR="00946B4F">
        <w:t xml:space="preserve"> </w:t>
      </w:r>
      <w:r w:rsidR="00946B4F" w:rsidRPr="00306337">
        <w:t xml:space="preserve">og hos ungdom og barn behandlet </w:t>
      </w:r>
      <w:r w:rsidR="000207B2">
        <w:t>for</w:t>
      </w:r>
      <w:r w:rsidR="00946B4F" w:rsidRPr="00306337">
        <w:t xml:space="preserve"> </w:t>
      </w:r>
      <w:r w:rsidR="00946B4F">
        <w:t>diabetes type 2</w:t>
      </w:r>
    </w:p>
    <w:p w14:paraId="01FBEE52" w14:textId="1FFA3980" w:rsidR="00B42611" w:rsidRPr="007E3775" w:rsidRDefault="00B42611" w:rsidP="00B35A85">
      <w:pPr>
        <w:numPr>
          <w:ilvl w:val="0"/>
          <w:numId w:val="4"/>
        </w:numPr>
        <w:tabs>
          <w:tab w:val="clear" w:pos="567"/>
        </w:tabs>
        <w:autoSpaceDE w:val="0"/>
        <w:autoSpaceDN w:val="0"/>
        <w:adjustRightInd w:val="0"/>
        <w:spacing w:line="240" w:lineRule="auto"/>
        <w:ind w:left="567" w:hanging="567"/>
        <w:rPr>
          <w:rFonts w:eastAsia="Verdana"/>
          <w:szCs w:val="22"/>
        </w:rPr>
      </w:pPr>
      <w:r>
        <w:t>Forstoppelse er</w:t>
      </w:r>
      <w:r w:rsidRPr="00B42611">
        <w:t xml:space="preserve"> </w:t>
      </w:r>
      <w:r>
        <w:t>rapportert hos pasienter som behandles for vektkontroll</w:t>
      </w:r>
    </w:p>
    <w:p w14:paraId="498B20F5" w14:textId="051233C8" w:rsidR="00B35A85" w:rsidRPr="007E3775" w:rsidRDefault="00B35A85" w:rsidP="00B35A85">
      <w:pPr>
        <w:tabs>
          <w:tab w:val="clear" w:pos="567"/>
        </w:tabs>
        <w:autoSpaceDE w:val="0"/>
        <w:autoSpaceDN w:val="0"/>
        <w:adjustRightInd w:val="0"/>
        <w:spacing w:line="240" w:lineRule="auto"/>
        <w:rPr>
          <w:szCs w:val="22"/>
        </w:rPr>
      </w:pPr>
      <w:r>
        <w:t xml:space="preserve">Disse bivirkningene er vanligvis ikke alvorlige. </w:t>
      </w:r>
      <w:r w:rsidR="00B42611">
        <w:t>Kvalme, diaré og oppkast</w:t>
      </w:r>
      <w:r>
        <w:t xml:space="preserve"> er vanligst når man først starter med tirzepatid, men avtar over tid hos de fleste pasientene.</w:t>
      </w:r>
    </w:p>
    <w:p w14:paraId="797C430C" w14:textId="77777777" w:rsidR="00B35A85" w:rsidRPr="007E3775" w:rsidRDefault="00B35A85" w:rsidP="00B35A85">
      <w:pPr>
        <w:tabs>
          <w:tab w:val="clear" w:pos="567"/>
        </w:tabs>
        <w:autoSpaceDE w:val="0"/>
        <w:autoSpaceDN w:val="0"/>
        <w:adjustRightInd w:val="0"/>
        <w:spacing w:line="240" w:lineRule="auto"/>
        <w:rPr>
          <w:szCs w:val="22"/>
          <w:lang w:eastAsia="en-GB"/>
        </w:rPr>
      </w:pPr>
    </w:p>
    <w:p w14:paraId="2F2520B7" w14:textId="6F27918E" w:rsidR="00B35A85" w:rsidRPr="0001205D" w:rsidRDefault="00B35A85" w:rsidP="00B35A85">
      <w:pPr>
        <w:numPr>
          <w:ilvl w:val="0"/>
          <w:numId w:val="4"/>
        </w:numPr>
        <w:tabs>
          <w:tab w:val="clear" w:pos="567"/>
        </w:tabs>
        <w:autoSpaceDE w:val="0"/>
        <w:autoSpaceDN w:val="0"/>
        <w:adjustRightInd w:val="0"/>
        <w:spacing w:line="240" w:lineRule="auto"/>
        <w:ind w:left="567" w:hanging="567"/>
        <w:rPr>
          <w:noProof/>
          <w:szCs w:val="22"/>
        </w:rPr>
      </w:pPr>
      <w:r>
        <w:t xml:space="preserve">Lavt blodsukker (hypoglykemi) er svært vanlig når tirzepatid brukes </w:t>
      </w:r>
      <w:r w:rsidR="008D61BE">
        <w:t xml:space="preserve">mot diabetes type 2 </w:t>
      </w:r>
      <w:r>
        <w:t>sammen med legemidler som inneholder sulfonylurea og/eller insulin. Hvis du bruker sulfonylurea eller insulin</w:t>
      </w:r>
      <w:r w:rsidR="008D61BE">
        <w:t xml:space="preserve"> for diabetes type 2</w:t>
      </w:r>
      <w:r>
        <w:t>, kan det hende at dosen må reduseres mens du bruker tirzepatid (se avsnitt 2, «Advarsler og forsiktighetsregler»). Symptomer på lavt blodsukker kan være hodepine, døsighet, svakhet, svimmelhet, sult</w:t>
      </w:r>
      <w:r w:rsidR="00FC7FFA">
        <w:t>følelse</w:t>
      </w:r>
      <w:r>
        <w:t>, forvirring, irritabilitet, rask hjerterytme og svette. Legen skal fortelle deg hvordan du skal behandle lavt blodsukker.</w:t>
      </w:r>
    </w:p>
    <w:p w14:paraId="3E64E1F9" w14:textId="77777777" w:rsidR="00B35A85" w:rsidRPr="007E3775" w:rsidRDefault="00B35A85" w:rsidP="00B35A85">
      <w:pPr>
        <w:tabs>
          <w:tab w:val="clear" w:pos="567"/>
        </w:tabs>
        <w:autoSpaceDE w:val="0"/>
        <w:autoSpaceDN w:val="0"/>
        <w:adjustRightInd w:val="0"/>
        <w:spacing w:line="240" w:lineRule="auto"/>
        <w:rPr>
          <w:szCs w:val="22"/>
        </w:rPr>
      </w:pPr>
    </w:p>
    <w:p w14:paraId="3F3DF0F6" w14:textId="77777777" w:rsidR="00B35A85" w:rsidRPr="007E3775" w:rsidRDefault="00B35A85" w:rsidP="00B35A85">
      <w:pPr>
        <w:keepNext/>
        <w:tabs>
          <w:tab w:val="clear" w:pos="567"/>
        </w:tabs>
        <w:autoSpaceDE w:val="0"/>
        <w:autoSpaceDN w:val="0"/>
        <w:adjustRightInd w:val="0"/>
        <w:spacing w:line="240" w:lineRule="auto"/>
        <w:rPr>
          <w:szCs w:val="22"/>
        </w:rPr>
      </w:pPr>
      <w:r w:rsidRPr="00141CED">
        <w:rPr>
          <w:b/>
          <w:i/>
          <w:iCs/>
        </w:rPr>
        <w:t>Vanlige</w:t>
      </w:r>
      <w:r>
        <w:rPr>
          <w:b/>
        </w:rPr>
        <w:t xml:space="preserve"> (</w:t>
      </w:r>
      <w:r>
        <w:t>kan forekomme hos opptil 1 av 10 personer)</w:t>
      </w:r>
    </w:p>
    <w:p w14:paraId="4651EF99" w14:textId="7B960D67" w:rsidR="00B35A85" w:rsidRPr="005837FA" w:rsidRDefault="00E266A9" w:rsidP="00B35A85">
      <w:pPr>
        <w:numPr>
          <w:ilvl w:val="0"/>
          <w:numId w:val="4"/>
        </w:numPr>
        <w:tabs>
          <w:tab w:val="clear" w:pos="567"/>
        </w:tabs>
        <w:autoSpaceDE w:val="0"/>
        <w:autoSpaceDN w:val="0"/>
        <w:adjustRightInd w:val="0"/>
        <w:spacing w:line="240" w:lineRule="auto"/>
        <w:ind w:left="567" w:hanging="567"/>
        <w:rPr>
          <w:szCs w:val="22"/>
        </w:rPr>
      </w:pPr>
      <w:r>
        <w:t>L</w:t>
      </w:r>
      <w:r w:rsidR="00B35A85">
        <w:t>avt blodsukker (hypoglykemi) når tirzepatid brukes sammen med både metformin og en natriumglukose-kotransportør 2-hemmer (et annet legemiddel mot diabetes)</w:t>
      </w:r>
    </w:p>
    <w:p w14:paraId="5D4D571E" w14:textId="5A2C88FD" w:rsidR="00946B4F" w:rsidRPr="00946B4F" w:rsidRDefault="00946B4F" w:rsidP="00946B4F">
      <w:pPr>
        <w:numPr>
          <w:ilvl w:val="0"/>
          <w:numId w:val="4"/>
        </w:numPr>
        <w:tabs>
          <w:tab w:val="clear" w:pos="567"/>
        </w:tabs>
        <w:autoSpaceDE w:val="0"/>
        <w:autoSpaceDN w:val="0"/>
        <w:adjustRightInd w:val="0"/>
        <w:spacing w:line="240" w:lineRule="auto"/>
        <w:ind w:left="567" w:hanging="567"/>
        <w:rPr>
          <w:szCs w:val="22"/>
        </w:rPr>
      </w:pPr>
      <w:r w:rsidRPr="00306337">
        <w:rPr>
          <w:szCs w:val="22"/>
        </w:rPr>
        <w:t xml:space="preserve">Lavt blodsukker (hypoglykemi) når tirzepatid brukes sammen med metformin alene hos ungdom og barn </w:t>
      </w:r>
      <w:r>
        <w:t>mot</w:t>
      </w:r>
      <w:r w:rsidRPr="00306337">
        <w:t xml:space="preserve"> </w:t>
      </w:r>
      <w:r>
        <w:t>diabetes type 2</w:t>
      </w:r>
    </w:p>
    <w:p w14:paraId="50619F71" w14:textId="468D1A3C" w:rsidR="00B35A85" w:rsidRPr="009D6719" w:rsidRDefault="00E266A9" w:rsidP="00B35A85">
      <w:pPr>
        <w:numPr>
          <w:ilvl w:val="0"/>
          <w:numId w:val="4"/>
        </w:numPr>
        <w:tabs>
          <w:tab w:val="clear" w:pos="567"/>
        </w:tabs>
        <w:autoSpaceDE w:val="0"/>
        <w:autoSpaceDN w:val="0"/>
        <w:adjustRightInd w:val="0"/>
        <w:spacing w:line="240" w:lineRule="auto"/>
        <w:ind w:left="567" w:hanging="567"/>
        <w:rPr>
          <w:szCs w:val="22"/>
        </w:rPr>
      </w:pPr>
      <w:r>
        <w:t>A</w:t>
      </w:r>
      <w:r w:rsidR="00B35A85">
        <w:t>llergisk reaksjon (overfølsomhet) (for eksempel utslett, kløe og eksem)</w:t>
      </w:r>
    </w:p>
    <w:p w14:paraId="0E493B0D" w14:textId="2E9D4FDE" w:rsidR="008D61BE" w:rsidRPr="00C751FA" w:rsidRDefault="00E266A9" w:rsidP="008D61BE">
      <w:pPr>
        <w:numPr>
          <w:ilvl w:val="0"/>
          <w:numId w:val="4"/>
        </w:numPr>
        <w:tabs>
          <w:tab w:val="clear" w:pos="567"/>
        </w:tabs>
        <w:autoSpaceDE w:val="0"/>
        <w:autoSpaceDN w:val="0"/>
        <w:adjustRightInd w:val="0"/>
        <w:spacing w:line="240" w:lineRule="auto"/>
        <w:ind w:left="567" w:hanging="567"/>
        <w:rPr>
          <w:szCs w:val="22"/>
        </w:rPr>
      </w:pPr>
      <w:r>
        <w:t>S</w:t>
      </w:r>
      <w:r w:rsidR="008D61BE">
        <w:t>vimmelhet er rappo</w:t>
      </w:r>
      <w:r w:rsidR="001C3B45">
        <w:t>r</w:t>
      </w:r>
      <w:r w:rsidR="008D61BE">
        <w:t>tert hos pasienter som behandles for vektkontroll</w:t>
      </w:r>
    </w:p>
    <w:p w14:paraId="1E764695" w14:textId="18C4D4B9" w:rsidR="008D61BE" w:rsidRPr="008D61BE" w:rsidRDefault="00E266A9" w:rsidP="008D61BE">
      <w:pPr>
        <w:numPr>
          <w:ilvl w:val="0"/>
          <w:numId w:val="4"/>
        </w:numPr>
        <w:tabs>
          <w:tab w:val="clear" w:pos="567"/>
        </w:tabs>
        <w:autoSpaceDE w:val="0"/>
        <w:autoSpaceDN w:val="0"/>
        <w:adjustRightInd w:val="0"/>
        <w:spacing w:line="240" w:lineRule="auto"/>
        <w:ind w:left="567" w:hanging="567"/>
        <w:rPr>
          <w:szCs w:val="22"/>
        </w:rPr>
      </w:pPr>
      <w:r>
        <w:t>L</w:t>
      </w:r>
      <w:r w:rsidR="008D61BE">
        <w:t>avt blodtrykk er rapportert hos pasienter som behandles for vektkontroll</w:t>
      </w:r>
    </w:p>
    <w:p w14:paraId="4C2E8A3E" w14:textId="2E344657" w:rsidR="00B35A85" w:rsidRPr="007E3775" w:rsidRDefault="00E266A9" w:rsidP="00B35A85">
      <w:pPr>
        <w:numPr>
          <w:ilvl w:val="0"/>
          <w:numId w:val="4"/>
        </w:numPr>
        <w:tabs>
          <w:tab w:val="clear" w:pos="567"/>
        </w:tabs>
        <w:autoSpaceDE w:val="0"/>
        <w:autoSpaceDN w:val="0"/>
        <w:adjustRightInd w:val="0"/>
        <w:spacing w:line="240" w:lineRule="auto"/>
        <w:ind w:left="567" w:hanging="567"/>
        <w:rPr>
          <w:szCs w:val="22"/>
        </w:rPr>
      </w:pPr>
      <w:r>
        <w:t>M</w:t>
      </w:r>
      <w:r w:rsidR="00B35A85">
        <w:t>indre sultfølelse (nedsatt appetitt)</w:t>
      </w:r>
      <w:r w:rsidR="008D61BE">
        <w:t xml:space="preserve"> er rapportert hos pasienter som behandles for diabetes type 2</w:t>
      </w:r>
    </w:p>
    <w:p w14:paraId="307A3E59" w14:textId="2D42D565" w:rsidR="00B35A85" w:rsidRPr="007E3775" w:rsidRDefault="00E266A9" w:rsidP="00B35A8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M</w:t>
      </w:r>
      <w:r w:rsidR="00B35A85">
        <w:rPr>
          <w:rFonts w:ascii="Times New Roman" w:hAnsi="Times New Roman"/>
        </w:rPr>
        <w:t>agesmerter (abdominalsmerter)</w:t>
      </w:r>
      <w:r w:rsidR="0062084E">
        <w:rPr>
          <w:rFonts w:ascii="Times New Roman" w:hAnsi="Times New Roman"/>
        </w:rPr>
        <w:t xml:space="preserve"> er rapportert hos </w:t>
      </w:r>
      <w:r w:rsidR="00946B4F">
        <w:rPr>
          <w:rFonts w:ascii="Times New Roman" w:hAnsi="Times New Roman"/>
        </w:rPr>
        <w:t xml:space="preserve">voksne </w:t>
      </w:r>
      <w:r w:rsidR="0062084E">
        <w:rPr>
          <w:rFonts w:ascii="Times New Roman" w:hAnsi="Times New Roman"/>
        </w:rPr>
        <w:t>pasienter som behandles for diabetes type 2</w:t>
      </w:r>
    </w:p>
    <w:p w14:paraId="5CB69D4B" w14:textId="73D0C2B5" w:rsidR="00B35A85" w:rsidRPr="007E3775" w:rsidRDefault="00E266A9" w:rsidP="00B35A8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O</w:t>
      </w:r>
      <w:r w:rsidR="00B35A85">
        <w:rPr>
          <w:rFonts w:ascii="Times New Roman" w:hAnsi="Times New Roman"/>
        </w:rPr>
        <w:t>ppkast</w:t>
      </w:r>
      <w:r w:rsidR="0062084E" w:rsidRPr="0062084E">
        <w:rPr>
          <w:rFonts w:ascii="Times New Roman" w:hAnsi="Times New Roman"/>
        </w:rPr>
        <w:t xml:space="preserve"> </w:t>
      </w:r>
      <w:r w:rsidR="0062084E">
        <w:rPr>
          <w:rFonts w:ascii="Times New Roman" w:hAnsi="Times New Roman"/>
        </w:rPr>
        <w:t>er rapportert hos</w:t>
      </w:r>
      <w:r w:rsidR="00946B4F">
        <w:rPr>
          <w:rFonts w:ascii="Times New Roman" w:hAnsi="Times New Roman"/>
        </w:rPr>
        <w:t xml:space="preserve"> voksne</w:t>
      </w:r>
      <w:r w:rsidR="0062084E">
        <w:rPr>
          <w:rFonts w:ascii="Times New Roman" w:hAnsi="Times New Roman"/>
        </w:rPr>
        <w:t xml:space="preserve"> pasienter som behandles for diabetes type 2</w:t>
      </w:r>
      <w:r w:rsidR="00B35A85">
        <w:rPr>
          <w:rFonts w:ascii="Times New Roman" w:hAnsi="Times New Roman"/>
        </w:rPr>
        <w:t xml:space="preserve"> - dette </w:t>
      </w:r>
      <w:r w:rsidR="0062084E">
        <w:rPr>
          <w:rFonts w:ascii="Times New Roman" w:hAnsi="Times New Roman"/>
        </w:rPr>
        <w:t>avtar</w:t>
      </w:r>
      <w:r w:rsidR="00B35A85">
        <w:rPr>
          <w:rFonts w:ascii="Times New Roman" w:hAnsi="Times New Roman"/>
        </w:rPr>
        <w:t xml:space="preserve"> vanligvis over tid</w:t>
      </w:r>
    </w:p>
    <w:p w14:paraId="64BD3297" w14:textId="5AF53ADC" w:rsidR="00B35A85" w:rsidRPr="007E3775" w:rsidRDefault="00E266A9" w:rsidP="00B35A85">
      <w:pPr>
        <w:numPr>
          <w:ilvl w:val="0"/>
          <w:numId w:val="4"/>
        </w:numPr>
        <w:tabs>
          <w:tab w:val="clear" w:pos="567"/>
        </w:tabs>
        <w:autoSpaceDE w:val="0"/>
        <w:autoSpaceDN w:val="0"/>
        <w:adjustRightInd w:val="0"/>
        <w:spacing w:line="240" w:lineRule="auto"/>
        <w:ind w:left="567" w:hanging="567"/>
        <w:rPr>
          <w:szCs w:val="22"/>
        </w:rPr>
      </w:pPr>
      <w:r>
        <w:t>F</w:t>
      </w:r>
      <w:r w:rsidR="00B35A85">
        <w:t>ordøyelsesbesvær (dyspepsi)</w:t>
      </w:r>
    </w:p>
    <w:p w14:paraId="494ABDB8" w14:textId="4778830E" w:rsidR="00B35A85" w:rsidRPr="007E3775" w:rsidRDefault="00E266A9" w:rsidP="00B35A85">
      <w:pPr>
        <w:numPr>
          <w:ilvl w:val="0"/>
          <w:numId w:val="4"/>
        </w:numPr>
        <w:tabs>
          <w:tab w:val="clear" w:pos="567"/>
        </w:tabs>
        <w:autoSpaceDE w:val="0"/>
        <w:autoSpaceDN w:val="0"/>
        <w:adjustRightInd w:val="0"/>
        <w:spacing w:line="240" w:lineRule="auto"/>
        <w:ind w:left="567" w:hanging="567"/>
        <w:rPr>
          <w:szCs w:val="22"/>
        </w:rPr>
      </w:pPr>
      <w:r>
        <w:t>F</w:t>
      </w:r>
      <w:r w:rsidR="00B35A85">
        <w:t>orstoppelse</w:t>
      </w:r>
      <w:r w:rsidR="0062084E" w:rsidRPr="0062084E">
        <w:t xml:space="preserve"> </w:t>
      </w:r>
      <w:r w:rsidR="0062084E">
        <w:t>er rapportert hos pasienter som behandles for diabetes type 2</w:t>
      </w:r>
    </w:p>
    <w:p w14:paraId="535D2724" w14:textId="080E5507" w:rsidR="00B35A85" w:rsidRPr="007E3775" w:rsidRDefault="00E266A9" w:rsidP="00B35A85">
      <w:pPr>
        <w:numPr>
          <w:ilvl w:val="0"/>
          <w:numId w:val="4"/>
        </w:numPr>
        <w:tabs>
          <w:tab w:val="clear" w:pos="567"/>
        </w:tabs>
        <w:autoSpaceDE w:val="0"/>
        <w:autoSpaceDN w:val="0"/>
        <w:adjustRightInd w:val="0"/>
        <w:spacing w:line="240" w:lineRule="auto"/>
        <w:ind w:left="567" w:hanging="567"/>
        <w:rPr>
          <w:szCs w:val="22"/>
        </w:rPr>
      </w:pPr>
      <w:r>
        <w:t>O</w:t>
      </w:r>
      <w:r w:rsidR="00B35A85">
        <w:t>ppblåst mage</w:t>
      </w:r>
    </w:p>
    <w:p w14:paraId="37B36E1D" w14:textId="28E0A25F" w:rsidR="00B35A85" w:rsidRPr="007E3775" w:rsidRDefault="00E266A9" w:rsidP="00B35A85">
      <w:pPr>
        <w:numPr>
          <w:ilvl w:val="0"/>
          <w:numId w:val="4"/>
        </w:numPr>
        <w:tabs>
          <w:tab w:val="clear" w:pos="567"/>
        </w:tabs>
        <w:autoSpaceDE w:val="0"/>
        <w:autoSpaceDN w:val="0"/>
        <w:adjustRightInd w:val="0"/>
        <w:spacing w:line="240" w:lineRule="auto"/>
        <w:ind w:left="567" w:hanging="567"/>
        <w:rPr>
          <w:szCs w:val="22"/>
        </w:rPr>
      </w:pPr>
      <w:r>
        <w:t>R</w:t>
      </w:r>
      <w:r w:rsidR="00B35A85">
        <w:t>aping</w:t>
      </w:r>
    </w:p>
    <w:p w14:paraId="799426CC" w14:textId="4CC1CC29" w:rsidR="00B35A85" w:rsidRPr="007E3775" w:rsidRDefault="00E266A9" w:rsidP="00B35A85">
      <w:pPr>
        <w:numPr>
          <w:ilvl w:val="0"/>
          <w:numId w:val="4"/>
        </w:numPr>
        <w:tabs>
          <w:tab w:val="clear" w:pos="567"/>
        </w:tabs>
        <w:autoSpaceDE w:val="0"/>
        <w:autoSpaceDN w:val="0"/>
        <w:adjustRightInd w:val="0"/>
        <w:spacing w:line="240" w:lineRule="auto"/>
        <w:ind w:left="567" w:hanging="567"/>
        <w:rPr>
          <w:szCs w:val="22"/>
        </w:rPr>
      </w:pPr>
      <w:r>
        <w:t>T</w:t>
      </w:r>
      <w:r w:rsidR="00B35A85">
        <w:t>armgass (flatulens)</w:t>
      </w:r>
    </w:p>
    <w:p w14:paraId="43A15F43" w14:textId="4D18FD85" w:rsidR="00B35A85" w:rsidRPr="009D6719" w:rsidRDefault="00E266A9" w:rsidP="00B35A85">
      <w:pPr>
        <w:numPr>
          <w:ilvl w:val="0"/>
          <w:numId w:val="4"/>
        </w:numPr>
        <w:tabs>
          <w:tab w:val="clear" w:pos="567"/>
        </w:tabs>
        <w:autoSpaceDE w:val="0"/>
        <w:autoSpaceDN w:val="0"/>
        <w:adjustRightInd w:val="0"/>
        <w:spacing w:line="240" w:lineRule="auto"/>
        <w:ind w:left="567" w:hanging="567"/>
        <w:rPr>
          <w:szCs w:val="22"/>
        </w:rPr>
      </w:pPr>
      <w:r>
        <w:t>R</w:t>
      </w:r>
      <w:r w:rsidR="00B35A85">
        <w:t xml:space="preserve">efluks eller halsbrann (også kalt gastroøsofageal reflukssykdom - GERD) - en sykdom </w:t>
      </w:r>
      <w:r w:rsidR="00FC7FFA">
        <w:t>forårsaket</w:t>
      </w:r>
      <w:r w:rsidR="00B35A85">
        <w:t xml:space="preserve"> av magesyre som kommer opp i spiserøret</w:t>
      </w:r>
    </w:p>
    <w:p w14:paraId="69810F5F" w14:textId="57FDBC92" w:rsidR="008D61BE" w:rsidRPr="008D61BE" w:rsidRDefault="00E266A9" w:rsidP="008D61BE">
      <w:pPr>
        <w:numPr>
          <w:ilvl w:val="0"/>
          <w:numId w:val="4"/>
        </w:numPr>
        <w:tabs>
          <w:tab w:val="clear" w:pos="567"/>
        </w:tabs>
        <w:autoSpaceDE w:val="0"/>
        <w:autoSpaceDN w:val="0"/>
        <w:adjustRightInd w:val="0"/>
        <w:spacing w:line="240" w:lineRule="auto"/>
        <w:ind w:left="567" w:hanging="567"/>
        <w:rPr>
          <w:szCs w:val="22"/>
        </w:rPr>
      </w:pPr>
      <w:r>
        <w:t>H</w:t>
      </w:r>
      <w:r w:rsidR="008D61BE">
        <w:t>årtap er rapportert hos pasienter som behandles for vektkontroll</w:t>
      </w:r>
    </w:p>
    <w:p w14:paraId="20D0709F" w14:textId="4ED8EC59" w:rsidR="00B35A85" w:rsidRPr="003869D5" w:rsidRDefault="00E266A9" w:rsidP="00B35A85">
      <w:pPr>
        <w:numPr>
          <w:ilvl w:val="0"/>
          <w:numId w:val="5"/>
        </w:numPr>
        <w:tabs>
          <w:tab w:val="clear" w:pos="567"/>
        </w:tabs>
        <w:autoSpaceDE w:val="0"/>
        <w:autoSpaceDN w:val="0"/>
        <w:adjustRightInd w:val="0"/>
        <w:spacing w:line="240" w:lineRule="auto"/>
        <w:ind w:left="567" w:hanging="567"/>
        <w:rPr>
          <w:szCs w:val="22"/>
        </w:rPr>
      </w:pPr>
      <w:r>
        <w:t>U</w:t>
      </w:r>
      <w:r w:rsidR="009866FC">
        <w:t>tmattelse</w:t>
      </w:r>
      <w:r w:rsidR="00B35A85">
        <w:t xml:space="preserve"> (fatigue)</w:t>
      </w:r>
    </w:p>
    <w:p w14:paraId="777D5116" w14:textId="55F341C5" w:rsidR="00B35A85" w:rsidRPr="00CF0DE7" w:rsidRDefault="00E266A9" w:rsidP="00B35A85">
      <w:pPr>
        <w:numPr>
          <w:ilvl w:val="0"/>
          <w:numId w:val="6"/>
        </w:numPr>
        <w:spacing w:line="240" w:lineRule="auto"/>
        <w:ind w:left="567" w:hanging="567"/>
        <w:outlineLvl w:val="0"/>
        <w:rPr>
          <w:szCs w:val="22"/>
        </w:rPr>
      </w:pPr>
      <w:r>
        <w:t>R</w:t>
      </w:r>
      <w:r w:rsidR="00B35A85">
        <w:t>eaksjoner på injeksjonsstedet (for eksempel kløe eller rødhet)</w:t>
      </w:r>
      <w:fldSimple w:instr=" DOCVARIABLE vault_nd_eb00d65a-3d5f-49a5-835b-a0a296548030 \* MERGEFORMAT ">
        <w:r w:rsidR="007461EE">
          <w:t xml:space="preserve"> </w:t>
        </w:r>
      </w:fldSimple>
    </w:p>
    <w:p w14:paraId="1D9CA438" w14:textId="5FCC620F" w:rsidR="00B35A85" w:rsidRPr="007E3775" w:rsidRDefault="00E266A9" w:rsidP="00B35A85">
      <w:pPr>
        <w:numPr>
          <w:ilvl w:val="0"/>
          <w:numId w:val="6"/>
        </w:numPr>
        <w:spacing w:line="240" w:lineRule="auto"/>
        <w:ind w:left="567" w:hanging="567"/>
        <w:outlineLvl w:val="0"/>
        <w:rPr>
          <w:szCs w:val="22"/>
        </w:rPr>
      </w:pPr>
      <w:r>
        <w:t>H</w:t>
      </w:r>
      <w:r w:rsidR="00B35A85">
        <w:t>urtig puls</w:t>
      </w:r>
      <w:fldSimple w:instr=" DOCVARIABLE vault_nd_7ea3ab54-b57b-4096-9ee1-5a9c56ef3fc6 \* MERGEFORMAT ">
        <w:r w:rsidR="007461EE">
          <w:t xml:space="preserve"> </w:t>
        </w:r>
      </w:fldSimple>
    </w:p>
    <w:p w14:paraId="21391C30" w14:textId="77777777" w:rsidR="00727BCC" w:rsidRPr="00727BCC" w:rsidRDefault="00E266A9" w:rsidP="00B35A85">
      <w:pPr>
        <w:numPr>
          <w:ilvl w:val="0"/>
          <w:numId w:val="6"/>
        </w:numPr>
        <w:spacing w:line="240" w:lineRule="auto"/>
        <w:ind w:left="567" w:hanging="567"/>
        <w:outlineLvl w:val="0"/>
        <w:rPr>
          <w:szCs w:val="22"/>
        </w:rPr>
      </w:pPr>
      <w:r>
        <w:t>Ø</w:t>
      </w:r>
      <w:r w:rsidR="00B35A85">
        <w:t>kte nivåer av enzymer fra bukspyttkjertelen (som lipase og amylase) i blodet.</w:t>
      </w:r>
      <w:fldSimple w:instr=" DOCVARIABLE vault_nd_d7ede910-5578-43ea-89bc-a3058e2a3e8b \* MERGEFORMAT ">
        <w:r w:rsidR="007461EE">
          <w:t xml:space="preserve"> </w:t>
        </w:r>
      </w:fldSimple>
      <w:r w:rsidR="00727BCC" w:rsidRPr="00727BCC">
        <w:t xml:space="preserve"> </w:t>
      </w:r>
    </w:p>
    <w:p w14:paraId="1D54A920" w14:textId="23ACCAAB" w:rsidR="00B35A85" w:rsidRPr="007E3775" w:rsidRDefault="00727BCC" w:rsidP="00B35A85">
      <w:pPr>
        <w:numPr>
          <w:ilvl w:val="0"/>
          <w:numId w:val="6"/>
        </w:numPr>
        <w:spacing w:line="240" w:lineRule="auto"/>
        <w:ind w:left="567" w:hanging="567"/>
        <w:outlineLvl w:val="0"/>
        <w:rPr>
          <w:szCs w:val="22"/>
        </w:rPr>
      </w:pPr>
      <w:r w:rsidRPr="00727BCC">
        <w:t>Økte kalsitoninnivåer i blodet hos pasienter</w:t>
      </w:r>
      <w:r w:rsidR="00B12710">
        <w:t xml:space="preserve"> som</w:t>
      </w:r>
      <w:r w:rsidRPr="00727BCC">
        <w:t xml:space="preserve"> behandle</w:t>
      </w:r>
      <w:r w:rsidR="00B12710">
        <w:t>s</w:t>
      </w:r>
      <w:r w:rsidRPr="00727BCC">
        <w:t xml:space="preserve"> for vektkontroll.</w:t>
      </w:r>
      <w:fldSimple w:instr=" DOCVARIABLE vault_nd_3f36d7df-897b-4ff0-a3f0-4bc8cabe17d0 \* MERGEFORMAT ">
        <w:r w:rsidR="00FC616F">
          <w:t xml:space="preserve"> </w:t>
        </w:r>
      </w:fldSimple>
    </w:p>
    <w:p w14:paraId="53E8ED9E" w14:textId="77777777" w:rsidR="00B35A85" w:rsidRPr="007E3775" w:rsidRDefault="00B35A85" w:rsidP="00B35A85">
      <w:pPr>
        <w:numPr>
          <w:ilvl w:val="12"/>
          <w:numId w:val="0"/>
        </w:numPr>
        <w:spacing w:line="240" w:lineRule="auto"/>
        <w:outlineLvl w:val="0"/>
        <w:rPr>
          <w:szCs w:val="22"/>
        </w:rPr>
      </w:pPr>
    </w:p>
    <w:p w14:paraId="29F09AB2" w14:textId="6033B348" w:rsidR="00B35A85" w:rsidRPr="007E3775" w:rsidRDefault="00B35A85" w:rsidP="00B35A85">
      <w:pPr>
        <w:keepNext/>
        <w:numPr>
          <w:ilvl w:val="12"/>
          <w:numId w:val="0"/>
        </w:numPr>
        <w:spacing w:line="240" w:lineRule="auto"/>
        <w:outlineLvl w:val="0"/>
        <w:rPr>
          <w:szCs w:val="22"/>
        </w:rPr>
      </w:pPr>
      <w:r w:rsidRPr="00141CED">
        <w:rPr>
          <w:b/>
          <w:i/>
          <w:iCs/>
        </w:rPr>
        <w:t>Mindre vanlige</w:t>
      </w:r>
      <w:r>
        <w:t xml:space="preserve"> (kan forekomme hos opptil 1 av 100 personer)</w:t>
      </w:r>
      <w:fldSimple w:instr=" DOCVARIABLE vault_nd_053c479e-aa88-4ea3-954e-78dca59ece75 \* MERGEFORMAT ">
        <w:r w:rsidR="007461EE">
          <w:t xml:space="preserve"> </w:t>
        </w:r>
      </w:fldSimple>
    </w:p>
    <w:p w14:paraId="0E6B5F68" w14:textId="4A9EB932" w:rsidR="00B35A85" w:rsidRPr="007E3775" w:rsidRDefault="00E266A9" w:rsidP="00B35A85">
      <w:pPr>
        <w:numPr>
          <w:ilvl w:val="0"/>
          <w:numId w:val="4"/>
        </w:numPr>
        <w:tabs>
          <w:tab w:val="clear" w:pos="567"/>
        </w:tabs>
        <w:autoSpaceDE w:val="0"/>
        <w:autoSpaceDN w:val="0"/>
        <w:adjustRightInd w:val="0"/>
        <w:spacing w:line="240" w:lineRule="auto"/>
        <w:ind w:left="567" w:hanging="567"/>
        <w:rPr>
          <w:szCs w:val="22"/>
        </w:rPr>
      </w:pPr>
      <w:r>
        <w:t>L</w:t>
      </w:r>
      <w:r w:rsidR="00B35A85">
        <w:t>avt blodsukker (hypoglykemi) når tirzepatid brukes sammen med metformin</w:t>
      </w:r>
      <w:r w:rsidR="008D61BE">
        <w:t xml:space="preserve"> </w:t>
      </w:r>
      <w:r w:rsidR="00946B4F">
        <w:t xml:space="preserve">hos voksne </w:t>
      </w:r>
      <w:r w:rsidR="008D61BE">
        <w:t>mot diabetes type</w:t>
      </w:r>
      <w:r w:rsidR="00736B55">
        <w:t> </w:t>
      </w:r>
      <w:r w:rsidR="008D61BE">
        <w:t>2</w:t>
      </w:r>
      <w:r w:rsidR="00B35A85">
        <w:t>.</w:t>
      </w:r>
    </w:p>
    <w:p w14:paraId="4837C9DC" w14:textId="431C9670" w:rsidR="00B35A85" w:rsidRPr="009D6719" w:rsidRDefault="00E266A9" w:rsidP="00B35A85">
      <w:pPr>
        <w:numPr>
          <w:ilvl w:val="0"/>
          <w:numId w:val="4"/>
        </w:numPr>
        <w:tabs>
          <w:tab w:val="clear" w:pos="567"/>
        </w:tabs>
        <w:autoSpaceDE w:val="0"/>
        <w:autoSpaceDN w:val="0"/>
        <w:adjustRightInd w:val="0"/>
        <w:spacing w:line="240" w:lineRule="auto"/>
        <w:ind w:left="567" w:hanging="567"/>
        <w:rPr>
          <w:szCs w:val="22"/>
        </w:rPr>
      </w:pPr>
      <w:r>
        <w:t>G</w:t>
      </w:r>
      <w:r w:rsidR="00B35A85">
        <w:t>allestein</w:t>
      </w:r>
    </w:p>
    <w:p w14:paraId="62CACDAF" w14:textId="7611B9B9" w:rsidR="009F1761" w:rsidRPr="009F1761" w:rsidRDefault="00E266A9" w:rsidP="009F1761">
      <w:pPr>
        <w:numPr>
          <w:ilvl w:val="0"/>
          <w:numId w:val="4"/>
        </w:numPr>
        <w:tabs>
          <w:tab w:val="clear" w:pos="567"/>
        </w:tabs>
        <w:autoSpaceDE w:val="0"/>
        <w:autoSpaceDN w:val="0"/>
        <w:adjustRightInd w:val="0"/>
        <w:spacing w:line="240" w:lineRule="auto"/>
        <w:ind w:left="567" w:hanging="567"/>
        <w:rPr>
          <w:szCs w:val="22"/>
        </w:rPr>
      </w:pPr>
      <w:r>
        <w:t>B</w:t>
      </w:r>
      <w:r w:rsidR="009F1761">
        <w:t>etennelse i galleblæren</w:t>
      </w:r>
    </w:p>
    <w:p w14:paraId="1F47D5CA" w14:textId="3AC4113E" w:rsidR="00B35A85" w:rsidRPr="009F1761" w:rsidRDefault="00E266A9" w:rsidP="009F1761">
      <w:pPr>
        <w:numPr>
          <w:ilvl w:val="0"/>
          <w:numId w:val="4"/>
        </w:numPr>
        <w:tabs>
          <w:tab w:val="clear" w:pos="567"/>
        </w:tabs>
        <w:autoSpaceDE w:val="0"/>
        <w:autoSpaceDN w:val="0"/>
        <w:adjustRightInd w:val="0"/>
        <w:spacing w:line="240" w:lineRule="auto"/>
        <w:ind w:left="567" w:hanging="567"/>
        <w:rPr>
          <w:szCs w:val="22"/>
        </w:rPr>
      </w:pPr>
      <w:r>
        <w:t>V</w:t>
      </w:r>
      <w:r w:rsidR="00B35A85">
        <w:t>ekttap</w:t>
      </w:r>
      <w:r w:rsidR="009F1761">
        <w:t xml:space="preserve"> er rapportert hos pasienter som behandles for diabetes type 2</w:t>
      </w:r>
    </w:p>
    <w:p w14:paraId="29DE1B64" w14:textId="0ED6471A" w:rsidR="0012554E" w:rsidRPr="000A2F24" w:rsidRDefault="00E266A9" w:rsidP="00B35A85">
      <w:pPr>
        <w:numPr>
          <w:ilvl w:val="0"/>
          <w:numId w:val="4"/>
        </w:numPr>
        <w:tabs>
          <w:tab w:val="clear" w:pos="567"/>
        </w:tabs>
        <w:autoSpaceDE w:val="0"/>
        <w:autoSpaceDN w:val="0"/>
        <w:adjustRightInd w:val="0"/>
        <w:spacing w:line="240" w:lineRule="auto"/>
        <w:ind w:left="567" w:hanging="567"/>
        <w:rPr>
          <w:szCs w:val="22"/>
        </w:rPr>
      </w:pPr>
      <w:r>
        <w:t>S</w:t>
      </w:r>
      <w:r w:rsidR="00443C59">
        <w:t>merte</w:t>
      </w:r>
      <w:r w:rsidR="0012554E">
        <w:t xml:space="preserve"> på injeksjonsstedet</w:t>
      </w:r>
    </w:p>
    <w:p w14:paraId="21E16A32" w14:textId="23903525" w:rsidR="00B35A85" w:rsidRPr="00B70DF1" w:rsidRDefault="00E266A9" w:rsidP="00B35A85">
      <w:pPr>
        <w:numPr>
          <w:ilvl w:val="0"/>
          <w:numId w:val="4"/>
        </w:numPr>
        <w:tabs>
          <w:tab w:val="clear" w:pos="567"/>
        </w:tabs>
        <w:autoSpaceDE w:val="0"/>
        <w:autoSpaceDN w:val="0"/>
        <w:adjustRightInd w:val="0"/>
        <w:spacing w:line="240" w:lineRule="auto"/>
        <w:ind w:left="567" w:hanging="567"/>
        <w:rPr>
          <w:szCs w:val="22"/>
        </w:rPr>
      </w:pPr>
      <w:r>
        <w:t>Ø</w:t>
      </w:r>
      <w:r w:rsidR="00B35A85">
        <w:t>kte kalsitoninnivåer i blodet</w:t>
      </w:r>
      <w:r w:rsidR="00727BCC">
        <w:t xml:space="preserve"> hos</w:t>
      </w:r>
      <w:r w:rsidR="00946B4F">
        <w:t xml:space="preserve"> voksne</w:t>
      </w:r>
      <w:r w:rsidR="00727BCC">
        <w:t xml:space="preserve"> pasienter som behandles for diabetes type 2</w:t>
      </w:r>
      <w:r w:rsidR="00A1123F">
        <w:t>,</w:t>
      </w:r>
      <w:r w:rsidR="00A61A7E">
        <w:t xml:space="preserve"> </w:t>
      </w:r>
      <w:r w:rsidR="00A1123F">
        <w:t>eller for OSA med fedme</w:t>
      </w:r>
    </w:p>
    <w:p w14:paraId="511E74C0" w14:textId="38DC7657" w:rsidR="00FC7FFA" w:rsidRPr="0040306F" w:rsidRDefault="00FC7FFA" w:rsidP="00B35A85">
      <w:pPr>
        <w:numPr>
          <w:ilvl w:val="0"/>
          <w:numId w:val="4"/>
        </w:numPr>
        <w:tabs>
          <w:tab w:val="clear" w:pos="567"/>
        </w:tabs>
        <w:autoSpaceDE w:val="0"/>
        <w:autoSpaceDN w:val="0"/>
        <w:adjustRightInd w:val="0"/>
        <w:spacing w:line="240" w:lineRule="auto"/>
        <w:ind w:left="567" w:hanging="567"/>
        <w:rPr>
          <w:szCs w:val="22"/>
        </w:rPr>
      </w:pPr>
      <w:r>
        <w:t>Endret smakssans</w:t>
      </w:r>
    </w:p>
    <w:p w14:paraId="7615D3A7" w14:textId="77777777" w:rsidR="009D51C6" w:rsidRDefault="009D51C6" w:rsidP="009D51C6">
      <w:pPr>
        <w:numPr>
          <w:ilvl w:val="0"/>
          <w:numId w:val="4"/>
        </w:numPr>
        <w:tabs>
          <w:tab w:val="clear" w:pos="567"/>
        </w:tabs>
        <w:autoSpaceDE w:val="0"/>
        <w:autoSpaceDN w:val="0"/>
        <w:adjustRightInd w:val="0"/>
        <w:spacing w:line="240" w:lineRule="auto"/>
        <w:ind w:left="567" w:hanging="567"/>
        <w:rPr>
          <w:szCs w:val="22"/>
        </w:rPr>
      </w:pPr>
      <w:r w:rsidRPr="00251653">
        <w:rPr>
          <w:szCs w:val="22"/>
        </w:rPr>
        <w:t xml:space="preserve">Endring i hudfølelse </w:t>
      </w:r>
    </w:p>
    <w:p w14:paraId="764B3351" w14:textId="33295E83" w:rsidR="009D51C6" w:rsidRPr="009D51C6" w:rsidRDefault="009D51C6" w:rsidP="009D51C6">
      <w:pPr>
        <w:numPr>
          <w:ilvl w:val="0"/>
          <w:numId w:val="4"/>
        </w:numPr>
        <w:tabs>
          <w:tab w:val="clear" w:pos="567"/>
        </w:tabs>
        <w:autoSpaceDE w:val="0"/>
        <w:autoSpaceDN w:val="0"/>
        <w:adjustRightInd w:val="0"/>
        <w:spacing w:line="240" w:lineRule="auto"/>
        <w:ind w:left="567" w:hanging="567"/>
        <w:rPr>
          <w:szCs w:val="22"/>
        </w:rPr>
      </w:pPr>
      <w:r w:rsidRPr="00251653">
        <w:rPr>
          <w:szCs w:val="22"/>
        </w:rPr>
        <w:t>En forsinkelse i tømmingen av magen</w:t>
      </w:r>
    </w:p>
    <w:p w14:paraId="5FB3C266" w14:textId="77777777" w:rsidR="00B35A85" w:rsidRPr="007E3775" w:rsidRDefault="00B35A85" w:rsidP="00B35A85">
      <w:pPr>
        <w:spacing w:line="240" w:lineRule="auto"/>
        <w:rPr>
          <w:szCs w:val="22"/>
        </w:rPr>
      </w:pPr>
    </w:p>
    <w:p w14:paraId="0E35B2C7" w14:textId="5F15CC90" w:rsidR="00B35A85" w:rsidRPr="007E3775" w:rsidRDefault="00B35A85" w:rsidP="00B35A85">
      <w:pPr>
        <w:keepNext/>
        <w:numPr>
          <w:ilvl w:val="12"/>
          <w:numId w:val="0"/>
        </w:numPr>
        <w:spacing w:line="240" w:lineRule="auto"/>
        <w:outlineLvl w:val="0"/>
        <w:rPr>
          <w:b/>
          <w:szCs w:val="22"/>
        </w:rPr>
      </w:pPr>
      <w:r>
        <w:rPr>
          <w:b/>
        </w:rPr>
        <w:t>Melding av bivirkninger</w:t>
      </w:r>
      <w:r w:rsidR="007461EE">
        <w:rPr>
          <w:b/>
        </w:rPr>
        <w:fldChar w:fldCharType="begin"/>
      </w:r>
      <w:r w:rsidR="007461EE">
        <w:rPr>
          <w:b/>
        </w:rPr>
        <w:instrText xml:space="preserve"> DOCVARIABLE vault_nd_85cc9ab8-eb35-426a-a602-526a8e684205 \* MERGEFORMAT </w:instrText>
      </w:r>
      <w:r w:rsidR="007461EE">
        <w:rPr>
          <w:b/>
        </w:rPr>
        <w:fldChar w:fldCharType="separate"/>
      </w:r>
      <w:r w:rsidR="007461EE">
        <w:rPr>
          <w:b/>
        </w:rPr>
        <w:t xml:space="preserve"> </w:t>
      </w:r>
      <w:r w:rsidR="007461EE">
        <w:rPr>
          <w:b/>
        </w:rPr>
        <w:fldChar w:fldCharType="end"/>
      </w:r>
    </w:p>
    <w:p w14:paraId="3D18291A" w14:textId="6CE10B80" w:rsidR="00B35A85" w:rsidRPr="007E3775" w:rsidRDefault="00B35A85" w:rsidP="00B35A85">
      <w:pPr>
        <w:numPr>
          <w:ilvl w:val="12"/>
          <w:numId w:val="0"/>
        </w:numPr>
        <w:tabs>
          <w:tab w:val="clear" w:pos="567"/>
        </w:tabs>
        <w:spacing w:line="240" w:lineRule="auto"/>
        <w:ind w:right="-29"/>
        <w:rPr>
          <w:szCs w:val="22"/>
        </w:rPr>
      </w:pPr>
      <w:r>
        <w:t xml:space="preserve">Kontakt lege, </w:t>
      </w:r>
      <w:r w:rsidR="0012554E">
        <w:t>sykepleier</w:t>
      </w:r>
      <w:r>
        <w:t xml:space="preserve"> eller </w:t>
      </w:r>
      <w:r w:rsidR="0012554E">
        <w:t>apotek</w:t>
      </w:r>
      <w:r>
        <w:t xml:space="preserve"> dersom du opplever bivirkninger. Dette gjelder også bivirkninger som ikke er nevnt i pakningsvedlegget. Du kan også melde fra om bivirkninger direkte via </w:t>
      </w:r>
      <w:r w:rsidRPr="001521E5">
        <w:rPr>
          <w:szCs w:val="22"/>
          <w:highlight w:val="lightGray"/>
        </w:rPr>
        <w:t xml:space="preserve">det nasjonale meldesystemet som beskrevet i </w:t>
      </w:r>
      <w:hyperlink r:id="rId50" w:history="1">
        <w:r w:rsidRPr="001521E5">
          <w:rPr>
            <w:rStyle w:val="Hyperkobling1"/>
            <w:rFonts w:eastAsia="Verdana"/>
            <w:szCs w:val="22"/>
            <w:highlight w:val="lightGray"/>
          </w:rPr>
          <w:t>Appendix V</w:t>
        </w:r>
      </w:hyperlink>
      <w:r>
        <w:t>. Ved å melde fra om bivirkninger bidrar du med informasjon om sikkerheten ved bruk av dette legemidlet.</w:t>
      </w:r>
    </w:p>
    <w:p w14:paraId="62ED95BF" w14:textId="77777777" w:rsidR="00B35A85" w:rsidRPr="007E3775" w:rsidRDefault="00B35A85" w:rsidP="00B35A85">
      <w:pPr>
        <w:numPr>
          <w:ilvl w:val="12"/>
          <w:numId w:val="0"/>
        </w:numPr>
        <w:tabs>
          <w:tab w:val="clear" w:pos="567"/>
        </w:tabs>
        <w:spacing w:line="240" w:lineRule="auto"/>
        <w:ind w:right="-29"/>
        <w:rPr>
          <w:szCs w:val="22"/>
        </w:rPr>
      </w:pPr>
    </w:p>
    <w:p w14:paraId="4F96AF48" w14:textId="77777777" w:rsidR="00B35A85" w:rsidRPr="007E3775" w:rsidRDefault="00B35A85" w:rsidP="00B35A85">
      <w:pPr>
        <w:numPr>
          <w:ilvl w:val="12"/>
          <w:numId w:val="0"/>
        </w:numPr>
        <w:tabs>
          <w:tab w:val="clear" w:pos="567"/>
        </w:tabs>
        <w:spacing w:line="240" w:lineRule="auto"/>
        <w:ind w:right="-29"/>
        <w:rPr>
          <w:szCs w:val="22"/>
        </w:rPr>
      </w:pPr>
    </w:p>
    <w:p w14:paraId="62CF3066" w14:textId="77777777" w:rsidR="00B35A85" w:rsidRPr="007E3775" w:rsidRDefault="00B35A85" w:rsidP="00B35A85">
      <w:pPr>
        <w:keepNext/>
        <w:numPr>
          <w:ilvl w:val="12"/>
          <w:numId w:val="0"/>
        </w:numPr>
        <w:tabs>
          <w:tab w:val="clear" w:pos="567"/>
        </w:tabs>
        <w:spacing w:line="240" w:lineRule="auto"/>
        <w:ind w:left="567" w:right="-2" w:hanging="567"/>
        <w:rPr>
          <w:b/>
          <w:szCs w:val="22"/>
        </w:rPr>
      </w:pPr>
      <w:r>
        <w:rPr>
          <w:b/>
        </w:rPr>
        <w:t>5.</w:t>
      </w:r>
      <w:r>
        <w:rPr>
          <w:b/>
        </w:rPr>
        <w:tab/>
        <w:t>Hvordan du oppbevarer Mounjaro</w:t>
      </w:r>
    </w:p>
    <w:p w14:paraId="4180B1B1" w14:textId="77777777" w:rsidR="00B35A85" w:rsidRPr="007E3775" w:rsidRDefault="00B35A85" w:rsidP="00B35A85">
      <w:pPr>
        <w:keepNext/>
        <w:numPr>
          <w:ilvl w:val="12"/>
          <w:numId w:val="0"/>
        </w:numPr>
        <w:tabs>
          <w:tab w:val="clear" w:pos="567"/>
        </w:tabs>
        <w:spacing w:line="240" w:lineRule="auto"/>
        <w:ind w:right="-2"/>
        <w:rPr>
          <w:szCs w:val="22"/>
        </w:rPr>
      </w:pPr>
    </w:p>
    <w:p w14:paraId="012D97B7" w14:textId="77777777" w:rsidR="00B35A85" w:rsidRPr="007E3775" w:rsidRDefault="00B35A85" w:rsidP="00B35A85">
      <w:pPr>
        <w:numPr>
          <w:ilvl w:val="12"/>
          <w:numId w:val="0"/>
        </w:numPr>
        <w:tabs>
          <w:tab w:val="clear" w:pos="567"/>
        </w:tabs>
        <w:spacing w:line="240" w:lineRule="auto"/>
        <w:ind w:right="-2"/>
        <w:rPr>
          <w:szCs w:val="22"/>
        </w:rPr>
      </w:pPr>
      <w:r>
        <w:t>Oppbevares utilgjengelig for barn.</w:t>
      </w:r>
    </w:p>
    <w:p w14:paraId="4D21F4BD" w14:textId="77777777" w:rsidR="00B35A85" w:rsidRPr="007E3775" w:rsidRDefault="00B35A85" w:rsidP="00B35A85">
      <w:pPr>
        <w:numPr>
          <w:ilvl w:val="12"/>
          <w:numId w:val="0"/>
        </w:numPr>
        <w:tabs>
          <w:tab w:val="clear" w:pos="567"/>
        </w:tabs>
        <w:spacing w:line="240" w:lineRule="auto"/>
        <w:ind w:right="-2"/>
        <w:rPr>
          <w:szCs w:val="22"/>
        </w:rPr>
      </w:pPr>
    </w:p>
    <w:p w14:paraId="2AB6C56A" w14:textId="69F2843D" w:rsidR="00B35A85" w:rsidRPr="007E3775" w:rsidRDefault="00B35A85" w:rsidP="00B35A85">
      <w:pPr>
        <w:numPr>
          <w:ilvl w:val="12"/>
          <w:numId w:val="0"/>
        </w:numPr>
        <w:tabs>
          <w:tab w:val="clear" w:pos="567"/>
        </w:tabs>
        <w:spacing w:line="240" w:lineRule="auto"/>
        <w:ind w:right="-2"/>
        <w:rPr>
          <w:szCs w:val="22"/>
        </w:rPr>
      </w:pPr>
      <w:r>
        <w:t xml:space="preserve">Bruk ikke dette legemidlet etter utløpsdatoen som er angitt på etiketten på </w:t>
      </w:r>
      <w:r w:rsidR="00311F83">
        <w:t>hetteglasset</w:t>
      </w:r>
      <w:r>
        <w:t xml:space="preserve"> og på esken etter EXP. Utløpsdatoen er den siste dagen i den angitte måneden.</w:t>
      </w:r>
    </w:p>
    <w:p w14:paraId="40C02EC7" w14:textId="77777777" w:rsidR="00B35A85" w:rsidRPr="007E3775" w:rsidRDefault="00B35A85" w:rsidP="00B35A85">
      <w:pPr>
        <w:numPr>
          <w:ilvl w:val="12"/>
          <w:numId w:val="0"/>
        </w:numPr>
        <w:tabs>
          <w:tab w:val="clear" w:pos="567"/>
        </w:tabs>
        <w:spacing w:line="240" w:lineRule="auto"/>
        <w:ind w:right="-2"/>
        <w:rPr>
          <w:szCs w:val="22"/>
        </w:rPr>
      </w:pPr>
    </w:p>
    <w:p w14:paraId="27CF55C5" w14:textId="499A1552" w:rsidR="00B35A85" w:rsidRPr="007E3775" w:rsidRDefault="00B35A85" w:rsidP="00B35A85">
      <w:pPr>
        <w:numPr>
          <w:ilvl w:val="12"/>
          <w:numId w:val="0"/>
        </w:numPr>
        <w:tabs>
          <w:tab w:val="clear" w:pos="567"/>
        </w:tabs>
        <w:spacing w:line="240" w:lineRule="auto"/>
        <w:ind w:right="-2"/>
        <w:rPr>
          <w:szCs w:val="22"/>
        </w:rPr>
      </w:pPr>
      <w:r>
        <w:t>Oppbevares i kjøleskap (2 °C</w:t>
      </w:r>
      <w:r>
        <w:noBreakHyphen/>
        <w:t xml:space="preserve">8 °C). Skal ikke fryses. </w:t>
      </w:r>
      <w:r w:rsidR="0012554E">
        <w:t>Hetteglasset</w:t>
      </w:r>
      <w:r>
        <w:t xml:space="preserve"> skal IKKE BRUKES hvis de</w:t>
      </w:r>
      <w:r w:rsidR="0012554E">
        <w:t>t</w:t>
      </w:r>
      <w:r>
        <w:t xml:space="preserve"> har vært frosset.</w:t>
      </w:r>
    </w:p>
    <w:p w14:paraId="581A395C" w14:textId="77777777" w:rsidR="00B35A85" w:rsidRPr="007E3775" w:rsidRDefault="00B35A85" w:rsidP="00B35A85">
      <w:pPr>
        <w:numPr>
          <w:ilvl w:val="12"/>
          <w:numId w:val="0"/>
        </w:numPr>
        <w:tabs>
          <w:tab w:val="clear" w:pos="567"/>
        </w:tabs>
        <w:spacing w:line="240" w:lineRule="auto"/>
        <w:ind w:right="-2"/>
        <w:rPr>
          <w:szCs w:val="22"/>
          <w:lang w:eastAsia="en-GB"/>
        </w:rPr>
      </w:pPr>
    </w:p>
    <w:p w14:paraId="0117739D" w14:textId="77777777" w:rsidR="00B35A85" w:rsidRPr="007E3775" w:rsidRDefault="00B35A85" w:rsidP="00B35A85">
      <w:pPr>
        <w:numPr>
          <w:ilvl w:val="12"/>
          <w:numId w:val="0"/>
        </w:numPr>
        <w:tabs>
          <w:tab w:val="clear" w:pos="567"/>
        </w:tabs>
        <w:spacing w:line="240" w:lineRule="auto"/>
        <w:ind w:right="-2"/>
        <w:rPr>
          <w:szCs w:val="22"/>
        </w:rPr>
      </w:pPr>
      <w:r>
        <w:t>Oppbevares i originalpakningen for å beskytte mot lys.</w:t>
      </w:r>
    </w:p>
    <w:p w14:paraId="7BBB04CE" w14:textId="77777777" w:rsidR="00B35A85" w:rsidRPr="007E3775" w:rsidRDefault="00B35A85" w:rsidP="00B35A85">
      <w:pPr>
        <w:numPr>
          <w:ilvl w:val="12"/>
          <w:numId w:val="0"/>
        </w:numPr>
        <w:tabs>
          <w:tab w:val="clear" w:pos="567"/>
        </w:tabs>
        <w:spacing w:line="240" w:lineRule="auto"/>
        <w:ind w:right="-2"/>
        <w:rPr>
          <w:szCs w:val="22"/>
          <w:lang w:eastAsia="en-GB"/>
        </w:rPr>
      </w:pPr>
    </w:p>
    <w:p w14:paraId="50B44A92" w14:textId="453D5593" w:rsidR="00B35A85" w:rsidRPr="007E3775" w:rsidRDefault="00B35A85" w:rsidP="00B35A85">
      <w:pPr>
        <w:tabs>
          <w:tab w:val="clear" w:pos="567"/>
        </w:tabs>
        <w:spacing w:line="240" w:lineRule="auto"/>
        <w:ind w:right="-2"/>
      </w:pPr>
      <w:r>
        <w:t xml:space="preserve">Mounjaro kan oppbevares utenfor kjøleskap </w:t>
      </w:r>
      <w:r w:rsidR="00182D6B">
        <w:t>under</w:t>
      </w:r>
      <w:r>
        <w:t xml:space="preserve"> 30 ºC i </w:t>
      </w:r>
      <w:r w:rsidR="00182D6B">
        <w:t>opptil</w:t>
      </w:r>
      <w:r>
        <w:t xml:space="preserve"> 21</w:t>
      </w:r>
      <w:r w:rsidR="000C6B4F">
        <w:t> </w:t>
      </w:r>
      <w:r>
        <w:t xml:space="preserve">påfølgende dager og </w:t>
      </w:r>
      <w:r w:rsidRPr="00046125">
        <w:t xml:space="preserve">deretter må </w:t>
      </w:r>
      <w:r w:rsidR="0012554E">
        <w:t>hetteglasset</w:t>
      </w:r>
      <w:r w:rsidRPr="00046125">
        <w:t xml:space="preserve"> kasseres</w:t>
      </w:r>
      <w:r>
        <w:t>.</w:t>
      </w:r>
    </w:p>
    <w:p w14:paraId="2F9DB275" w14:textId="77777777" w:rsidR="00B35A85" w:rsidRPr="007E3775" w:rsidRDefault="00B35A85" w:rsidP="00B35A85">
      <w:pPr>
        <w:numPr>
          <w:ilvl w:val="12"/>
          <w:numId w:val="0"/>
        </w:numPr>
        <w:tabs>
          <w:tab w:val="clear" w:pos="567"/>
        </w:tabs>
        <w:spacing w:line="240" w:lineRule="auto"/>
        <w:ind w:right="-2"/>
        <w:rPr>
          <w:szCs w:val="22"/>
        </w:rPr>
      </w:pPr>
    </w:p>
    <w:p w14:paraId="4FD4102A" w14:textId="19944E8A" w:rsidR="00B35A85" w:rsidRPr="007E3775" w:rsidRDefault="00B35A85" w:rsidP="00B35A85">
      <w:pPr>
        <w:numPr>
          <w:ilvl w:val="12"/>
          <w:numId w:val="0"/>
        </w:numPr>
        <w:tabs>
          <w:tab w:val="clear" w:pos="567"/>
        </w:tabs>
        <w:spacing w:line="240" w:lineRule="auto"/>
        <w:ind w:right="-2"/>
        <w:rPr>
          <w:szCs w:val="22"/>
        </w:rPr>
      </w:pPr>
      <w:r>
        <w:t xml:space="preserve">Bruk ikke dette legemidlet hvis du oppdager at </w:t>
      </w:r>
      <w:r w:rsidR="00CE13DF">
        <w:t xml:space="preserve">hetteglasset, beskyttelseshetten eller gummiproppen </w:t>
      </w:r>
      <w:r>
        <w:t>er skadet eller hvis legemidlet er uklart, misfarget eller har synlige partikler.</w:t>
      </w:r>
    </w:p>
    <w:p w14:paraId="157CF70C" w14:textId="77777777" w:rsidR="00B35A85" w:rsidRPr="007E3775" w:rsidRDefault="00B35A85" w:rsidP="00B35A85">
      <w:pPr>
        <w:numPr>
          <w:ilvl w:val="12"/>
          <w:numId w:val="0"/>
        </w:numPr>
        <w:tabs>
          <w:tab w:val="clear" w:pos="567"/>
        </w:tabs>
        <w:spacing w:line="240" w:lineRule="auto"/>
        <w:ind w:right="-2"/>
        <w:rPr>
          <w:szCs w:val="22"/>
        </w:rPr>
      </w:pPr>
    </w:p>
    <w:p w14:paraId="761E4E63" w14:textId="77777777" w:rsidR="00B35A85" w:rsidRPr="007E3775" w:rsidRDefault="00B35A85" w:rsidP="00B35A85">
      <w:pPr>
        <w:numPr>
          <w:ilvl w:val="12"/>
          <w:numId w:val="0"/>
        </w:numPr>
        <w:tabs>
          <w:tab w:val="clear" w:pos="567"/>
        </w:tabs>
        <w:spacing w:line="240" w:lineRule="auto"/>
        <w:ind w:right="-2"/>
        <w:rPr>
          <w:i/>
          <w:szCs w:val="22"/>
        </w:rPr>
      </w:pPr>
      <w:r>
        <w:t>Legemidler skal ikke kastes i avløpsvann eller sammen med husholdningsavfall. Spør på apoteket hvordan du skal kaste legemidler som du ikke lenger bruker. Disse tiltakene bidrar til å beskytte miljøet.</w:t>
      </w:r>
    </w:p>
    <w:p w14:paraId="03B233AA" w14:textId="77777777" w:rsidR="00B35A85" w:rsidRPr="007E3775" w:rsidRDefault="00B35A85" w:rsidP="00B35A85">
      <w:pPr>
        <w:numPr>
          <w:ilvl w:val="12"/>
          <w:numId w:val="0"/>
        </w:numPr>
        <w:tabs>
          <w:tab w:val="clear" w:pos="567"/>
        </w:tabs>
        <w:spacing w:line="240" w:lineRule="auto"/>
        <w:ind w:right="-2"/>
        <w:rPr>
          <w:szCs w:val="22"/>
        </w:rPr>
      </w:pPr>
    </w:p>
    <w:p w14:paraId="6674B26F" w14:textId="77777777" w:rsidR="00B35A85" w:rsidRPr="007E3775" w:rsidRDefault="00B35A85" w:rsidP="00B35A85">
      <w:pPr>
        <w:numPr>
          <w:ilvl w:val="12"/>
          <w:numId w:val="0"/>
        </w:numPr>
        <w:tabs>
          <w:tab w:val="clear" w:pos="567"/>
        </w:tabs>
        <w:spacing w:line="240" w:lineRule="auto"/>
        <w:ind w:right="-2"/>
        <w:rPr>
          <w:szCs w:val="22"/>
        </w:rPr>
      </w:pPr>
    </w:p>
    <w:p w14:paraId="25EE3693" w14:textId="77777777" w:rsidR="00B35A85" w:rsidRPr="007E3775" w:rsidRDefault="00B35A85" w:rsidP="00B35A85">
      <w:pPr>
        <w:keepNext/>
        <w:numPr>
          <w:ilvl w:val="12"/>
          <w:numId w:val="0"/>
        </w:numPr>
        <w:spacing w:line="240" w:lineRule="auto"/>
        <w:ind w:right="-2"/>
        <w:rPr>
          <w:b/>
          <w:szCs w:val="22"/>
        </w:rPr>
      </w:pPr>
      <w:r>
        <w:rPr>
          <w:b/>
        </w:rPr>
        <w:t>6.</w:t>
      </w:r>
      <w:r>
        <w:rPr>
          <w:b/>
        </w:rPr>
        <w:tab/>
        <w:t>Innholdet i pakningen og ytterligere informasjon</w:t>
      </w:r>
    </w:p>
    <w:p w14:paraId="3EB06E9C" w14:textId="77777777" w:rsidR="00B35A85" w:rsidRPr="0022664B" w:rsidRDefault="00B35A85" w:rsidP="00B35A85">
      <w:pPr>
        <w:keepNext/>
        <w:numPr>
          <w:ilvl w:val="12"/>
          <w:numId w:val="0"/>
        </w:numPr>
        <w:tabs>
          <w:tab w:val="clear" w:pos="567"/>
        </w:tabs>
        <w:spacing w:line="240" w:lineRule="auto"/>
        <w:ind w:right="-2"/>
        <w:rPr>
          <w:bCs/>
          <w:szCs w:val="22"/>
        </w:rPr>
      </w:pPr>
    </w:p>
    <w:p w14:paraId="11901BE9" w14:textId="77777777" w:rsidR="00B35A85" w:rsidRPr="007E3775" w:rsidRDefault="00B35A85" w:rsidP="00B35A85">
      <w:pPr>
        <w:keepNext/>
        <w:numPr>
          <w:ilvl w:val="12"/>
          <w:numId w:val="0"/>
        </w:numPr>
        <w:tabs>
          <w:tab w:val="clear" w:pos="567"/>
        </w:tabs>
        <w:spacing w:line="240" w:lineRule="auto"/>
        <w:ind w:right="-2"/>
        <w:rPr>
          <w:b/>
          <w:szCs w:val="22"/>
        </w:rPr>
      </w:pPr>
      <w:r>
        <w:rPr>
          <w:b/>
        </w:rPr>
        <w:t>Sammensetning av Mounjaro</w:t>
      </w:r>
    </w:p>
    <w:p w14:paraId="608B66D3" w14:textId="77777777" w:rsidR="00B35A85" w:rsidRPr="007E3775" w:rsidRDefault="00B35A85" w:rsidP="00B35A85">
      <w:pPr>
        <w:numPr>
          <w:ilvl w:val="12"/>
          <w:numId w:val="0"/>
        </w:numPr>
        <w:tabs>
          <w:tab w:val="clear" w:pos="567"/>
        </w:tabs>
        <w:spacing w:line="240" w:lineRule="auto"/>
        <w:rPr>
          <w:szCs w:val="22"/>
        </w:rPr>
      </w:pPr>
      <w:r>
        <w:t>Virkestoff er tirzepatid.</w:t>
      </w:r>
    </w:p>
    <w:p w14:paraId="5EF49ACC" w14:textId="3BB8F462" w:rsidR="00B35A85" w:rsidRPr="007E3775" w:rsidRDefault="00B35A85" w:rsidP="00B35A85">
      <w:pPr>
        <w:numPr>
          <w:ilvl w:val="0"/>
          <w:numId w:val="8"/>
        </w:numPr>
        <w:tabs>
          <w:tab w:val="clear" w:pos="567"/>
        </w:tabs>
        <w:spacing w:line="240" w:lineRule="auto"/>
        <w:ind w:left="567" w:hanging="454"/>
        <w:rPr>
          <w:i/>
          <w:szCs w:val="22"/>
        </w:rPr>
      </w:pPr>
      <w:r>
        <w:rPr>
          <w:i/>
        </w:rPr>
        <w:t>Mounjaro 2,5 mg:</w:t>
      </w:r>
      <w:r>
        <w:t xml:space="preserve"> Hver</w:t>
      </w:r>
      <w:r w:rsidR="00CE13DF">
        <w:t>t hetteglass</w:t>
      </w:r>
      <w:r>
        <w:t xml:space="preserve"> inneholder 2,5 mg tirzepatid i 0,5 ml oppløsning</w:t>
      </w:r>
      <w:r w:rsidR="00182D6B">
        <w:t xml:space="preserve"> (5 mg/ml)</w:t>
      </w:r>
      <w:r>
        <w:t>.</w:t>
      </w:r>
    </w:p>
    <w:p w14:paraId="68E35E65" w14:textId="5D28806E" w:rsidR="00B35A85" w:rsidRPr="007E3775" w:rsidRDefault="00B35A85" w:rsidP="00B35A85">
      <w:pPr>
        <w:numPr>
          <w:ilvl w:val="0"/>
          <w:numId w:val="8"/>
        </w:numPr>
        <w:tabs>
          <w:tab w:val="clear" w:pos="567"/>
        </w:tabs>
        <w:spacing w:line="240" w:lineRule="auto"/>
        <w:ind w:left="567" w:hanging="454"/>
        <w:rPr>
          <w:i/>
          <w:szCs w:val="22"/>
        </w:rPr>
      </w:pPr>
      <w:r>
        <w:rPr>
          <w:i/>
        </w:rPr>
        <w:t>Mounjaro 5 mg:</w:t>
      </w:r>
      <w:r>
        <w:t xml:space="preserve"> Hver</w:t>
      </w:r>
      <w:r w:rsidR="00CE13DF">
        <w:t>t hetteglass</w:t>
      </w:r>
      <w:r>
        <w:t xml:space="preserve"> inneholder 5 mg tirzepatid i 0,5 ml oppløsning</w:t>
      </w:r>
      <w:r w:rsidR="00182D6B">
        <w:t xml:space="preserve"> (10 mg/ml)</w:t>
      </w:r>
      <w:r>
        <w:t>.</w:t>
      </w:r>
    </w:p>
    <w:p w14:paraId="75A9442C" w14:textId="09A84A27" w:rsidR="00B35A85" w:rsidRPr="007E3775" w:rsidRDefault="00B35A85" w:rsidP="00B35A85">
      <w:pPr>
        <w:numPr>
          <w:ilvl w:val="0"/>
          <w:numId w:val="8"/>
        </w:numPr>
        <w:tabs>
          <w:tab w:val="clear" w:pos="567"/>
        </w:tabs>
        <w:spacing w:line="240" w:lineRule="auto"/>
        <w:ind w:left="567" w:hanging="454"/>
        <w:rPr>
          <w:i/>
          <w:szCs w:val="22"/>
        </w:rPr>
      </w:pPr>
      <w:r>
        <w:rPr>
          <w:i/>
        </w:rPr>
        <w:t>Mounjaro 7,5 mg:</w:t>
      </w:r>
      <w:r>
        <w:t xml:space="preserve"> Hver</w:t>
      </w:r>
      <w:r w:rsidR="00CE13DF">
        <w:t>t hetteglass</w:t>
      </w:r>
      <w:r>
        <w:t xml:space="preserve"> inneholder 7,5 mg tirzepatid i 0,5 ml oppløsning</w:t>
      </w:r>
      <w:r w:rsidR="00182D6B">
        <w:t xml:space="preserve"> </w:t>
      </w:r>
      <w:r w:rsidR="001A5684">
        <w:br/>
      </w:r>
      <w:r w:rsidR="00182D6B">
        <w:t>(</w:t>
      </w:r>
      <w:r w:rsidR="001A5684">
        <w:t>15 mg/ml)</w:t>
      </w:r>
      <w:r>
        <w:t>.</w:t>
      </w:r>
    </w:p>
    <w:p w14:paraId="79A93302" w14:textId="375EDB29" w:rsidR="00B35A85" w:rsidRPr="007E3775" w:rsidRDefault="00B35A85" w:rsidP="00B35A85">
      <w:pPr>
        <w:numPr>
          <w:ilvl w:val="0"/>
          <w:numId w:val="8"/>
        </w:numPr>
        <w:tabs>
          <w:tab w:val="clear" w:pos="567"/>
        </w:tabs>
        <w:spacing w:line="240" w:lineRule="auto"/>
        <w:ind w:left="567" w:hanging="454"/>
        <w:rPr>
          <w:i/>
          <w:szCs w:val="22"/>
        </w:rPr>
      </w:pPr>
      <w:r>
        <w:rPr>
          <w:i/>
        </w:rPr>
        <w:t>Mounjaro 10 mg:</w:t>
      </w:r>
      <w:r>
        <w:t xml:space="preserve"> Hver</w:t>
      </w:r>
      <w:r w:rsidR="00CE13DF">
        <w:t>t hetteglass</w:t>
      </w:r>
      <w:r>
        <w:t xml:space="preserve"> inneholder 10 mg tirzepatid i 0,5 ml oppløsning</w:t>
      </w:r>
      <w:r w:rsidR="001A5684">
        <w:t xml:space="preserve"> (20 mg/ml)</w:t>
      </w:r>
      <w:r>
        <w:t>.</w:t>
      </w:r>
    </w:p>
    <w:p w14:paraId="6B16CAA3" w14:textId="7DCE0E0B" w:rsidR="00B35A85" w:rsidRPr="007E3775" w:rsidRDefault="00B35A85" w:rsidP="00B35A85">
      <w:pPr>
        <w:numPr>
          <w:ilvl w:val="0"/>
          <w:numId w:val="8"/>
        </w:numPr>
        <w:tabs>
          <w:tab w:val="clear" w:pos="567"/>
        </w:tabs>
        <w:spacing w:line="240" w:lineRule="auto"/>
        <w:ind w:left="567" w:hanging="454"/>
        <w:rPr>
          <w:i/>
          <w:szCs w:val="22"/>
        </w:rPr>
      </w:pPr>
      <w:r>
        <w:rPr>
          <w:i/>
        </w:rPr>
        <w:t>Mounjaro 12,5 mg:</w:t>
      </w:r>
      <w:r>
        <w:t xml:space="preserve"> Hver</w:t>
      </w:r>
      <w:r w:rsidR="00CE13DF">
        <w:t>t hetteglass</w:t>
      </w:r>
      <w:r>
        <w:t xml:space="preserve"> inneholder 12,5 mg tirzepatid i 0,5 ml oppløsning</w:t>
      </w:r>
      <w:r w:rsidR="001A5684">
        <w:t xml:space="preserve"> </w:t>
      </w:r>
      <w:r w:rsidR="001A5684">
        <w:br/>
        <w:t>(25 mg/ml)</w:t>
      </w:r>
      <w:r>
        <w:t>.</w:t>
      </w:r>
    </w:p>
    <w:p w14:paraId="6468B33E" w14:textId="5EDA16FB" w:rsidR="00B35A85" w:rsidRPr="007E3775" w:rsidRDefault="00B35A85" w:rsidP="00B35A85">
      <w:pPr>
        <w:numPr>
          <w:ilvl w:val="0"/>
          <w:numId w:val="8"/>
        </w:numPr>
        <w:tabs>
          <w:tab w:val="clear" w:pos="567"/>
        </w:tabs>
        <w:spacing w:line="240" w:lineRule="auto"/>
        <w:ind w:left="567" w:hanging="454"/>
        <w:rPr>
          <w:i/>
          <w:szCs w:val="22"/>
        </w:rPr>
      </w:pPr>
      <w:r>
        <w:rPr>
          <w:i/>
        </w:rPr>
        <w:t>Mounjaro 15 mg:</w:t>
      </w:r>
      <w:r>
        <w:t xml:space="preserve"> Hver</w:t>
      </w:r>
      <w:r w:rsidR="00CE13DF">
        <w:t>t hetteglass</w:t>
      </w:r>
      <w:r>
        <w:t xml:space="preserve"> inneholder 15 mg tirzepatid i 0,5 ml oppløsning</w:t>
      </w:r>
      <w:r w:rsidR="001A5684">
        <w:t xml:space="preserve"> (30 mg/ml)</w:t>
      </w:r>
      <w:r>
        <w:t>.</w:t>
      </w:r>
    </w:p>
    <w:p w14:paraId="1FB13E3F" w14:textId="77777777" w:rsidR="00B35A85" w:rsidRPr="007E3775" w:rsidRDefault="00B35A85" w:rsidP="00B35A85">
      <w:pPr>
        <w:spacing w:line="240" w:lineRule="auto"/>
        <w:ind w:left="929"/>
        <w:rPr>
          <w:szCs w:val="22"/>
        </w:rPr>
      </w:pPr>
    </w:p>
    <w:p w14:paraId="6DADBFDD" w14:textId="5D08B068" w:rsidR="00B35A85" w:rsidRPr="003869D5" w:rsidRDefault="00B35A85" w:rsidP="00B35A85">
      <w:pPr>
        <w:numPr>
          <w:ilvl w:val="12"/>
          <w:numId w:val="0"/>
        </w:numPr>
        <w:tabs>
          <w:tab w:val="clear" w:pos="567"/>
        </w:tabs>
        <w:spacing w:line="240" w:lineRule="auto"/>
        <w:ind w:right="-2"/>
      </w:pPr>
      <w:r>
        <w:t xml:space="preserve">Andre innholdsstoffer er </w:t>
      </w:r>
      <w:r w:rsidR="001A5684">
        <w:t>di</w:t>
      </w:r>
      <w:r>
        <w:t>natrium</w:t>
      </w:r>
      <w:r w:rsidR="001A5684">
        <w:t>hydrogen</w:t>
      </w:r>
      <w:r>
        <w:t>fosfatheptahydrat</w:t>
      </w:r>
      <w:r w:rsidR="001A5684">
        <w:t xml:space="preserve"> (E339)</w:t>
      </w:r>
      <w:r>
        <w:t>, natriumklorid, natriumhydroksid (se avsnitt 2 «Mounjaro inneholder natrium» for mer informasjon), konsentrert saltsyre og vann til injeksjonsvæsker.</w:t>
      </w:r>
    </w:p>
    <w:p w14:paraId="3DA67E57" w14:textId="77777777" w:rsidR="00B35A85" w:rsidRPr="007E3775" w:rsidRDefault="00B35A85" w:rsidP="00B35A85">
      <w:pPr>
        <w:numPr>
          <w:ilvl w:val="12"/>
          <w:numId w:val="0"/>
        </w:numPr>
        <w:tabs>
          <w:tab w:val="clear" w:pos="567"/>
        </w:tabs>
        <w:spacing w:line="240" w:lineRule="auto"/>
        <w:ind w:right="-2"/>
        <w:rPr>
          <w:b/>
          <w:szCs w:val="22"/>
          <w:lang w:val="x-none"/>
        </w:rPr>
      </w:pPr>
    </w:p>
    <w:p w14:paraId="3749AF97" w14:textId="77777777" w:rsidR="00B35A85" w:rsidRPr="007E3775" w:rsidRDefault="00B35A85" w:rsidP="00B35A85">
      <w:pPr>
        <w:keepNext/>
        <w:numPr>
          <w:ilvl w:val="12"/>
          <w:numId w:val="0"/>
        </w:numPr>
        <w:tabs>
          <w:tab w:val="clear" w:pos="567"/>
        </w:tabs>
        <w:spacing w:line="240" w:lineRule="auto"/>
        <w:ind w:right="-2"/>
        <w:rPr>
          <w:b/>
          <w:szCs w:val="22"/>
        </w:rPr>
      </w:pPr>
      <w:r>
        <w:rPr>
          <w:b/>
        </w:rPr>
        <w:t>Hvordan Mounjaro ser ut og innholdet i pakningen</w:t>
      </w:r>
    </w:p>
    <w:p w14:paraId="20E2017C" w14:textId="386F6878" w:rsidR="00B35A85" w:rsidRPr="007E3775" w:rsidRDefault="00B35A85" w:rsidP="00B35A85">
      <w:pPr>
        <w:numPr>
          <w:ilvl w:val="12"/>
          <w:numId w:val="0"/>
        </w:numPr>
        <w:tabs>
          <w:tab w:val="clear" w:pos="567"/>
        </w:tabs>
        <w:spacing w:line="240" w:lineRule="auto"/>
        <w:ind w:right="-2"/>
        <w:rPr>
          <w:szCs w:val="22"/>
        </w:rPr>
      </w:pPr>
      <w:r>
        <w:t xml:space="preserve">Mounjaro er en klar, fargeløs til svakt gul injeksjonsvæske, oppløsning i </w:t>
      </w:r>
      <w:r w:rsidR="00CE13DF">
        <w:t>hetteglass</w:t>
      </w:r>
      <w:r>
        <w:t>.</w:t>
      </w:r>
    </w:p>
    <w:p w14:paraId="06664B75" w14:textId="55ACFCED" w:rsidR="00B35A85" w:rsidRPr="007E3775" w:rsidRDefault="00B35A85" w:rsidP="00B35A85">
      <w:pPr>
        <w:numPr>
          <w:ilvl w:val="12"/>
          <w:numId w:val="0"/>
        </w:numPr>
        <w:tabs>
          <w:tab w:val="clear" w:pos="567"/>
        </w:tabs>
        <w:spacing w:line="240" w:lineRule="auto"/>
        <w:ind w:right="-2"/>
        <w:rPr>
          <w:szCs w:val="22"/>
        </w:rPr>
      </w:pPr>
      <w:r>
        <w:t>Hver</w:t>
      </w:r>
      <w:r w:rsidR="00CE13DF">
        <w:t>t hetteglass</w:t>
      </w:r>
      <w:r>
        <w:t xml:space="preserve"> inneholder 0,5 ml oppløsning.</w:t>
      </w:r>
    </w:p>
    <w:p w14:paraId="1D697F07" w14:textId="2736C300" w:rsidR="00B35A85" w:rsidRPr="007E3775" w:rsidRDefault="00CE13DF" w:rsidP="00B35A85">
      <w:pPr>
        <w:numPr>
          <w:ilvl w:val="12"/>
          <w:numId w:val="0"/>
        </w:numPr>
        <w:tabs>
          <w:tab w:val="clear" w:pos="567"/>
        </w:tabs>
        <w:spacing w:line="240" w:lineRule="auto"/>
        <w:ind w:right="-2"/>
        <w:rPr>
          <w:szCs w:val="22"/>
        </w:rPr>
      </w:pPr>
      <w:r>
        <w:t>Hetteglasset</w:t>
      </w:r>
      <w:r w:rsidR="00B35A85">
        <w:t xml:space="preserve"> er kun til engangsbruk.</w:t>
      </w:r>
    </w:p>
    <w:p w14:paraId="5D7DB562" w14:textId="77777777" w:rsidR="00352F42" w:rsidRDefault="00352F42" w:rsidP="00352F42">
      <w:pPr>
        <w:numPr>
          <w:ilvl w:val="12"/>
          <w:numId w:val="0"/>
        </w:numPr>
        <w:tabs>
          <w:tab w:val="clear" w:pos="567"/>
        </w:tabs>
        <w:spacing w:line="240" w:lineRule="auto"/>
        <w:ind w:right="-2"/>
      </w:pPr>
      <w:r>
        <w:t>Pakningsstørrelser med 1 hetteglass, 4 hetteglass, 12 hetteglass, flerpakning som inneholder 4 (4 pakninger med 1) hetteglass eller flerpakning som inneholder 12 (12 pakninger med 1). Ikke alle pakningsstørrelser vil være tilgjengelig i ditt land.</w:t>
      </w:r>
    </w:p>
    <w:p w14:paraId="6987D977" w14:textId="19B7D685" w:rsidR="00D6550D" w:rsidRPr="007E3775" w:rsidRDefault="00443C59" w:rsidP="00B35A85">
      <w:pPr>
        <w:numPr>
          <w:ilvl w:val="12"/>
          <w:numId w:val="0"/>
        </w:numPr>
        <w:tabs>
          <w:tab w:val="clear" w:pos="567"/>
        </w:tabs>
        <w:spacing w:line="240" w:lineRule="auto"/>
        <w:ind w:right="-2"/>
        <w:rPr>
          <w:szCs w:val="22"/>
        </w:rPr>
      </w:pPr>
      <w:r>
        <w:t>Kanyler</w:t>
      </w:r>
      <w:r w:rsidR="00D6550D">
        <w:t xml:space="preserve"> og sprøyte</w:t>
      </w:r>
      <w:r w:rsidR="00311F83">
        <w:t>r</w:t>
      </w:r>
      <w:r w:rsidR="00D6550D">
        <w:t xml:space="preserve"> er ikke inkludert i pakningen. </w:t>
      </w:r>
    </w:p>
    <w:p w14:paraId="3890C10B" w14:textId="77777777" w:rsidR="00B35A85" w:rsidRPr="007E3775" w:rsidRDefault="00B35A85" w:rsidP="00B35A85">
      <w:pPr>
        <w:numPr>
          <w:ilvl w:val="12"/>
          <w:numId w:val="0"/>
        </w:numPr>
        <w:tabs>
          <w:tab w:val="clear" w:pos="567"/>
        </w:tabs>
        <w:spacing w:line="240" w:lineRule="auto"/>
        <w:ind w:right="-2"/>
        <w:rPr>
          <w:b/>
          <w:szCs w:val="22"/>
        </w:rPr>
      </w:pPr>
    </w:p>
    <w:p w14:paraId="244AA587" w14:textId="77777777" w:rsidR="00B35A85" w:rsidRPr="0041578A" w:rsidRDefault="00B35A85" w:rsidP="00B35A85">
      <w:pPr>
        <w:keepNext/>
        <w:numPr>
          <w:ilvl w:val="12"/>
          <w:numId w:val="0"/>
        </w:numPr>
        <w:tabs>
          <w:tab w:val="clear" w:pos="567"/>
        </w:tabs>
        <w:spacing w:line="240" w:lineRule="auto"/>
        <w:ind w:right="-2"/>
        <w:rPr>
          <w:b/>
          <w:szCs w:val="22"/>
        </w:rPr>
      </w:pPr>
      <w:r>
        <w:rPr>
          <w:b/>
        </w:rPr>
        <w:t>I</w:t>
      </w:r>
      <w:r w:rsidRPr="0041578A">
        <w:rPr>
          <w:b/>
        </w:rPr>
        <w:t>nnehaver av markedsføringstillatelsen</w:t>
      </w:r>
    </w:p>
    <w:p w14:paraId="5EBD0069" w14:textId="3CAE1370" w:rsidR="00B35A85" w:rsidRPr="007E3775" w:rsidRDefault="00B35A85" w:rsidP="00B35A85">
      <w:pPr>
        <w:tabs>
          <w:tab w:val="clear" w:pos="567"/>
        </w:tabs>
        <w:spacing w:line="240" w:lineRule="auto"/>
        <w:rPr>
          <w:szCs w:val="22"/>
        </w:rPr>
      </w:pPr>
      <w:r>
        <w:t xml:space="preserve">Eli Lilly Nederland B.V., </w:t>
      </w:r>
      <w:r w:rsidR="005113F9">
        <w:rPr>
          <w:szCs w:val="22"/>
          <w:lang w:eastAsia="en-GB"/>
        </w:rPr>
        <w:t>Orteliuslaan 1000</w:t>
      </w:r>
      <w:r>
        <w:t>, 3528 B</w:t>
      </w:r>
      <w:r w:rsidR="005113F9">
        <w:t>D</w:t>
      </w:r>
      <w:r>
        <w:t xml:space="preserve"> Utrecht, Nederland.</w:t>
      </w:r>
    </w:p>
    <w:p w14:paraId="13C5AA38" w14:textId="77777777" w:rsidR="00B35A85" w:rsidRPr="007E3775" w:rsidRDefault="00B35A85" w:rsidP="00B35A85">
      <w:pPr>
        <w:numPr>
          <w:ilvl w:val="12"/>
          <w:numId w:val="0"/>
        </w:numPr>
        <w:tabs>
          <w:tab w:val="clear" w:pos="567"/>
        </w:tabs>
        <w:spacing w:line="240" w:lineRule="auto"/>
        <w:ind w:right="-2"/>
        <w:rPr>
          <w:b/>
          <w:szCs w:val="22"/>
        </w:rPr>
      </w:pPr>
    </w:p>
    <w:p w14:paraId="211FD34E" w14:textId="77777777" w:rsidR="00B35A85" w:rsidRPr="009B3D4A" w:rsidRDefault="00B35A85" w:rsidP="00B35A85">
      <w:pPr>
        <w:keepNext/>
        <w:numPr>
          <w:ilvl w:val="12"/>
          <w:numId w:val="0"/>
        </w:numPr>
        <w:tabs>
          <w:tab w:val="clear" w:pos="567"/>
        </w:tabs>
        <w:spacing w:line="240" w:lineRule="auto"/>
        <w:ind w:right="-2"/>
        <w:rPr>
          <w:szCs w:val="22"/>
          <w:lang w:val="pt-PT"/>
        </w:rPr>
      </w:pPr>
      <w:r w:rsidRPr="009B3D4A">
        <w:rPr>
          <w:b/>
          <w:lang w:val="pt-PT"/>
        </w:rPr>
        <w:t>Tilvirker</w:t>
      </w:r>
    </w:p>
    <w:p w14:paraId="5CFA0A36" w14:textId="77777777" w:rsidR="00B35A85" w:rsidRPr="009B3D4A" w:rsidRDefault="00B35A85" w:rsidP="00B35A85">
      <w:pPr>
        <w:numPr>
          <w:ilvl w:val="12"/>
          <w:numId w:val="0"/>
        </w:numPr>
        <w:tabs>
          <w:tab w:val="clear" w:pos="567"/>
        </w:tabs>
        <w:spacing w:line="240" w:lineRule="auto"/>
        <w:ind w:right="-2"/>
        <w:rPr>
          <w:szCs w:val="22"/>
          <w:lang w:val="pt-PT"/>
        </w:rPr>
      </w:pPr>
      <w:r w:rsidRPr="009B3D4A">
        <w:rPr>
          <w:lang w:val="pt-PT"/>
        </w:rPr>
        <w:t>Eli Lilly Italia S.p.A.,Via Gramsci 731/733, 50019, Sesto Fiorentino, Firenze (FI), Italia</w:t>
      </w:r>
    </w:p>
    <w:p w14:paraId="023ED2A0" w14:textId="52C2B4AD" w:rsidR="00EF15E4" w:rsidRPr="006F06B1" w:rsidRDefault="00EF15E4" w:rsidP="00EF15E4">
      <w:pPr>
        <w:numPr>
          <w:ilvl w:val="12"/>
          <w:numId w:val="0"/>
        </w:numPr>
        <w:tabs>
          <w:tab w:val="clear" w:pos="567"/>
        </w:tabs>
        <w:spacing w:line="240" w:lineRule="auto"/>
        <w:ind w:right="-2"/>
        <w:rPr>
          <w:szCs w:val="22"/>
          <w:lang w:val="pt-PT"/>
        </w:rPr>
      </w:pPr>
      <w:bookmarkStart w:id="625" w:name="_Hlk166072673"/>
      <w:r w:rsidRPr="00B70DF1">
        <w:rPr>
          <w:szCs w:val="22"/>
          <w:highlight w:val="lightGray"/>
          <w:lang w:val="pt-PT"/>
        </w:rPr>
        <w:t>Lilly S.A., Avda. de la Industria, 30, 28108 Alcobendas, Madrid, Span</w:t>
      </w:r>
      <w:r w:rsidR="00FC7FFA">
        <w:rPr>
          <w:szCs w:val="22"/>
          <w:highlight w:val="lightGray"/>
          <w:lang w:val="pt-PT"/>
        </w:rPr>
        <w:t>i</w:t>
      </w:r>
      <w:r w:rsidRPr="00B70DF1">
        <w:rPr>
          <w:szCs w:val="22"/>
          <w:highlight w:val="lightGray"/>
          <w:lang w:val="pt-PT"/>
        </w:rPr>
        <w:t>a</w:t>
      </w:r>
    </w:p>
    <w:bookmarkEnd w:id="625"/>
    <w:p w14:paraId="1F1F4B10" w14:textId="77777777" w:rsidR="00B35A85" w:rsidRPr="00532C63" w:rsidRDefault="00B35A85" w:rsidP="00B35A85">
      <w:pPr>
        <w:numPr>
          <w:ilvl w:val="12"/>
          <w:numId w:val="0"/>
        </w:numPr>
        <w:tabs>
          <w:tab w:val="clear" w:pos="567"/>
        </w:tabs>
        <w:spacing w:line="240" w:lineRule="auto"/>
        <w:ind w:right="-2"/>
        <w:rPr>
          <w:szCs w:val="22"/>
          <w:lang w:val="pt-PT"/>
        </w:rPr>
      </w:pPr>
    </w:p>
    <w:p w14:paraId="0E8F701E" w14:textId="77777777" w:rsidR="00B35A85" w:rsidRPr="007E3775" w:rsidRDefault="00B35A85" w:rsidP="00B35A85">
      <w:pPr>
        <w:numPr>
          <w:ilvl w:val="12"/>
          <w:numId w:val="0"/>
        </w:numPr>
        <w:tabs>
          <w:tab w:val="clear" w:pos="567"/>
        </w:tabs>
        <w:spacing w:line="240" w:lineRule="auto"/>
        <w:ind w:right="-2"/>
        <w:rPr>
          <w:szCs w:val="22"/>
        </w:rPr>
      </w:pPr>
      <w:r>
        <w:t>Ta kontakt med den lokale representanten for innehaveren av markedsføringstillatelsen for ytterligere informasjon om dette legemidlet:</w:t>
      </w:r>
    </w:p>
    <w:p w14:paraId="2FCCF76E" w14:textId="77777777" w:rsidR="00B35A85" w:rsidRPr="007E3775" w:rsidRDefault="00B35A85" w:rsidP="00B35A85">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B35A85" w:rsidRPr="008676DE" w14:paraId="326151DD" w14:textId="77777777" w:rsidTr="003F2507">
        <w:tc>
          <w:tcPr>
            <w:tcW w:w="4648" w:type="dxa"/>
          </w:tcPr>
          <w:p w14:paraId="653D0A34" w14:textId="77777777" w:rsidR="00B35A85" w:rsidRPr="007E3775" w:rsidRDefault="00B35A85" w:rsidP="003F2507">
            <w:pPr>
              <w:keepNext/>
              <w:spacing w:line="240" w:lineRule="auto"/>
              <w:rPr>
                <w:szCs w:val="22"/>
              </w:rPr>
            </w:pPr>
            <w:r w:rsidRPr="007E3775">
              <w:rPr>
                <w:b/>
                <w:szCs w:val="22"/>
              </w:rPr>
              <w:t>Belgique/België/Belgien</w:t>
            </w:r>
          </w:p>
          <w:p w14:paraId="71BD6586" w14:textId="77777777" w:rsidR="00B35A85" w:rsidRPr="007E3775" w:rsidRDefault="00B35A85" w:rsidP="003F2507">
            <w:pPr>
              <w:spacing w:line="240" w:lineRule="auto"/>
              <w:rPr>
                <w:szCs w:val="22"/>
              </w:rPr>
            </w:pPr>
            <w:r w:rsidRPr="007E3775">
              <w:rPr>
                <w:szCs w:val="22"/>
              </w:rPr>
              <w:t>Eli Lilly Benelux S.A./N.V.</w:t>
            </w:r>
          </w:p>
          <w:p w14:paraId="09ECB075" w14:textId="77777777" w:rsidR="00B35A85" w:rsidRPr="007E3775" w:rsidRDefault="00B35A85" w:rsidP="003F2507">
            <w:pPr>
              <w:spacing w:line="240" w:lineRule="auto"/>
              <w:rPr>
                <w:szCs w:val="22"/>
              </w:rPr>
            </w:pPr>
            <w:r w:rsidRPr="007E3775">
              <w:rPr>
                <w:szCs w:val="22"/>
              </w:rPr>
              <w:t>Tél/Tel: + 32-(0)2 548 84 84</w:t>
            </w:r>
          </w:p>
          <w:p w14:paraId="583A25D6" w14:textId="77777777" w:rsidR="00B35A85" w:rsidRPr="007E3775" w:rsidRDefault="00B35A85" w:rsidP="003F2507">
            <w:pPr>
              <w:spacing w:line="240" w:lineRule="auto"/>
              <w:rPr>
                <w:szCs w:val="22"/>
              </w:rPr>
            </w:pPr>
          </w:p>
        </w:tc>
        <w:tc>
          <w:tcPr>
            <w:tcW w:w="4678" w:type="dxa"/>
          </w:tcPr>
          <w:p w14:paraId="49CA5876" w14:textId="77777777" w:rsidR="00B35A85" w:rsidRPr="006E4266" w:rsidRDefault="00B35A85" w:rsidP="003F2507">
            <w:pPr>
              <w:keepNext/>
              <w:spacing w:line="240" w:lineRule="auto"/>
              <w:rPr>
                <w:szCs w:val="22"/>
                <w:lang w:val="sv-SE"/>
              </w:rPr>
            </w:pPr>
            <w:r w:rsidRPr="006E4266">
              <w:rPr>
                <w:b/>
                <w:szCs w:val="22"/>
                <w:lang w:val="sv-SE"/>
              </w:rPr>
              <w:t>Lietuva</w:t>
            </w:r>
          </w:p>
          <w:p w14:paraId="72B078E9" w14:textId="77777777" w:rsidR="00B35A85" w:rsidRPr="006E4266" w:rsidRDefault="00B35A85" w:rsidP="003F2507">
            <w:pPr>
              <w:spacing w:line="240" w:lineRule="auto"/>
              <w:ind w:right="-449"/>
              <w:rPr>
                <w:szCs w:val="22"/>
                <w:lang w:val="sv-SE"/>
              </w:rPr>
            </w:pPr>
            <w:r w:rsidRPr="006E4266">
              <w:rPr>
                <w:szCs w:val="22"/>
                <w:lang w:val="sv-SE"/>
              </w:rPr>
              <w:t xml:space="preserve">Eli Lilly </w:t>
            </w:r>
            <w:r w:rsidRPr="007E3775">
              <w:rPr>
                <w:szCs w:val="22"/>
                <w:lang w:val="bg-BG"/>
              </w:rPr>
              <w:t>Lietuva</w:t>
            </w:r>
          </w:p>
          <w:p w14:paraId="771B7EDF" w14:textId="77777777" w:rsidR="00B35A85" w:rsidRPr="006E4266" w:rsidRDefault="00B35A85" w:rsidP="003F2507">
            <w:pPr>
              <w:spacing w:line="240" w:lineRule="auto"/>
              <w:ind w:right="-449"/>
              <w:rPr>
                <w:szCs w:val="22"/>
                <w:lang w:val="sv-SE"/>
              </w:rPr>
            </w:pPr>
            <w:r w:rsidRPr="006E4266">
              <w:rPr>
                <w:szCs w:val="22"/>
                <w:lang w:val="sv-SE"/>
              </w:rPr>
              <w:t>Tel. +370 (5) 2649600</w:t>
            </w:r>
          </w:p>
          <w:p w14:paraId="74DF3781" w14:textId="77777777" w:rsidR="00B35A85" w:rsidRPr="006E4266" w:rsidRDefault="00B35A85" w:rsidP="003F2507">
            <w:pPr>
              <w:spacing w:line="240" w:lineRule="auto"/>
              <w:rPr>
                <w:szCs w:val="22"/>
                <w:lang w:val="sv-SE"/>
              </w:rPr>
            </w:pPr>
          </w:p>
        </w:tc>
      </w:tr>
      <w:tr w:rsidR="00B35A85" w:rsidRPr="007E3775" w14:paraId="317AAF30" w14:textId="77777777" w:rsidTr="003F2507">
        <w:tc>
          <w:tcPr>
            <w:tcW w:w="4648" w:type="dxa"/>
          </w:tcPr>
          <w:p w14:paraId="5A8E6AD1" w14:textId="77777777" w:rsidR="00B35A85" w:rsidRPr="005837FA" w:rsidRDefault="00B35A85" w:rsidP="003F2507">
            <w:pPr>
              <w:autoSpaceDE w:val="0"/>
              <w:autoSpaceDN w:val="0"/>
              <w:adjustRightInd w:val="0"/>
              <w:spacing w:line="240" w:lineRule="auto"/>
              <w:rPr>
                <w:b/>
                <w:szCs w:val="22"/>
              </w:rPr>
            </w:pPr>
            <w:r w:rsidRPr="007E3775">
              <w:rPr>
                <w:b/>
                <w:szCs w:val="22"/>
              </w:rPr>
              <w:t>България</w:t>
            </w:r>
          </w:p>
          <w:p w14:paraId="24A4C478" w14:textId="77777777" w:rsidR="00B35A85" w:rsidRPr="005837FA" w:rsidRDefault="00B35A85" w:rsidP="003F2507">
            <w:pPr>
              <w:autoSpaceDE w:val="0"/>
              <w:autoSpaceDN w:val="0"/>
              <w:adjustRightInd w:val="0"/>
              <w:spacing w:line="240" w:lineRule="auto"/>
              <w:rPr>
                <w:szCs w:val="22"/>
              </w:rPr>
            </w:pPr>
            <w:r w:rsidRPr="007E3775">
              <w:rPr>
                <w:szCs w:val="22"/>
              </w:rPr>
              <w:t>ТП</w:t>
            </w:r>
            <w:r w:rsidRPr="005837FA">
              <w:rPr>
                <w:szCs w:val="22"/>
              </w:rPr>
              <w:t xml:space="preserve"> "</w:t>
            </w:r>
            <w:r w:rsidRPr="007E3775">
              <w:rPr>
                <w:szCs w:val="22"/>
              </w:rPr>
              <w:t>Ели</w:t>
            </w:r>
            <w:r w:rsidRPr="005837FA">
              <w:rPr>
                <w:szCs w:val="22"/>
              </w:rPr>
              <w:t xml:space="preserve"> </w:t>
            </w:r>
            <w:r w:rsidRPr="007E3775">
              <w:rPr>
                <w:szCs w:val="22"/>
              </w:rPr>
              <w:t>Лили</w:t>
            </w:r>
            <w:r w:rsidRPr="005837FA">
              <w:rPr>
                <w:szCs w:val="22"/>
              </w:rPr>
              <w:t xml:space="preserve"> </w:t>
            </w:r>
            <w:r w:rsidRPr="007E3775">
              <w:rPr>
                <w:szCs w:val="22"/>
              </w:rPr>
              <w:t>Недерланд</w:t>
            </w:r>
            <w:r w:rsidRPr="005837FA">
              <w:rPr>
                <w:szCs w:val="22"/>
              </w:rPr>
              <w:t xml:space="preserve">" </w:t>
            </w:r>
            <w:r w:rsidRPr="007E3775">
              <w:rPr>
                <w:szCs w:val="22"/>
              </w:rPr>
              <w:t>Б</w:t>
            </w:r>
            <w:r w:rsidRPr="005837FA">
              <w:rPr>
                <w:szCs w:val="22"/>
              </w:rPr>
              <w:t>.</w:t>
            </w:r>
            <w:r w:rsidRPr="007E3775">
              <w:rPr>
                <w:szCs w:val="22"/>
              </w:rPr>
              <w:t>В</w:t>
            </w:r>
            <w:r w:rsidRPr="005837FA">
              <w:rPr>
                <w:szCs w:val="22"/>
              </w:rPr>
              <w:t xml:space="preserve">. - </w:t>
            </w:r>
            <w:r w:rsidRPr="007E3775">
              <w:rPr>
                <w:szCs w:val="22"/>
              </w:rPr>
              <w:t>България</w:t>
            </w:r>
          </w:p>
          <w:p w14:paraId="601202B0" w14:textId="77777777" w:rsidR="00B35A85" w:rsidRPr="007E3775" w:rsidRDefault="00B35A85" w:rsidP="003F2507">
            <w:pPr>
              <w:spacing w:line="240" w:lineRule="auto"/>
              <w:rPr>
                <w:szCs w:val="22"/>
              </w:rPr>
            </w:pPr>
            <w:r w:rsidRPr="007E3775">
              <w:rPr>
                <w:szCs w:val="22"/>
              </w:rPr>
              <w:t>тел. + 359 2 491 41 40</w:t>
            </w:r>
          </w:p>
          <w:p w14:paraId="2DFE04A3" w14:textId="77777777" w:rsidR="00B35A85" w:rsidRPr="007E3775" w:rsidRDefault="00B35A85" w:rsidP="003F2507">
            <w:pPr>
              <w:spacing w:line="240" w:lineRule="auto"/>
              <w:rPr>
                <w:szCs w:val="22"/>
              </w:rPr>
            </w:pPr>
          </w:p>
        </w:tc>
        <w:tc>
          <w:tcPr>
            <w:tcW w:w="4678" w:type="dxa"/>
          </w:tcPr>
          <w:p w14:paraId="0504ADDF" w14:textId="77777777" w:rsidR="00B35A85" w:rsidRPr="007E3775" w:rsidRDefault="00B35A85" w:rsidP="003F2507">
            <w:pPr>
              <w:spacing w:line="240" w:lineRule="auto"/>
              <w:rPr>
                <w:szCs w:val="22"/>
                <w:lang w:val="de-DE"/>
              </w:rPr>
            </w:pPr>
            <w:r w:rsidRPr="007E3775">
              <w:rPr>
                <w:b/>
                <w:szCs w:val="22"/>
                <w:lang w:val="de-DE"/>
              </w:rPr>
              <w:t>Luxembourg/Luxemburg</w:t>
            </w:r>
          </w:p>
          <w:p w14:paraId="1F8EF085" w14:textId="77777777" w:rsidR="00B35A85" w:rsidRPr="007E3775" w:rsidRDefault="00B35A85" w:rsidP="003F2507">
            <w:pPr>
              <w:spacing w:line="240" w:lineRule="auto"/>
              <w:rPr>
                <w:szCs w:val="22"/>
                <w:lang w:val="de-DE"/>
              </w:rPr>
            </w:pPr>
            <w:r w:rsidRPr="007E3775">
              <w:rPr>
                <w:szCs w:val="22"/>
                <w:lang w:val="de-DE"/>
              </w:rPr>
              <w:t>Eli Lilly Benelux S.A./N.V.</w:t>
            </w:r>
          </w:p>
          <w:p w14:paraId="49ADF41C" w14:textId="77777777" w:rsidR="00B35A85" w:rsidRPr="007E3775" w:rsidRDefault="00B35A85" w:rsidP="003F2507">
            <w:pPr>
              <w:tabs>
                <w:tab w:val="left" w:pos="-720"/>
              </w:tabs>
              <w:suppressAutoHyphens/>
              <w:spacing w:line="240" w:lineRule="auto"/>
              <w:rPr>
                <w:szCs w:val="22"/>
              </w:rPr>
            </w:pPr>
            <w:r w:rsidRPr="007E3775">
              <w:rPr>
                <w:szCs w:val="22"/>
              </w:rPr>
              <w:t>Tél/Tel: + 32-(0)2 548 84 84</w:t>
            </w:r>
          </w:p>
        </w:tc>
      </w:tr>
      <w:tr w:rsidR="00B35A85" w:rsidRPr="002E3A78" w14:paraId="12C31E8A" w14:textId="77777777" w:rsidTr="003F2507">
        <w:tc>
          <w:tcPr>
            <w:tcW w:w="4648" w:type="dxa"/>
          </w:tcPr>
          <w:p w14:paraId="4A9F962F" w14:textId="77777777" w:rsidR="00B35A85" w:rsidRPr="006E4266" w:rsidRDefault="00B35A85" w:rsidP="003F2507">
            <w:pPr>
              <w:keepNext/>
              <w:tabs>
                <w:tab w:val="left" w:pos="-720"/>
              </w:tabs>
              <w:suppressAutoHyphens/>
              <w:spacing w:line="240" w:lineRule="auto"/>
              <w:rPr>
                <w:szCs w:val="22"/>
                <w:lang w:val="sv-SE"/>
              </w:rPr>
            </w:pPr>
            <w:r w:rsidRPr="006E4266">
              <w:rPr>
                <w:b/>
                <w:szCs w:val="22"/>
                <w:lang w:val="sv-SE"/>
              </w:rPr>
              <w:t>Česká republika</w:t>
            </w:r>
          </w:p>
          <w:p w14:paraId="6751696E" w14:textId="77777777" w:rsidR="00B35A85" w:rsidRPr="006E4266" w:rsidRDefault="00B35A85" w:rsidP="003F2507">
            <w:pPr>
              <w:keepNext/>
              <w:tabs>
                <w:tab w:val="left" w:pos="-720"/>
              </w:tabs>
              <w:suppressAutoHyphens/>
              <w:spacing w:line="240" w:lineRule="auto"/>
              <w:rPr>
                <w:szCs w:val="22"/>
                <w:lang w:val="sv-SE"/>
              </w:rPr>
            </w:pPr>
            <w:r w:rsidRPr="006E4266">
              <w:rPr>
                <w:szCs w:val="22"/>
                <w:lang w:val="sv-SE"/>
              </w:rPr>
              <w:t>ELI LILLY ČR, s.r.o.</w:t>
            </w:r>
          </w:p>
          <w:p w14:paraId="3946916E" w14:textId="77777777" w:rsidR="00B35A85" w:rsidRPr="007E3775" w:rsidRDefault="00B35A85" w:rsidP="003F2507">
            <w:pPr>
              <w:keepNext/>
              <w:spacing w:line="240" w:lineRule="auto"/>
              <w:rPr>
                <w:szCs w:val="22"/>
              </w:rPr>
            </w:pPr>
            <w:r w:rsidRPr="007E3775">
              <w:rPr>
                <w:szCs w:val="22"/>
              </w:rPr>
              <w:t>Tel: + 420 234 664 111</w:t>
            </w:r>
          </w:p>
          <w:p w14:paraId="6345F516" w14:textId="77777777" w:rsidR="00B35A85" w:rsidRPr="007E3775" w:rsidRDefault="00B35A85" w:rsidP="003F2507">
            <w:pPr>
              <w:keepNext/>
              <w:spacing w:line="240" w:lineRule="auto"/>
              <w:rPr>
                <w:szCs w:val="22"/>
              </w:rPr>
            </w:pPr>
          </w:p>
        </w:tc>
        <w:tc>
          <w:tcPr>
            <w:tcW w:w="4678" w:type="dxa"/>
          </w:tcPr>
          <w:p w14:paraId="0DD83BD1" w14:textId="77777777" w:rsidR="00B35A85" w:rsidRPr="00A70AB7" w:rsidRDefault="00B35A85" w:rsidP="003F2507">
            <w:pPr>
              <w:keepNext/>
              <w:spacing w:line="240" w:lineRule="auto"/>
              <w:rPr>
                <w:b/>
                <w:szCs w:val="22"/>
                <w:lang w:val="en-US"/>
              </w:rPr>
            </w:pPr>
            <w:r w:rsidRPr="00A70AB7">
              <w:rPr>
                <w:b/>
                <w:szCs w:val="22"/>
                <w:lang w:val="en-US"/>
              </w:rPr>
              <w:t>Magyarország</w:t>
            </w:r>
          </w:p>
          <w:p w14:paraId="3B7B66D7" w14:textId="77777777" w:rsidR="00B35A85" w:rsidRPr="00A70AB7" w:rsidRDefault="00B35A85" w:rsidP="003F2507">
            <w:pPr>
              <w:keepNext/>
              <w:autoSpaceDE w:val="0"/>
              <w:autoSpaceDN w:val="0"/>
              <w:adjustRightInd w:val="0"/>
              <w:spacing w:line="240" w:lineRule="auto"/>
              <w:rPr>
                <w:szCs w:val="22"/>
                <w:lang w:val="en-US"/>
              </w:rPr>
            </w:pPr>
            <w:r w:rsidRPr="00A70AB7">
              <w:rPr>
                <w:szCs w:val="22"/>
                <w:lang w:val="en-US"/>
              </w:rPr>
              <w:t>Lilly Hungária Kft.</w:t>
            </w:r>
          </w:p>
          <w:p w14:paraId="08251C80" w14:textId="77777777" w:rsidR="00B35A85" w:rsidRPr="00A70AB7" w:rsidRDefault="00B35A85" w:rsidP="003F2507">
            <w:pPr>
              <w:keepNext/>
              <w:spacing w:line="240" w:lineRule="auto"/>
              <w:rPr>
                <w:szCs w:val="22"/>
                <w:lang w:val="en-US"/>
              </w:rPr>
            </w:pPr>
            <w:r w:rsidRPr="00A70AB7">
              <w:rPr>
                <w:szCs w:val="22"/>
                <w:lang w:val="en-US"/>
              </w:rPr>
              <w:t>Tel: + 36 1 328 5100</w:t>
            </w:r>
          </w:p>
        </w:tc>
      </w:tr>
      <w:tr w:rsidR="00B35A85" w:rsidRPr="007E3775" w14:paraId="78A39FB6" w14:textId="77777777" w:rsidTr="003F2507">
        <w:tc>
          <w:tcPr>
            <w:tcW w:w="4648" w:type="dxa"/>
          </w:tcPr>
          <w:p w14:paraId="627744E9" w14:textId="77777777" w:rsidR="00B35A85" w:rsidRPr="006E4266" w:rsidRDefault="00B35A85" w:rsidP="003F2507">
            <w:pPr>
              <w:spacing w:line="240" w:lineRule="auto"/>
              <w:rPr>
                <w:szCs w:val="22"/>
              </w:rPr>
            </w:pPr>
            <w:r w:rsidRPr="006E4266">
              <w:rPr>
                <w:b/>
                <w:szCs w:val="22"/>
              </w:rPr>
              <w:t>Danmark</w:t>
            </w:r>
          </w:p>
          <w:p w14:paraId="149B8201" w14:textId="77777777" w:rsidR="00B35A85" w:rsidRPr="006E4266" w:rsidRDefault="00B35A85" w:rsidP="003F2507">
            <w:pPr>
              <w:tabs>
                <w:tab w:val="left" w:pos="-720"/>
              </w:tabs>
              <w:suppressAutoHyphens/>
              <w:spacing w:line="240" w:lineRule="auto"/>
              <w:rPr>
                <w:szCs w:val="22"/>
              </w:rPr>
            </w:pPr>
            <w:r w:rsidRPr="006E4266">
              <w:rPr>
                <w:szCs w:val="22"/>
              </w:rPr>
              <w:t xml:space="preserve">Eli Lilly Danmark A/S </w:t>
            </w:r>
          </w:p>
          <w:p w14:paraId="2CD70E4C" w14:textId="334263EE" w:rsidR="00B35A85" w:rsidRPr="006E4266" w:rsidRDefault="00B35A85" w:rsidP="003F2507">
            <w:pPr>
              <w:tabs>
                <w:tab w:val="left" w:pos="-720"/>
              </w:tabs>
              <w:suppressAutoHyphens/>
              <w:spacing w:line="240" w:lineRule="auto"/>
              <w:rPr>
                <w:szCs w:val="22"/>
              </w:rPr>
            </w:pPr>
            <w:r w:rsidRPr="006E4266">
              <w:rPr>
                <w:szCs w:val="22"/>
              </w:rPr>
              <w:t>Tlf</w:t>
            </w:r>
            <w:r w:rsidR="00934010">
              <w:rPr>
                <w:szCs w:val="22"/>
              </w:rPr>
              <w:t>.</w:t>
            </w:r>
            <w:r w:rsidRPr="006E4266">
              <w:rPr>
                <w:szCs w:val="22"/>
              </w:rPr>
              <w:t>: +45 45 26 60 00</w:t>
            </w:r>
          </w:p>
          <w:p w14:paraId="514C3A59" w14:textId="77777777" w:rsidR="00B35A85" w:rsidRPr="006E4266" w:rsidRDefault="00B35A85" w:rsidP="003F2507">
            <w:pPr>
              <w:tabs>
                <w:tab w:val="left" w:pos="-720"/>
              </w:tabs>
              <w:suppressAutoHyphens/>
              <w:spacing w:line="240" w:lineRule="auto"/>
              <w:rPr>
                <w:szCs w:val="22"/>
              </w:rPr>
            </w:pPr>
          </w:p>
        </w:tc>
        <w:tc>
          <w:tcPr>
            <w:tcW w:w="4678" w:type="dxa"/>
          </w:tcPr>
          <w:p w14:paraId="74673FC5" w14:textId="77777777" w:rsidR="00B35A85" w:rsidRPr="007E3775" w:rsidRDefault="00B35A85" w:rsidP="003F2507">
            <w:pPr>
              <w:tabs>
                <w:tab w:val="left" w:pos="-720"/>
                <w:tab w:val="left" w:pos="4536"/>
              </w:tabs>
              <w:suppressAutoHyphens/>
              <w:spacing w:line="240" w:lineRule="auto"/>
              <w:rPr>
                <w:b/>
                <w:szCs w:val="22"/>
                <w:lang w:val="es-ES_tradnl"/>
              </w:rPr>
            </w:pPr>
            <w:r w:rsidRPr="007E3775">
              <w:rPr>
                <w:b/>
                <w:szCs w:val="22"/>
                <w:lang w:val="es-ES_tradnl"/>
              </w:rPr>
              <w:t>Malta</w:t>
            </w:r>
          </w:p>
          <w:p w14:paraId="380667CC" w14:textId="77777777" w:rsidR="00B35A85" w:rsidRPr="007E3775" w:rsidRDefault="00B35A85" w:rsidP="003F2507">
            <w:pPr>
              <w:spacing w:line="240" w:lineRule="auto"/>
              <w:rPr>
                <w:szCs w:val="22"/>
                <w:lang w:val="es-ES_tradnl"/>
              </w:rPr>
            </w:pPr>
            <w:r w:rsidRPr="007E3775">
              <w:rPr>
                <w:szCs w:val="22"/>
                <w:lang w:val="es-ES_tradnl"/>
              </w:rPr>
              <w:t>Charles de Giorgio Ltd.</w:t>
            </w:r>
          </w:p>
          <w:p w14:paraId="68C8C111" w14:textId="77777777" w:rsidR="00B35A85" w:rsidRPr="007E3775" w:rsidRDefault="00B35A85" w:rsidP="003F2507">
            <w:pPr>
              <w:spacing w:line="240" w:lineRule="auto"/>
              <w:rPr>
                <w:szCs w:val="22"/>
              </w:rPr>
            </w:pPr>
            <w:r w:rsidRPr="007E3775">
              <w:rPr>
                <w:szCs w:val="22"/>
              </w:rPr>
              <w:t>Tel: + 356 25600 500</w:t>
            </w:r>
          </w:p>
        </w:tc>
      </w:tr>
      <w:tr w:rsidR="00B35A85" w:rsidRPr="006E4266" w14:paraId="3D5232F3" w14:textId="77777777" w:rsidTr="003F2507">
        <w:tc>
          <w:tcPr>
            <w:tcW w:w="4648" w:type="dxa"/>
          </w:tcPr>
          <w:p w14:paraId="3832F098" w14:textId="77777777" w:rsidR="00B35A85" w:rsidRPr="007E3775" w:rsidRDefault="00B35A85" w:rsidP="003F2507">
            <w:pPr>
              <w:spacing w:line="240" w:lineRule="auto"/>
              <w:rPr>
                <w:szCs w:val="22"/>
                <w:lang w:val="de-AT"/>
              </w:rPr>
            </w:pPr>
            <w:r w:rsidRPr="007E3775">
              <w:rPr>
                <w:b/>
                <w:szCs w:val="22"/>
                <w:lang w:val="de-AT"/>
              </w:rPr>
              <w:t>Deutschland</w:t>
            </w:r>
          </w:p>
          <w:p w14:paraId="1544CB37" w14:textId="77777777" w:rsidR="00B35A85" w:rsidRPr="007E3775" w:rsidRDefault="00B35A85" w:rsidP="003F2507">
            <w:pPr>
              <w:tabs>
                <w:tab w:val="left" w:pos="-720"/>
              </w:tabs>
              <w:suppressAutoHyphens/>
              <w:spacing w:line="240" w:lineRule="auto"/>
              <w:rPr>
                <w:szCs w:val="22"/>
                <w:lang w:val="de-AT"/>
              </w:rPr>
            </w:pPr>
            <w:r w:rsidRPr="007E3775">
              <w:rPr>
                <w:szCs w:val="22"/>
                <w:lang w:val="de-AT"/>
              </w:rPr>
              <w:t>Lilly Deutschland GmbH</w:t>
            </w:r>
          </w:p>
          <w:p w14:paraId="0B34C836" w14:textId="77777777" w:rsidR="00B35A85" w:rsidRPr="007E3775" w:rsidRDefault="00B35A85" w:rsidP="003F2507">
            <w:pPr>
              <w:tabs>
                <w:tab w:val="left" w:pos="-720"/>
              </w:tabs>
              <w:suppressAutoHyphens/>
              <w:spacing w:line="240" w:lineRule="auto"/>
              <w:rPr>
                <w:szCs w:val="22"/>
                <w:lang w:val="de-AT"/>
              </w:rPr>
            </w:pPr>
            <w:r w:rsidRPr="007E3775">
              <w:rPr>
                <w:szCs w:val="22"/>
                <w:lang w:val="de-AT"/>
              </w:rPr>
              <w:t>Tel. + 49-(0) 6172 273 2222</w:t>
            </w:r>
          </w:p>
          <w:p w14:paraId="02F1812F" w14:textId="77777777" w:rsidR="00B35A85" w:rsidRPr="007E3775" w:rsidRDefault="00B35A85" w:rsidP="003F2507">
            <w:pPr>
              <w:tabs>
                <w:tab w:val="left" w:pos="-720"/>
              </w:tabs>
              <w:suppressAutoHyphens/>
              <w:spacing w:line="240" w:lineRule="auto"/>
              <w:rPr>
                <w:szCs w:val="22"/>
                <w:lang w:val="de-AT"/>
              </w:rPr>
            </w:pPr>
          </w:p>
        </w:tc>
        <w:tc>
          <w:tcPr>
            <w:tcW w:w="4678" w:type="dxa"/>
          </w:tcPr>
          <w:p w14:paraId="05F59915" w14:textId="77777777" w:rsidR="00B35A85" w:rsidRPr="007E3775" w:rsidRDefault="00B35A85" w:rsidP="003F2507">
            <w:pPr>
              <w:suppressAutoHyphens/>
              <w:spacing w:line="240" w:lineRule="auto"/>
              <w:rPr>
                <w:szCs w:val="22"/>
                <w:lang w:val="de-AT"/>
              </w:rPr>
            </w:pPr>
            <w:r w:rsidRPr="007E3775">
              <w:rPr>
                <w:b/>
                <w:szCs w:val="22"/>
                <w:lang w:val="de-AT"/>
              </w:rPr>
              <w:t>Nederland</w:t>
            </w:r>
          </w:p>
          <w:p w14:paraId="39FE662A" w14:textId="77777777" w:rsidR="00B35A85" w:rsidRPr="007E3775" w:rsidRDefault="00B35A85" w:rsidP="003F2507">
            <w:pPr>
              <w:spacing w:line="240" w:lineRule="auto"/>
              <w:rPr>
                <w:szCs w:val="22"/>
                <w:lang w:val="de-AT"/>
              </w:rPr>
            </w:pPr>
            <w:r w:rsidRPr="007E3775">
              <w:rPr>
                <w:szCs w:val="22"/>
                <w:lang w:val="de-AT"/>
              </w:rPr>
              <w:t xml:space="preserve">Eli Lilly Nederland B.V. </w:t>
            </w:r>
          </w:p>
          <w:p w14:paraId="6FA2382E" w14:textId="77777777" w:rsidR="00B35A85" w:rsidRPr="006E4266" w:rsidRDefault="00B35A85" w:rsidP="003F2507">
            <w:pPr>
              <w:tabs>
                <w:tab w:val="left" w:pos="-720"/>
              </w:tabs>
              <w:suppressAutoHyphens/>
              <w:spacing w:line="240" w:lineRule="auto"/>
              <w:rPr>
                <w:szCs w:val="22"/>
              </w:rPr>
            </w:pPr>
            <w:r w:rsidRPr="006E4266">
              <w:rPr>
                <w:szCs w:val="22"/>
              </w:rPr>
              <w:t>Tel: + 31-(0) 30 60 25 800</w:t>
            </w:r>
          </w:p>
        </w:tc>
      </w:tr>
      <w:tr w:rsidR="00B35A85" w:rsidRPr="007E3775" w14:paraId="59FF51B1" w14:textId="77777777" w:rsidTr="003F2507">
        <w:tc>
          <w:tcPr>
            <w:tcW w:w="4648" w:type="dxa"/>
          </w:tcPr>
          <w:p w14:paraId="15796008" w14:textId="77777777" w:rsidR="00B35A85" w:rsidRPr="006E4266" w:rsidRDefault="00B35A85" w:rsidP="003F2507">
            <w:pPr>
              <w:tabs>
                <w:tab w:val="left" w:pos="-720"/>
              </w:tabs>
              <w:suppressAutoHyphens/>
              <w:spacing w:line="240" w:lineRule="auto"/>
              <w:rPr>
                <w:b/>
                <w:szCs w:val="22"/>
              </w:rPr>
            </w:pPr>
            <w:r w:rsidRPr="006E4266">
              <w:rPr>
                <w:b/>
                <w:szCs w:val="22"/>
              </w:rPr>
              <w:t>Eesti</w:t>
            </w:r>
          </w:p>
          <w:p w14:paraId="6C65DEE2" w14:textId="77777777" w:rsidR="00B35A85" w:rsidRPr="006E4266" w:rsidRDefault="00B35A85" w:rsidP="003F2507">
            <w:pPr>
              <w:tabs>
                <w:tab w:val="left" w:pos="-720"/>
              </w:tabs>
              <w:suppressAutoHyphens/>
              <w:spacing w:line="240" w:lineRule="auto"/>
              <w:rPr>
                <w:szCs w:val="22"/>
              </w:rPr>
            </w:pPr>
            <w:r w:rsidRPr="006E4266">
              <w:rPr>
                <w:szCs w:val="22"/>
              </w:rPr>
              <w:t>Eli Lilly Nederland B.V.</w:t>
            </w:r>
          </w:p>
          <w:p w14:paraId="1B2464FD" w14:textId="77777777" w:rsidR="00B35A85" w:rsidRPr="007E3775" w:rsidRDefault="00B35A85" w:rsidP="003F2507">
            <w:pPr>
              <w:tabs>
                <w:tab w:val="left" w:pos="-720"/>
              </w:tabs>
              <w:suppressAutoHyphens/>
              <w:spacing w:line="240" w:lineRule="auto"/>
              <w:rPr>
                <w:szCs w:val="22"/>
                <w:lang w:eastAsia="en-GB"/>
              </w:rPr>
            </w:pPr>
            <w:r w:rsidRPr="007E3775">
              <w:rPr>
                <w:szCs w:val="22"/>
              </w:rPr>
              <w:t xml:space="preserve">Tel: </w:t>
            </w:r>
            <w:r w:rsidRPr="007E3775">
              <w:rPr>
                <w:szCs w:val="22"/>
                <w:lang w:eastAsia="en-GB"/>
              </w:rPr>
              <w:t>+372 6 817 280</w:t>
            </w:r>
          </w:p>
          <w:p w14:paraId="5E42EC24" w14:textId="77777777" w:rsidR="00B35A85" w:rsidRPr="007E3775" w:rsidRDefault="00B35A85" w:rsidP="003F2507">
            <w:pPr>
              <w:tabs>
                <w:tab w:val="left" w:pos="-720"/>
              </w:tabs>
              <w:suppressAutoHyphens/>
              <w:spacing w:line="240" w:lineRule="auto"/>
              <w:rPr>
                <w:szCs w:val="22"/>
              </w:rPr>
            </w:pPr>
          </w:p>
        </w:tc>
        <w:tc>
          <w:tcPr>
            <w:tcW w:w="4678" w:type="dxa"/>
          </w:tcPr>
          <w:p w14:paraId="4869FDB0" w14:textId="77777777" w:rsidR="00B35A85" w:rsidRPr="006E4266" w:rsidRDefault="00B35A85" w:rsidP="003F2507">
            <w:pPr>
              <w:spacing w:line="240" w:lineRule="auto"/>
              <w:rPr>
                <w:szCs w:val="22"/>
              </w:rPr>
            </w:pPr>
            <w:r w:rsidRPr="006E4266">
              <w:rPr>
                <w:b/>
                <w:szCs w:val="22"/>
              </w:rPr>
              <w:t>Norge</w:t>
            </w:r>
          </w:p>
          <w:p w14:paraId="25363643" w14:textId="77777777" w:rsidR="00B35A85" w:rsidRPr="006E4266" w:rsidRDefault="00B35A85" w:rsidP="003F2507">
            <w:pPr>
              <w:tabs>
                <w:tab w:val="left" w:pos="-720"/>
              </w:tabs>
              <w:suppressAutoHyphens/>
              <w:spacing w:line="240" w:lineRule="auto"/>
              <w:rPr>
                <w:szCs w:val="22"/>
              </w:rPr>
            </w:pPr>
            <w:r w:rsidRPr="006E4266">
              <w:rPr>
                <w:szCs w:val="22"/>
              </w:rPr>
              <w:t xml:space="preserve">Eli Lilly Norge A.S. </w:t>
            </w:r>
          </w:p>
          <w:p w14:paraId="2BCC5C57" w14:textId="77777777" w:rsidR="00B35A85" w:rsidRPr="007E3775" w:rsidRDefault="00B35A85" w:rsidP="003F2507">
            <w:pPr>
              <w:spacing w:line="240" w:lineRule="auto"/>
              <w:rPr>
                <w:szCs w:val="22"/>
              </w:rPr>
            </w:pPr>
            <w:r w:rsidRPr="007E3775">
              <w:rPr>
                <w:szCs w:val="22"/>
              </w:rPr>
              <w:t>Tlf: + 47 22 88 18 00</w:t>
            </w:r>
          </w:p>
        </w:tc>
      </w:tr>
      <w:tr w:rsidR="00B35A85" w:rsidRPr="007E3775" w14:paraId="3A28D934" w14:textId="77777777" w:rsidTr="003F2507">
        <w:tc>
          <w:tcPr>
            <w:tcW w:w="4648" w:type="dxa"/>
          </w:tcPr>
          <w:p w14:paraId="32EDD635" w14:textId="77777777" w:rsidR="00B35A85" w:rsidRPr="007E3775" w:rsidRDefault="00B35A85" w:rsidP="003F2507">
            <w:pPr>
              <w:spacing w:line="240" w:lineRule="auto"/>
              <w:rPr>
                <w:szCs w:val="22"/>
              </w:rPr>
            </w:pPr>
            <w:r w:rsidRPr="007E3775">
              <w:rPr>
                <w:b/>
                <w:szCs w:val="22"/>
              </w:rPr>
              <w:t>Ελλάδα</w:t>
            </w:r>
          </w:p>
          <w:p w14:paraId="693F8019" w14:textId="77777777" w:rsidR="00B35A85" w:rsidRPr="007E3775" w:rsidRDefault="00B35A85" w:rsidP="003F2507">
            <w:pPr>
              <w:tabs>
                <w:tab w:val="left" w:pos="-720"/>
              </w:tabs>
              <w:suppressAutoHyphens/>
              <w:spacing w:line="240" w:lineRule="auto"/>
              <w:rPr>
                <w:snapToGrid w:val="0"/>
                <w:szCs w:val="22"/>
              </w:rPr>
            </w:pPr>
            <w:r w:rsidRPr="007E3775">
              <w:rPr>
                <w:snapToGrid w:val="0"/>
                <w:szCs w:val="22"/>
              </w:rPr>
              <w:t xml:space="preserve">ΦΑΡΜΑΣΕΡΒ-ΛΙΛΛΥ Α.Ε.Β.Ε. </w:t>
            </w:r>
          </w:p>
          <w:p w14:paraId="44223EE9" w14:textId="77777777" w:rsidR="00B35A85" w:rsidRPr="007E3775" w:rsidRDefault="00B35A85" w:rsidP="003F2507">
            <w:pPr>
              <w:tabs>
                <w:tab w:val="left" w:pos="-720"/>
              </w:tabs>
              <w:suppressAutoHyphens/>
              <w:spacing w:line="240" w:lineRule="auto"/>
              <w:rPr>
                <w:snapToGrid w:val="0"/>
                <w:szCs w:val="22"/>
              </w:rPr>
            </w:pPr>
            <w:r w:rsidRPr="007E3775">
              <w:rPr>
                <w:snapToGrid w:val="0"/>
                <w:szCs w:val="22"/>
              </w:rPr>
              <w:t>Τηλ: +30 210 629 4600</w:t>
            </w:r>
          </w:p>
          <w:p w14:paraId="70D445D6" w14:textId="77777777" w:rsidR="00B35A85" w:rsidRPr="007E3775" w:rsidRDefault="00B35A85" w:rsidP="003F2507">
            <w:pPr>
              <w:tabs>
                <w:tab w:val="left" w:pos="-720"/>
              </w:tabs>
              <w:suppressAutoHyphens/>
              <w:spacing w:line="240" w:lineRule="auto"/>
              <w:rPr>
                <w:szCs w:val="22"/>
              </w:rPr>
            </w:pPr>
          </w:p>
        </w:tc>
        <w:tc>
          <w:tcPr>
            <w:tcW w:w="4678" w:type="dxa"/>
          </w:tcPr>
          <w:p w14:paraId="1A8810BD" w14:textId="77777777" w:rsidR="00B35A85" w:rsidRPr="007E3775" w:rsidRDefault="00B35A85" w:rsidP="003F2507">
            <w:pPr>
              <w:spacing w:line="240" w:lineRule="auto"/>
              <w:rPr>
                <w:szCs w:val="22"/>
                <w:lang w:val="de-AT"/>
              </w:rPr>
            </w:pPr>
            <w:r w:rsidRPr="007E3775">
              <w:rPr>
                <w:b/>
                <w:szCs w:val="22"/>
                <w:lang w:val="de-AT"/>
              </w:rPr>
              <w:t>Österreich</w:t>
            </w:r>
          </w:p>
          <w:p w14:paraId="70F6EF02" w14:textId="77777777" w:rsidR="00B35A85" w:rsidRPr="007E3775" w:rsidRDefault="00B35A85" w:rsidP="003F2507">
            <w:pPr>
              <w:spacing w:line="240" w:lineRule="auto"/>
              <w:rPr>
                <w:szCs w:val="22"/>
                <w:lang w:val="de-AT"/>
              </w:rPr>
            </w:pPr>
            <w:r w:rsidRPr="007E3775">
              <w:rPr>
                <w:szCs w:val="22"/>
                <w:lang w:val="de-AT"/>
              </w:rPr>
              <w:t xml:space="preserve">Eli Lilly Ges.m.b.H. </w:t>
            </w:r>
          </w:p>
          <w:p w14:paraId="4C3C2373" w14:textId="5E0C3306" w:rsidR="00B35A85" w:rsidRPr="007E3775" w:rsidRDefault="00B35A85" w:rsidP="003F2507">
            <w:pPr>
              <w:spacing w:line="240" w:lineRule="auto"/>
              <w:rPr>
                <w:szCs w:val="22"/>
              </w:rPr>
            </w:pPr>
            <w:r w:rsidRPr="007E3775">
              <w:rPr>
                <w:szCs w:val="22"/>
              </w:rPr>
              <w:t xml:space="preserve">Tel: + 43-(0) 1 </w:t>
            </w:r>
            <w:r w:rsidR="008B1068">
              <w:rPr>
                <w:szCs w:val="22"/>
              </w:rPr>
              <w:t>20609 1270</w:t>
            </w:r>
          </w:p>
        </w:tc>
      </w:tr>
      <w:tr w:rsidR="00B35A85" w:rsidRPr="007E3775" w14:paraId="303D91D4" w14:textId="77777777" w:rsidTr="003F2507">
        <w:tc>
          <w:tcPr>
            <w:tcW w:w="4648" w:type="dxa"/>
          </w:tcPr>
          <w:p w14:paraId="4C218558" w14:textId="77777777" w:rsidR="00B35A85" w:rsidRPr="007E3775" w:rsidRDefault="00B35A85" w:rsidP="003F2507">
            <w:pPr>
              <w:tabs>
                <w:tab w:val="left" w:pos="-720"/>
                <w:tab w:val="left" w:pos="4536"/>
              </w:tabs>
              <w:suppressAutoHyphens/>
              <w:spacing w:line="240" w:lineRule="auto"/>
              <w:rPr>
                <w:b/>
                <w:szCs w:val="22"/>
                <w:lang w:val="es-ES_tradnl"/>
              </w:rPr>
            </w:pPr>
            <w:r w:rsidRPr="007E3775">
              <w:rPr>
                <w:b/>
                <w:szCs w:val="22"/>
                <w:lang w:val="es-ES_tradnl"/>
              </w:rPr>
              <w:t>España</w:t>
            </w:r>
          </w:p>
          <w:p w14:paraId="3D05588F" w14:textId="77777777" w:rsidR="00B35A85" w:rsidRPr="007E3775" w:rsidRDefault="00B35A85" w:rsidP="003F2507">
            <w:pPr>
              <w:tabs>
                <w:tab w:val="left" w:pos="-720"/>
              </w:tabs>
              <w:suppressAutoHyphens/>
              <w:spacing w:line="240" w:lineRule="auto"/>
              <w:rPr>
                <w:szCs w:val="22"/>
                <w:lang w:val="es-ES_tradnl"/>
              </w:rPr>
            </w:pPr>
            <w:r w:rsidRPr="007E3775">
              <w:rPr>
                <w:szCs w:val="22"/>
                <w:lang w:val="es-ES_tradnl"/>
              </w:rPr>
              <w:t>Lilly S.A.</w:t>
            </w:r>
          </w:p>
          <w:p w14:paraId="11234CC1" w14:textId="77777777" w:rsidR="00B35A85" w:rsidRPr="007E3775" w:rsidRDefault="00B35A85" w:rsidP="003F2507">
            <w:pPr>
              <w:tabs>
                <w:tab w:val="left" w:pos="-720"/>
              </w:tabs>
              <w:suppressAutoHyphens/>
              <w:spacing w:line="240" w:lineRule="auto"/>
              <w:rPr>
                <w:szCs w:val="22"/>
                <w:lang w:val="es-ES_tradnl"/>
              </w:rPr>
            </w:pPr>
            <w:r w:rsidRPr="007E3775">
              <w:rPr>
                <w:szCs w:val="22"/>
                <w:lang w:val="es-ES_tradnl"/>
              </w:rPr>
              <w:t>Tel: + 34-91 663 50 00</w:t>
            </w:r>
          </w:p>
          <w:p w14:paraId="124443AF" w14:textId="77777777" w:rsidR="00B35A85" w:rsidRPr="007E3775" w:rsidRDefault="00B35A85" w:rsidP="003F2507">
            <w:pPr>
              <w:tabs>
                <w:tab w:val="left" w:pos="-720"/>
              </w:tabs>
              <w:suppressAutoHyphens/>
              <w:spacing w:line="240" w:lineRule="auto"/>
              <w:rPr>
                <w:szCs w:val="22"/>
                <w:lang w:val="es-ES_tradnl"/>
              </w:rPr>
            </w:pPr>
          </w:p>
        </w:tc>
        <w:tc>
          <w:tcPr>
            <w:tcW w:w="4678" w:type="dxa"/>
          </w:tcPr>
          <w:p w14:paraId="5FE5538F" w14:textId="420DE2A4" w:rsidR="00B35A85" w:rsidRPr="006E4266" w:rsidRDefault="00B35A85" w:rsidP="003F2507">
            <w:pPr>
              <w:keepNext/>
              <w:tabs>
                <w:tab w:val="left" w:pos="-720"/>
                <w:tab w:val="left" w:pos="4536"/>
              </w:tabs>
              <w:suppressAutoHyphens/>
              <w:spacing w:line="240" w:lineRule="auto"/>
              <w:outlineLvl w:val="6"/>
              <w:rPr>
                <w:b/>
                <w:szCs w:val="22"/>
                <w:lang w:val="sv-SE"/>
              </w:rPr>
            </w:pPr>
            <w:r w:rsidRPr="006E4266">
              <w:rPr>
                <w:b/>
                <w:szCs w:val="22"/>
                <w:lang w:val="sv-SE"/>
              </w:rPr>
              <w:t>Polska</w:t>
            </w:r>
            <w:r w:rsidR="007461EE">
              <w:rPr>
                <w:b/>
                <w:szCs w:val="22"/>
                <w:lang w:val="sv-SE"/>
              </w:rPr>
              <w:fldChar w:fldCharType="begin"/>
            </w:r>
            <w:r w:rsidR="007461EE">
              <w:rPr>
                <w:b/>
                <w:szCs w:val="22"/>
                <w:lang w:val="sv-SE"/>
              </w:rPr>
              <w:instrText xml:space="preserve"> DOCVARIABLE vault_nd_171f3aaf-243f-4086-9fdb-efadaca05c57 \* MERGEFORMAT </w:instrText>
            </w:r>
            <w:r w:rsidR="007461EE">
              <w:rPr>
                <w:b/>
                <w:szCs w:val="22"/>
                <w:lang w:val="sv-SE"/>
              </w:rPr>
              <w:fldChar w:fldCharType="separate"/>
            </w:r>
            <w:r w:rsidR="007461EE">
              <w:rPr>
                <w:b/>
                <w:szCs w:val="22"/>
                <w:lang w:val="sv-SE"/>
              </w:rPr>
              <w:t xml:space="preserve"> </w:t>
            </w:r>
            <w:r w:rsidR="007461EE">
              <w:rPr>
                <w:b/>
                <w:szCs w:val="22"/>
                <w:lang w:val="sv-SE"/>
              </w:rPr>
              <w:fldChar w:fldCharType="end"/>
            </w:r>
          </w:p>
          <w:p w14:paraId="7BC37D9F" w14:textId="77777777" w:rsidR="00B35A85" w:rsidRPr="006E4266" w:rsidRDefault="00B35A85" w:rsidP="003F2507">
            <w:pPr>
              <w:spacing w:line="240" w:lineRule="auto"/>
              <w:rPr>
                <w:szCs w:val="22"/>
                <w:lang w:val="sv-SE"/>
              </w:rPr>
            </w:pPr>
            <w:r w:rsidRPr="006E4266">
              <w:rPr>
                <w:szCs w:val="22"/>
                <w:lang w:val="sv-SE"/>
              </w:rPr>
              <w:t>Eli Lilly Polska Sp. z o.o.</w:t>
            </w:r>
          </w:p>
          <w:p w14:paraId="15B73373" w14:textId="77777777" w:rsidR="00B35A85" w:rsidRPr="007E3775" w:rsidRDefault="00B35A85" w:rsidP="003F2507">
            <w:pPr>
              <w:tabs>
                <w:tab w:val="left" w:pos="-720"/>
              </w:tabs>
              <w:suppressAutoHyphens/>
              <w:spacing w:line="240" w:lineRule="auto"/>
              <w:rPr>
                <w:szCs w:val="22"/>
              </w:rPr>
            </w:pPr>
            <w:r w:rsidRPr="007E3775">
              <w:rPr>
                <w:szCs w:val="22"/>
              </w:rPr>
              <w:t>Tel: +48 22 440 33 00</w:t>
            </w:r>
          </w:p>
        </w:tc>
      </w:tr>
      <w:tr w:rsidR="00B35A85" w:rsidRPr="007E3775" w14:paraId="219C50E8" w14:textId="77777777" w:rsidTr="003F2507">
        <w:tc>
          <w:tcPr>
            <w:tcW w:w="4648" w:type="dxa"/>
          </w:tcPr>
          <w:p w14:paraId="45103DB1" w14:textId="77777777" w:rsidR="00B35A85" w:rsidRPr="007E3775" w:rsidRDefault="00B35A85" w:rsidP="00030FCC">
            <w:pPr>
              <w:keepNext/>
              <w:tabs>
                <w:tab w:val="left" w:pos="-720"/>
                <w:tab w:val="left" w:pos="4536"/>
              </w:tabs>
              <w:suppressAutoHyphens/>
              <w:spacing w:line="240" w:lineRule="auto"/>
              <w:rPr>
                <w:b/>
                <w:szCs w:val="22"/>
              </w:rPr>
            </w:pPr>
            <w:r w:rsidRPr="007E3775">
              <w:rPr>
                <w:b/>
                <w:szCs w:val="22"/>
              </w:rPr>
              <w:t>France</w:t>
            </w:r>
          </w:p>
          <w:p w14:paraId="1B1B9AAD" w14:textId="77777777" w:rsidR="00B35A85" w:rsidRPr="007E3775" w:rsidRDefault="00B35A85" w:rsidP="00030FCC">
            <w:pPr>
              <w:keepNext/>
              <w:spacing w:line="240" w:lineRule="auto"/>
              <w:rPr>
                <w:szCs w:val="22"/>
              </w:rPr>
            </w:pPr>
            <w:r w:rsidRPr="007E3775">
              <w:rPr>
                <w:szCs w:val="22"/>
              </w:rPr>
              <w:t>Lilly France</w:t>
            </w:r>
          </w:p>
          <w:p w14:paraId="0D099D7E" w14:textId="77777777" w:rsidR="00B35A85" w:rsidRPr="007E3775" w:rsidRDefault="00B35A85" w:rsidP="00030FCC">
            <w:pPr>
              <w:keepNext/>
              <w:spacing w:line="240" w:lineRule="auto"/>
              <w:rPr>
                <w:szCs w:val="22"/>
              </w:rPr>
            </w:pPr>
            <w:r w:rsidRPr="007E3775">
              <w:rPr>
                <w:szCs w:val="22"/>
              </w:rPr>
              <w:t>Tél: +33-(0) 1 55 49 34 34</w:t>
            </w:r>
          </w:p>
          <w:p w14:paraId="44EB988E" w14:textId="77777777" w:rsidR="00B35A85" w:rsidRPr="007E3775" w:rsidRDefault="00B35A85" w:rsidP="00030FCC">
            <w:pPr>
              <w:keepNext/>
              <w:spacing w:line="240" w:lineRule="auto"/>
              <w:rPr>
                <w:b/>
                <w:szCs w:val="22"/>
              </w:rPr>
            </w:pPr>
          </w:p>
        </w:tc>
        <w:tc>
          <w:tcPr>
            <w:tcW w:w="4678" w:type="dxa"/>
          </w:tcPr>
          <w:p w14:paraId="1D4858C1" w14:textId="77777777" w:rsidR="00B35A85" w:rsidRPr="007E3775" w:rsidRDefault="00B35A85" w:rsidP="00030FCC">
            <w:pPr>
              <w:keepNext/>
              <w:spacing w:line="240" w:lineRule="auto"/>
              <w:rPr>
                <w:szCs w:val="22"/>
                <w:lang w:val="pt-PT"/>
              </w:rPr>
            </w:pPr>
            <w:r w:rsidRPr="007E3775">
              <w:rPr>
                <w:b/>
                <w:szCs w:val="22"/>
                <w:lang w:val="pt-PT"/>
              </w:rPr>
              <w:t>Portugal</w:t>
            </w:r>
          </w:p>
          <w:p w14:paraId="7B819D6E" w14:textId="77777777" w:rsidR="00B35A85" w:rsidRPr="007E3775" w:rsidRDefault="00B35A85" w:rsidP="00030FCC">
            <w:pPr>
              <w:keepNext/>
              <w:tabs>
                <w:tab w:val="left" w:pos="-720"/>
              </w:tabs>
              <w:suppressAutoHyphens/>
              <w:spacing w:line="240" w:lineRule="auto"/>
              <w:rPr>
                <w:szCs w:val="22"/>
                <w:lang w:val="pt-PT"/>
              </w:rPr>
            </w:pPr>
            <w:r w:rsidRPr="007E3775">
              <w:rPr>
                <w:szCs w:val="22"/>
                <w:lang w:val="pt-PT"/>
              </w:rPr>
              <w:t>Lilly Portugal Produtos Farmacêuticos, Lda</w:t>
            </w:r>
          </w:p>
          <w:p w14:paraId="36818371" w14:textId="77777777" w:rsidR="00B35A85" w:rsidRPr="007E3775" w:rsidRDefault="00B35A85" w:rsidP="00030FCC">
            <w:pPr>
              <w:keepNext/>
              <w:tabs>
                <w:tab w:val="left" w:pos="-720"/>
              </w:tabs>
              <w:suppressAutoHyphens/>
              <w:spacing w:line="240" w:lineRule="auto"/>
              <w:rPr>
                <w:szCs w:val="22"/>
              </w:rPr>
            </w:pPr>
            <w:r w:rsidRPr="007E3775">
              <w:rPr>
                <w:szCs w:val="22"/>
              </w:rPr>
              <w:t>Tel: + 351-21-4126600</w:t>
            </w:r>
          </w:p>
        </w:tc>
      </w:tr>
      <w:tr w:rsidR="00B35A85" w:rsidRPr="007E3775" w14:paraId="6BFBEB3F" w14:textId="77777777" w:rsidTr="003F2507">
        <w:tc>
          <w:tcPr>
            <w:tcW w:w="4648" w:type="dxa"/>
          </w:tcPr>
          <w:p w14:paraId="04D8995E" w14:textId="77777777" w:rsidR="00B35A85" w:rsidRPr="006E4266" w:rsidRDefault="00B35A85" w:rsidP="003F2507">
            <w:pPr>
              <w:spacing w:line="240" w:lineRule="auto"/>
              <w:rPr>
                <w:b/>
                <w:szCs w:val="22"/>
                <w:lang w:val="sv-SE" w:eastAsia="de-DE"/>
              </w:rPr>
            </w:pPr>
            <w:r w:rsidRPr="006E4266">
              <w:rPr>
                <w:b/>
                <w:szCs w:val="22"/>
                <w:lang w:val="sv-SE" w:eastAsia="de-DE"/>
              </w:rPr>
              <w:t>Hrvatska</w:t>
            </w:r>
          </w:p>
          <w:p w14:paraId="048070C3" w14:textId="77777777" w:rsidR="00B35A85" w:rsidRPr="006E4266" w:rsidRDefault="00B35A85" w:rsidP="003F2507">
            <w:pPr>
              <w:autoSpaceDE w:val="0"/>
              <w:autoSpaceDN w:val="0"/>
              <w:spacing w:line="240" w:lineRule="auto"/>
              <w:rPr>
                <w:szCs w:val="22"/>
                <w:lang w:val="sv-SE" w:eastAsia="de-DE"/>
              </w:rPr>
            </w:pPr>
            <w:r w:rsidRPr="006E4266">
              <w:rPr>
                <w:szCs w:val="22"/>
                <w:lang w:val="sv-SE" w:eastAsia="de-DE"/>
              </w:rPr>
              <w:t>Eli Lilly Hrvatska d.o.o.</w:t>
            </w:r>
          </w:p>
          <w:p w14:paraId="4E729280" w14:textId="77777777" w:rsidR="00B35A85" w:rsidRPr="007E3775" w:rsidRDefault="00B35A85" w:rsidP="003F2507">
            <w:pPr>
              <w:autoSpaceDE w:val="0"/>
              <w:autoSpaceDN w:val="0"/>
              <w:spacing w:line="240" w:lineRule="auto"/>
              <w:rPr>
                <w:szCs w:val="22"/>
                <w:lang w:eastAsia="de-DE"/>
              </w:rPr>
            </w:pPr>
            <w:r w:rsidRPr="007E3775">
              <w:rPr>
                <w:szCs w:val="22"/>
                <w:lang w:eastAsia="de-DE"/>
              </w:rPr>
              <w:t>Tel: +385 1 2350 999</w:t>
            </w:r>
          </w:p>
          <w:p w14:paraId="1C6B120B" w14:textId="77777777" w:rsidR="00B35A85" w:rsidRPr="007E3775" w:rsidRDefault="00B35A85" w:rsidP="003F2507">
            <w:pPr>
              <w:tabs>
                <w:tab w:val="left" w:pos="-720"/>
              </w:tabs>
              <w:suppressAutoHyphens/>
              <w:spacing w:line="240" w:lineRule="auto"/>
              <w:rPr>
                <w:szCs w:val="22"/>
              </w:rPr>
            </w:pPr>
          </w:p>
        </w:tc>
        <w:tc>
          <w:tcPr>
            <w:tcW w:w="4678" w:type="dxa"/>
          </w:tcPr>
          <w:p w14:paraId="529FE5CB" w14:textId="77777777" w:rsidR="00B35A85" w:rsidRPr="009B3D4A" w:rsidRDefault="00B35A85" w:rsidP="003F2507">
            <w:pPr>
              <w:tabs>
                <w:tab w:val="left" w:pos="-720"/>
                <w:tab w:val="left" w:pos="4536"/>
              </w:tabs>
              <w:suppressAutoHyphens/>
              <w:spacing w:line="240" w:lineRule="auto"/>
              <w:rPr>
                <w:b/>
                <w:szCs w:val="22"/>
              </w:rPr>
            </w:pPr>
            <w:r w:rsidRPr="009B3D4A">
              <w:rPr>
                <w:b/>
                <w:szCs w:val="22"/>
              </w:rPr>
              <w:t>România</w:t>
            </w:r>
          </w:p>
          <w:p w14:paraId="5B3F869E" w14:textId="77777777" w:rsidR="00B35A85" w:rsidRPr="009B3D4A" w:rsidRDefault="00B35A85" w:rsidP="003F2507">
            <w:pPr>
              <w:tabs>
                <w:tab w:val="left" w:pos="-720"/>
                <w:tab w:val="left" w:pos="4536"/>
              </w:tabs>
              <w:suppressAutoHyphens/>
              <w:spacing w:line="240" w:lineRule="auto"/>
              <w:rPr>
                <w:szCs w:val="22"/>
              </w:rPr>
            </w:pPr>
            <w:r w:rsidRPr="009B3D4A">
              <w:rPr>
                <w:szCs w:val="22"/>
              </w:rPr>
              <w:t>Eli Lilly România S.R.L.</w:t>
            </w:r>
          </w:p>
          <w:p w14:paraId="2F1C4E7D" w14:textId="77777777" w:rsidR="00B35A85" w:rsidRPr="007E3775" w:rsidRDefault="00B35A85" w:rsidP="003F2507">
            <w:pPr>
              <w:tabs>
                <w:tab w:val="left" w:pos="-720"/>
              </w:tabs>
              <w:suppressAutoHyphens/>
              <w:spacing w:line="240" w:lineRule="auto"/>
              <w:rPr>
                <w:szCs w:val="22"/>
              </w:rPr>
            </w:pPr>
            <w:r w:rsidRPr="007E3775">
              <w:rPr>
                <w:szCs w:val="22"/>
              </w:rPr>
              <w:t>Tel: + 40 21 4023000</w:t>
            </w:r>
          </w:p>
        </w:tc>
      </w:tr>
      <w:tr w:rsidR="00B35A85" w:rsidRPr="007E3775" w14:paraId="65614EFC" w14:textId="77777777" w:rsidTr="003F2507">
        <w:tc>
          <w:tcPr>
            <w:tcW w:w="4648" w:type="dxa"/>
          </w:tcPr>
          <w:p w14:paraId="3A7CC7EC" w14:textId="77777777" w:rsidR="00B35A85" w:rsidRPr="00F53913" w:rsidRDefault="00B35A85" w:rsidP="00661B38">
            <w:pPr>
              <w:keepNext/>
              <w:spacing w:line="240" w:lineRule="auto"/>
              <w:rPr>
                <w:szCs w:val="22"/>
                <w:lang w:val="en-US"/>
              </w:rPr>
            </w:pPr>
            <w:r w:rsidRPr="00F53913">
              <w:rPr>
                <w:b/>
                <w:szCs w:val="22"/>
                <w:lang w:val="en-US"/>
              </w:rPr>
              <w:t>Ireland</w:t>
            </w:r>
          </w:p>
          <w:p w14:paraId="600E8246" w14:textId="77777777" w:rsidR="00B35A85" w:rsidRPr="00F53913" w:rsidRDefault="00B35A85" w:rsidP="00661B38">
            <w:pPr>
              <w:keepNext/>
              <w:tabs>
                <w:tab w:val="left" w:pos="-720"/>
              </w:tabs>
              <w:suppressAutoHyphens/>
              <w:spacing w:line="240" w:lineRule="auto"/>
              <w:rPr>
                <w:szCs w:val="22"/>
                <w:lang w:val="en-US"/>
              </w:rPr>
            </w:pPr>
            <w:r w:rsidRPr="00F53913">
              <w:rPr>
                <w:szCs w:val="22"/>
                <w:lang w:val="en-US"/>
              </w:rPr>
              <w:t>Eli Lilly and Company (Ireland) Limited</w:t>
            </w:r>
          </w:p>
          <w:p w14:paraId="27A89398" w14:textId="77777777" w:rsidR="00B35A85" w:rsidRPr="007E3775" w:rsidRDefault="00B35A85" w:rsidP="00661B38">
            <w:pPr>
              <w:keepNext/>
              <w:tabs>
                <w:tab w:val="left" w:pos="-720"/>
              </w:tabs>
              <w:suppressAutoHyphens/>
              <w:spacing w:line="240" w:lineRule="auto"/>
              <w:rPr>
                <w:szCs w:val="22"/>
              </w:rPr>
            </w:pPr>
            <w:r w:rsidRPr="007E3775">
              <w:rPr>
                <w:szCs w:val="22"/>
              </w:rPr>
              <w:t>Tel: + 353-(0) 1 661 4377</w:t>
            </w:r>
          </w:p>
          <w:p w14:paraId="0932F1BC" w14:textId="77777777" w:rsidR="00B35A85" w:rsidRPr="007E3775" w:rsidRDefault="00B35A85" w:rsidP="003F2507">
            <w:pPr>
              <w:tabs>
                <w:tab w:val="left" w:pos="-720"/>
              </w:tabs>
              <w:suppressAutoHyphens/>
              <w:spacing w:line="240" w:lineRule="auto"/>
              <w:rPr>
                <w:b/>
                <w:szCs w:val="22"/>
              </w:rPr>
            </w:pPr>
          </w:p>
        </w:tc>
        <w:tc>
          <w:tcPr>
            <w:tcW w:w="4678" w:type="dxa"/>
          </w:tcPr>
          <w:p w14:paraId="02705FAA" w14:textId="6AD268CF" w:rsidR="00B35A85" w:rsidRPr="007E3775" w:rsidRDefault="00B35A85" w:rsidP="003F2507">
            <w:pPr>
              <w:spacing w:line="240" w:lineRule="auto"/>
              <w:ind w:left="357" w:hanging="357"/>
              <w:outlineLvl w:val="0"/>
              <w:rPr>
                <w:b/>
                <w:caps/>
                <w:szCs w:val="22"/>
              </w:rPr>
            </w:pPr>
            <w:r w:rsidRPr="007E3775">
              <w:rPr>
                <w:b/>
                <w:szCs w:val="22"/>
              </w:rPr>
              <w:t>Slovenija</w:t>
            </w:r>
            <w:r w:rsidR="007461EE">
              <w:rPr>
                <w:b/>
                <w:szCs w:val="22"/>
              </w:rPr>
              <w:fldChar w:fldCharType="begin"/>
            </w:r>
            <w:r w:rsidR="007461EE">
              <w:rPr>
                <w:b/>
                <w:szCs w:val="22"/>
              </w:rPr>
              <w:instrText xml:space="preserve"> DOCVARIABLE vault_nd_4b084000-cd11-4e48-b599-1cb94318b04d \* MERGEFORMAT </w:instrText>
            </w:r>
            <w:r w:rsidR="007461EE">
              <w:rPr>
                <w:b/>
                <w:szCs w:val="22"/>
              </w:rPr>
              <w:fldChar w:fldCharType="separate"/>
            </w:r>
            <w:r w:rsidR="007461EE">
              <w:rPr>
                <w:b/>
                <w:szCs w:val="22"/>
              </w:rPr>
              <w:t xml:space="preserve"> </w:t>
            </w:r>
            <w:r w:rsidR="007461EE">
              <w:rPr>
                <w:b/>
                <w:szCs w:val="22"/>
              </w:rPr>
              <w:fldChar w:fldCharType="end"/>
            </w:r>
          </w:p>
          <w:p w14:paraId="2C12B03C" w14:textId="77777777" w:rsidR="00B35A85" w:rsidRPr="007E3775" w:rsidRDefault="00B35A85" w:rsidP="003F2507">
            <w:pPr>
              <w:tabs>
                <w:tab w:val="left" w:pos="-720"/>
              </w:tabs>
              <w:suppressAutoHyphens/>
              <w:spacing w:line="240" w:lineRule="auto"/>
              <w:rPr>
                <w:szCs w:val="22"/>
                <w:lang w:eastAsia="en-GB"/>
              </w:rPr>
            </w:pPr>
            <w:r w:rsidRPr="007E3775">
              <w:rPr>
                <w:szCs w:val="22"/>
                <w:lang w:eastAsia="en-GB"/>
              </w:rPr>
              <w:t>Eli Lilly farmacevtska družba, d.o.o.</w:t>
            </w:r>
          </w:p>
          <w:p w14:paraId="63FFBF78" w14:textId="77777777" w:rsidR="00B35A85" w:rsidRPr="007E3775" w:rsidRDefault="00B35A85" w:rsidP="003F2507">
            <w:pPr>
              <w:tabs>
                <w:tab w:val="left" w:pos="-720"/>
              </w:tabs>
              <w:suppressAutoHyphens/>
              <w:spacing w:line="240" w:lineRule="auto"/>
              <w:rPr>
                <w:b/>
                <w:szCs w:val="22"/>
              </w:rPr>
            </w:pPr>
            <w:r w:rsidRPr="007E3775">
              <w:rPr>
                <w:szCs w:val="22"/>
              </w:rPr>
              <w:t>Tel: +386 (0)1 580 00 10</w:t>
            </w:r>
          </w:p>
        </w:tc>
      </w:tr>
      <w:tr w:rsidR="00B35A85" w:rsidRPr="007E3775" w14:paraId="5AE48545" w14:textId="77777777" w:rsidTr="003F2507">
        <w:tc>
          <w:tcPr>
            <w:tcW w:w="4648" w:type="dxa"/>
          </w:tcPr>
          <w:p w14:paraId="61200511" w14:textId="77777777" w:rsidR="00B35A85" w:rsidRPr="007E3775" w:rsidRDefault="00B35A85" w:rsidP="003F2507">
            <w:pPr>
              <w:autoSpaceDE w:val="0"/>
              <w:autoSpaceDN w:val="0"/>
              <w:adjustRightInd w:val="0"/>
              <w:spacing w:line="240" w:lineRule="auto"/>
              <w:rPr>
                <w:b/>
                <w:szCs w:val="22"/>
              </w:rPr>
            </w:pPr>
            <w:r w:rsidRPr="007E3775">
              <w:rPr>
                <w:b/>
                <w:szCs w:val="22"/>
              </w:rPr>
              <w:t>Ísland</w:t>
            </w:r>
          </w:p>
          <w:p w14:paraId="246F501E" w14:textId="77777777" w:rsidR="00B35A85" w:rsidRPr="007E3775" w:rsidRDefault="00B35A85" w:rsidP="003F2507">
            <w:pPr>
              <w:autoSpaceDE w:val="0"/>
              <w:autoSpaceDN w:val="0"/>
              <w:adjustRightInd w:val="0"/>
              <w:spacing w:line="240" w:lineRule="auto"/>
              <w:rPr>
                <w:szCs w:val="22"/>
              </w:rPr>
            </w:pPr>
            <w:r w:rsidRPr="007E3775">
              <w:rPr>
                <w:szCs w:val="22"/>
              </w:rPr>
              <w:t>Icepharma hf.</w:t>
            </w:r>
          </w:p>
          <w:p w14:paraId="5D615ACD" w14:textId="77777777" w:rsidR="00B35A85" w:rsidRPr="007E3775" w:rsidRDefault="00B35A85" w:rsidP="003F2507">
            <w:pPr>
              <w:tabs>
                <w:tab w:val="left" w:pos="-720"/>
              </w:tabs>
              <w:suppressAutoHyphens/>
              <w:spacing w:line="240" w:lineRule="auto"/>
              <w:rPr>
                <w:szCs w:val="22"/>
              </w:rPr>
            </w:pPr>
            <w:r w:rsidRPr="007E3775">
              <w:rPr>
                <w:szCs w:val="22"/>
              </w:rPr>
              <w:t>Sími + 354 540 8000</w:t>
            </w:r>
          </w:p>
          <w:p w14:paraId="7AE54462" w14:textId="77777777" w:rsidR="00B35A85" w:rsidRPr="007E3775" w:rsidRDefault="00B35A85" w:rsidP="003F2507">
            <w:pPr>
              <w:spacing w:line="240" w:lineRule="auto"/>
              <w:rPr>
                <w:b/>
                <w:szCs w:val="22"/>
              </w:rPr>
            </w:pPr>
          </w:p>
        </w:tc>
        <w:tc>
          <w:tcPr>
            <w:tcW w:w="4678" w:type="dxa"/>
          </w:tcPr>
          <w:p w14:paraId="487D629B" w14:textId="77777777" w:rsidR="00B35A85" w:rsidRPr="007E3775" w:rsidRDefault="00B35A85" w:rsidP="003F2507">
            <w:pPr>
              <w:tabs>
                <w:tab w:val="left" w:pos="-720"/>
              </w:tabs>
              <w:suppressAutoHyphens/>
              <w:spacing w:line="240" w:lineRule="auto"/>
              <w:rPr>
                <w:b/>
                <w:szCs w:val="22"/>
              </w:rPr>
            </w:pPr>
            <w:r w:rsidRPr="007E3775">
              <w:rPr>
                <w:b/>
                <w:szCs w:val="22"/>
              </w:rPr>
              <w:t>Slovenská republika</w:t>
            </w:r>
          </w:p>
          <w:p w14:paraId="0D3CA9A8" w14:textId="77777777" w:rsidR="00B35A85" w:rsidRPr="007E3775" w:rsidRDefault="00B35A85" w:rsidP="003F2507">
            <w:pPr>
              <w:spacing w:line="240" w:lineRule="auto"/>
              <w:rPr>
                <w:szCs w:val="22"/>
              </w:rPr>
            </w:pPr>
            <w:r w:rsidRPr="007E3775">
              <w:rPr>
                <w:szCs w:val="22"/>
              </w:rPr>
              <w:t>Eli Lilly Slovakia s.r.o.</w:t>
            </w:r>
          </w:p>
          <w:p w14:paraId="6B45413C" w14:textId="77777777" w:rsidR="00B35A85" w:rsidRPr="007E3775" w:rsidRDefault="00B35A85" w:rsidP="003F2507">
            <w:pPr>
              <w:tabs>
                <w:tab w:val="left" w:pos="-720"/>
              </w:tabs>
              <w:suppressAutoHyphens/>
              <w:spacing w:line="240" w:lineRule="auto"/>
              <w:rPr>
                <w:b/>
                <w:szCs w:val="22"/>
              </w:rPr>
            </w:pPr>
            <w:r w:rsidRPr="007E3775">
              <w:rPr>
                <w:szCs w:val="22"/>
              </w:rPr>
              <w:t>Tel: + 421 220 663 111</w:t>
            </w:r>
          </w:p>
        </w:tc>
      </w:tr>
      <w:tr w:rsidR="00B35A85" w:rsidRPr="007E3775" w14:paraId="0F6B9AFB" w14:textId="77777777" w:rsidTr="003F2507">
        <w:tc>
          <w:tcPr>
            <w:tcW w:w="4648" w:type="dxa"/>
          </w:tcPr>
          <w:p w14:paraId="0BD98641" w14:textId="77777777" w:rsidR="00B35A85" w:rsidRPr="007E3775" w:rsidRDefault="00B35A85" w:rsidP="003F2507">
            <w:pPr>
              <w:spacing w:line="240" w:lineRule="auto"/>
              <w:rPr>
                <w:szCs w:val="22"/>
                <w:lang w:val="es-ES_tradnl"/>
              </w:rPr>
            </w:pPr>
            <w:r w:rsidRPr="007E3775">
              <w:rPr>
                <w:b/>
                <w:szCs w:val="22"/>
                <w:lang w:val="es-ES_tradnl"/>
              </w:rPr>
              <w:t>Italia</w:t>
            </w:r>
          </w:p>
          <w:p w14:paraId="33002B74" w14:textId="77777777" w:rsidR="00B35A85" w:rsidRPr="007E3775" w:rsidRDefault="00B35A85" w:rsidP="003F2507">
            <w:pPr>
              <w:spacing w:line="240" w:lineRule="auto"/>
              <w:rPr>
                <w:szCs w:val="22"/>
                <w:lang w:val="es-ES_tradnl"/>
              </w:rPr>
            </w:pPr>
            <w:r w:rsidRPr="007E3775">
              <w:rPr>
                <w:szCs w:val="22"/>
                <w:lang w:val="es-ES_tradnl"/>
              </w:rPr>
              <w:t>Eli Lilly Italia S.p.A.</w:t>
            </w:r>
          </w:p>
          <w:p w14:paraId="288FD1B1" w14:textId="77777777" w:rsidR="00B35A85" w:rsidRPr="007E3775" w:rsidRDefault="00B35A85" w:rsidP="003F2507">
            <w:pPr>
              <w:spacing w:line="240" w:lineRule="auto"/>
              <w:rPr>
                <w:szCs w:val="22"/>
              </w:rPr>
            </w:pPr>
            <w:r w:rsidRPr="007E3775">
              <w:rPr>
                <w:szCs w:val="22"/>
              </w:rPr>
              <w:t>Tel: + 39- 055 42571</w:t>
            </w:r>
          </w:p>
          <w:p w14:paraId="306C30E5" w14:textId="77777777" w:rsidR="00B35A85" w:rsidRPr="007E3775" w:rsidRDefault="00B35A85" w:rsidP="003F2507">
            <w:pPr>
              <w:spacing w:line="240" w:lineRule="auto"/>
              <w:rPr>
                <w:b/>
                <w:szCs w:val="22"/>
              </w:rPr>
            </w:pPr>
          </w:p>
        </w:tc>
        <w:tc>
          <w:tcPr>
            <w:tcW w:w="4678" w:type="dxa"/>
          </w:tcPr>
          <w:p w14:paraId="419C8082" w14:textId="77777777" w:rsidR="00B35A85" w:rsidRPr="007E3775" w:rsidRDefault="00B35A85" w:rsidP="003F2507">
            <w:pPr>
              <w:tabs>
                <w:tab w:val="left" w:pos="-720"/>
                <w:tab w:val="left" w:pos="4536"/>
              </w:tabs>
              <w:suppressAutoHyphens/>
              <w:spacing w:line="240" w:lineRule="auto"/>
              <w:rPr>
                <w:szCs w:val="22"/>
                <w:lang w:val="de-AT"/>
              </w:rPr>
            </w:pPr>
            <w:r w:rsidRPr="007E3775">
              <w:rPr>
                <w:b/>
                <w:szCs w:val="22"/>
                <w:lang w:val="de-AT"/>
              </w:rPr>
              <w:t>Suomi/Finland</w:t>
            </w:r>
          </w:p>
          <w:p w14:paraId="2BFAC15C" w14:textId="77777777" w:rsidR="00B35A85" w:rsidRPr="007E3775" w:rsidRDefault="00B35A85" w:rsidP="003F2507">
            <w:pPr>
              <w:spacing w:line="240" w:lineRule="auto"/>
              <w:rPr>
                <w:szCs w:val="22"/>
                <w:lang w:val="de-AT"/>
              </w:rPr>
            </w:pPr>
            <w:r w:rsidRPr="007E3775">
              <w:rPr>
                <w:szCs w:val="22"/>
                <w:lang w:val="de-AT"/>
              </w:rPr>
              <w:t xml:space="preserve">Oy Eli Lilly Finland Ab </w:t>
            </w:r>
          </w:p>
          <w:p w14:paraId="4DD8C0DC" w14:textId="77777777" w:rsidR="00B35A85" w:rsidRPr="007E3775" w:rsidRDefault="00B35A85" w:rsidP="003F2507">
            <w:pPr>
              <w:spacing w:line="240" w:lineRule="auto"/>
              <w:rPr>
                <w:b/>
                <w:szCs w:val="22"/>
              </w:rPr>
            </w:pPr>
            <w:r w:rsidRPr="007E3775">
              <w:rPr>
                <w:szCs w:val="22"/>
              </w:rPr>
              <w:t>Puh/Tel: + 358-(0) 9 85 45 250</w:t>
            </w:r>
          </w:p>
        </w:tc>
      </w:tr>
      <w:tr w:rsidR="00B35A85" w:rsidRPr="007E3775" w14:paraId="621B6CA8" w14:textId="77777777" w:rsidTr="003F2507">
        <w:tc>
          <w:tcPr>
            <w:tcW w:w="4648" w:type="dxa"/>
          </w:tcPr>
          <w:p w14:paraId="2E25479B" w14:textId="77777777" w:rsidR="00B35A85" w:rsidRPr="007E3775" w:rsidRDefault="00B35A85" w:rsidP="003F2507">
            <w:pPr>
              <w:spacing w:line="240" w:lineRule="auto"/>
              <w:rPr>
                <w:b/>
                <w:szCs w:val="22"/>
              </w:rPr>
            </w:pPr>
            <w:r w:rsidRPr="007E3775">
              <w:rPr>
                <w:b/>
                <w:szCs w:val="22"/>
              </w:rPr>
              <w:t>Κύπρος</w:t>
            </w:r>
          </w:p>
          <w:p w14:paraId="6738D687" w14:textId="77777777" w:rsidR="00B35A85" w:rsidRPr="007E3775" w:rsidRDefault="00B35A85" w:rsidP="003F2507">
            <w:pPr>
              <w:keepNext/>
              <w:spacing w:line="240" w:lineRule="auto"/>
              <w:rPr>
                <w:szCs w:val="22"/>
              </w:rPr>
            </w:pPr>
            <w:r w:rsidRPr="007E3775">
              <w:rPr>
                <w:szCs w:val="22"/>
              </w:rPr>
              <w:t xml:space="preserve">Phadisco Ltd </w:t>
            </w:r>
          </w:p>
          <w:p w14:paraId="0A8AF55A" w14:textId="77777777" w:rsidR="00B35A85" w:rsidRPr="007E3775" w:rsidRDefault="00B35A85" w:rsidP="003F2507">
            <w:pPr>
              <w:keepNext/>
              <w:spacing w:line="240" w:lineRule="auto"/>
              <w:rPr>
                <w:szCs w:val="22"/>
              </w:rPr>
            </w:pPr>
            <w:r w:rsidRPr="007E3775">
              <w:rPr>
                <w:szCs w:val="22"/>
              </w:rPr>
              <w:t>Τηλ: +357 22 715000</w:t>
            </w:r>
          </w:p>
          <w:p w14:paraId="0FF33E49" w14:textId="77777777" w:rsidR="00B35A85" w:rsidRPr="007E3775" w:rsidRDefault="00B35A85" w:rsidP="003F2507">
            <w:pPr>
              <w:keepNext/>
              <w:tabs>
                <w:tab w:val="left" w:pos="-720"/>
              </w:tabs>
              <w:suppressAutoHyphens/>
              <w:spacing w:line="240" w:lineRule="auto"/>
              <w:rPr>
                <w:szCs w:val="22"/>
              </w:rPr>
            </w:pPr>
          </w:p>
        </w:tc>
        <w:tc>
          <w:tcPr>
            <w:tcW w:w="4678" w:type="dxa"/>
          </w:tcPr>
          <w:p w14:paraId="01A94007" w14:textId="77777777" w:rsidR="00B35A85" w:rsidRPr="007E3775" w:rsidRDefault="00B35A85" w:rsidP="003F2507">
            <w:pPr>
              <w:keepNext/>
              <w:tabs>
                <w:tab w:val="left" w:pos="-720"/>
                <w:tab w:val="left" w:pos="4536"/>
              </w:tabs>
              <w:suppressAutoHyphens/>
              <w:spacing w:line="240" w:lineRule="auto"/>
              <w:rPr>
                <w:b/>
                <w:szCs w:val="22"/>
                <w:lang w:val="de-AT"/>
              </w:rPr>
            </w:pPr>
            <w:r w:rsidRPr="007E3775">
              <w:rPr>
                <w:b/>
                <w:szCs w:val="22"/>
                <w:lang w:val="de-AT"/>
              </w:rPr>
              <w:t>Sverige</w:t>
            </w:r>
          </w:p>
          <w:p w14:paraId="550A0749" w14:textId="77777777" w:rsidR="00B35A85" w:rsidRPr="007E3775" w:rsidRDefault="00B35A85" w:rsidP="003F2507">
            <w:pPr>
              <w:keepNext/>
              <w:spacing w:line="240" w:lineRule="auto"/>
              <w:rPr>
                <w:szCs w:val="22"/>
                <w:lang w:val="de-AT"/>
              </w:rPr>
            </w:pPr>
            <w:r w:rsidRPr="007E3775">
              <w:rPr>
                <w:szCs w:val="22"/>
                <w:lang w:val="de-AT"/>
              </w:rPr>
              <w:t>Eli Lilly Sweden AB</w:t>
            </w:r>
          </w:p>
          <w:p w14:paraId="7CC664F1" w14:textId="77777777" w:rsidR="00B35A85" w:rsidRPr="007E3775" w:rsidRDefault="00B35A85" w:rsidP="003F2507">
            <w:pPr>
              <w:keepNext/>
              <w:tabs>
                <w:tab w:val="left" w:pos="-720"/>
              </w:tabs>
              <w:suppressAutoHyphens/>
              <w:spacing w:line="240" w:lineRule="auto"/>
              <w:rPr>
                <w:szCs w:val="22"/>
                <w:lang w:val="de-AT"/>
              </w:rPr>
            </w:pPr>
            <w:r w:rsidRPr="007E3775">
              <w:rPr>
                <w:szCs w:val="22"/>
                <w:lang w:val="de-AT"/>
              </w:rPr>
              <w:t>Tel: + 46-(0) 8 7378800</w:t>
            </w:r>
          </w:p>
        </w:tc>
      </w:tr>
      <w:tr w:rsidR="00B35A85" w:rsidRPr="007E3775" w14:paraId="56C49A0D" w14:textId="77777777" w:rsidTr="003F2507">
        <w:tc>
          <w:tcPr>
            <w:tcW w:w="4648" w:type="dxa"/>
          </w:tcPr>
          <w:p w14:paraId="512453A7" w14:textId="77777777" w:rsidR="00B35A85" w:rsidRPr="007E3775" w:rsidRDefault="00B35A85" w:rsidP="003F2507">
            <w:pPr>
              <w:keepNext/>
              <w:spacing w:line="240" w:lineRule="auto"/>
              <w:rPr>
                <w:b/>
                <w:szCs w:val="22"/>
                <w:lang w:val="de-DE"/>
              </w:rPr>
            </w:pPr>
            <w:r w:rsidRPr="007E3775">
              <w:rPr>
                <w:b/>
                <w:szCs w:val="22"/>
                <w:lang w:val="de-DE"/>
              </w:rPr>
              <w:t>Latvija</w:t>
            </w:r>
          </w:p>
          <w:p w14:paraId="79AA19B6" w14:textId="77777777" w:rsidR="00B35A85" w:rsidRPr="007E3775" w:rsidRDefault="00B35A85" w:rsidP="003F2507">
            <w:pPr>
              <w:keepNext/>
              <w:spacing w:line="240" w:lineRule="auto"/>
              <w:rPr>
                <w:szCs w:val="22"/>
                <w:lang w:val="de-DE"/>
              </w:rPr>
            </w:pPr>
            <w:r w:rsidRPr="007E3775">
              <w:rPr>
                <w:szCs w:val="22"/>
                <w:lang w:val="de-DE"/>
              </w:rPr>
              <w:t xml:space="preserve">Eli Lilly </w:t>
            </w:r>
            <w:r w:rsidRPr="007E3775">
              <w:rPr>
                <w:szCs w:val="22"/>
                <w:lang w:val="lv-LV"/>
              </w:rPr>
              <w:t>(Suisse) S.A</w:t>
            </w:r>
            <w:r w:rsidRPr="007E3775">
              <w:rPr>
                <w:szCs w:val="22"/>
                <w:lang w:val="de-DE"/>
              </w:rPr>
              <w:t xml:space="preserve"> Pārstāvniecība Latvijā</w:t>
            </w:r>
          </w:p>
          <w:p w14:paraId="0DA9587A" w14:textId="77777777" w:rsidR="00B35A85" w:rsidRPr="007E3775" w:rsidRDefault="00B35A85" w:rsidP="003F2507">
            <w:pPr>
              <w:keepNext/>
              <w:tabs>
                <w:tab w:val="left" w:pos="-720"/>
              </w:tabs>
              <w:suppressAutoHyphens/>
              <w:spacing w:line="240" w:lineRule="auto"/>
              <w:rPr>
                <w:szCs w:val="22"/>
              </w:rPr>
            </w:pPr>
            <w:r w:rsidRPr="007E3775">
              <w:rPr>
                <w:szCs w:val="22"/>
              </w:rPr>
              <w:t xml:space="preserve">Tel: </w:t>
            </w:r>
            <w:r w:rsidRPr="007E3775">
              <w:rPr>
                <w:b/>
                <w:szCs w:val="22"/>
              </w:rPr>
              <w:t>+</w:t>
            </w:r>
            <w:r w:rsidRPr="007E3775">
              <w:rPr>
                <w:szCs w:val="22"/>
              </w:rPr>
              <w:t>371 67364000</w:t>
            </w:r>
          </w:p>
          <w:p w14:paraId="34B3EF74" w14:textId="77777777" w:rsidR="00B35A85" w:rsidRPr="007E3775" w:rsidRDefault="00B35A85" w:rsidP="003F2507">
            <w:pPr>
              <w:spacing w:line="240" w:lineRule="auto"/>
              <w:ind w:right="-449"/>
              <w:rPr>
                <w:szCs w:val="22"/>
              </w:rPr>
            </w:pPr>
          </w:p>
        </w:tc>
        <w:tc>
          <w:tcPr>
            <w:tcW w:w="4678" w:type="dxa"/>
          </w:tcPr>
          <w:p w14:paraId="0D6780CB" w14:textId="77777777" w:rsidR="00B35A85" w:rsidRPr="007E3775" w:rsidRDefault="00B35A85" w:rsidP="009D51C6">
            <w:pPr>
              <w:tabs>
                <w:tab w:val="left" w:pos="-720"/>
              </w:tabs>
              <w:suppressAutoHyphens/>
              <w:spacing w:line="240" w:lineRule="auto"/>
              <w:rPr>
                <w:szCs w:val="22"/>
              </w:rPr>
            </w:pPr>
          </w:p>
        </w:tc>
      </w:tr>
    </w:tbl>
    <w:p w14:paraId="4F56C84D" w14:textId="77777777" w:rsidR="00B35A85" w:rsidRPr="007E3775" w:rsidRDefault="00B35A85" w:rsidP="00B35A85">
      <w:pPr>
        <w:numPr>
          <w:ilvl w:val="12"/>
          <w:numId w:val="0"/>
        </w:numPr>
        <w:tabs>
          <w:tab w:val="clear" w:pos="567"/>
        </w:tabs>
        <w:spacing w:line="240" w:lineRule="auto"/>
        <w:ind w:right="-2"/>
        <w:rPr>
          <w:szCs w:val="22"/>
        </w:rPr>
      </w:pPr>
    </w:p>
    <w:p w14:paraId="4F4F1B2C" w14:textId="39C96EE2" w:rsidR="00B35A85" w:rsidRPr="007E3775" w:rsidRDefault="00B35A85" w:rsidP="00B35A85">
      <w:pPr>
        <w:numPr>
          <w:ilvl w:val="12"/>
          <w:numId w:val="0"/>
        </w:numPr>
        <w:tabs>
          <w:tab w:val="clear" w:pos="567"/>
        </w:tabs>
        <w:spacing w:line="240" w:lineRule="auto"/>
        <w:ind w:right="-2"/>
        <w:outlineLvl w:val="0"/>
        <w:rPr>
          <w:b/>
          <w:szCs w:val="22"/>
        </w:rPr>
      </w:pPr>
      <w:r>
        <w:rPr>
          <w:b/>
        </w:rPr>
        <w:t>Dette pakningsvedlegget ble sist oppdatert</w:t>
      </w:r>
      <w:r w:rsidR="007461EE">
        <w:rPr>
          <w:b/>
        </w:rPr>
        <w:fldChar w:fldCharType="begin"/>
      </w:r>
      <w:r w:rsidR="007461EE">
        <w:rPr>
          <w:b/>
        </w:rPr>
        <w:instrText xml:space="preserve"> DOCVARIABLE vault_nd_d1d3ba39-bb5c-4531-b183-54da826eb1a1 \* MERGEFORMAT </w:instrText>
      </w:r>
      <w:r w:rsidR="007461EE">
        <w:rPr>
          <w:b/>
        </w:rPr>
        <w:fldChar w:fldCharType="separate"/>
      </w:r>
      <w:r w:rsidR="007461EE">
        <w:rPr>
          <w:b/>
        </w:rPr>
        <w:t xml:space="preserve"> </w:t>
      </w:r>
      <w:r w:rsidR="007461EE">
        <w:rPr>
          <w:b/>
        </w:rPr>
        <w:fldChar w:fldCharType="end"/>
      </w:r>
    </w:p>
    <w:p w14:paraId="28D241B9" w14:textId="77777777" w:rsidR="00B35A85" w:rsidRPr="007E3775" w:rsidRDefault="00B35A85" w:rsidP="00B35A85">
      <w:pPr>
        <w:tabs>
          <w:tab w:val="clear" w:pos="567"/>
        </w:tabs>
        <w:spacing w:line="240" w:lineRule="auto"/>
        <w:outlineLvl w:val="0"/>
        <w:rPr>
          <w:szCs w:val="22"/>
        </w:rPr>
      </w:pPr>
    </w:p>
    <w:p w14:paraId="25302EC6" w14:textId="77777777" w:rsidR="00B35A85" w:rsidRPr="007E3775" w:rsidRDefault="00B35A85" w:rsidP="00CF4721">
      <w:pPr>
        <w:keepNext/>
        <w:numPr>
          <w:ilvl w:val="12"/>
          <w:numId w:val="0"/>
        </w:numPr>
        <w:tabs>
          <w:tab w:val="clear" w:pos="567"/>
        </w:tabs>
        <w:spacing w:line="240" w:lineRule="auto"/>
        <w:ind w:right="-2"/>
        <w:rPr>
          <w:b/>
          <w:szCs w:val="22"/>
        </w:rPr>
      </w:pPr>
      <w:r>
        <w:rPr>
          <w:b/>
        </w:rPr>
        <w:t>Andre informasjonskilder</w:t>
      </w:r>
    </w:p>
    <w:p w14:paraId="447F303B" w14:textId="77777777" w:rsidR="00B35A85" w:rsidRPr="007E3775" w:rsidRDefault="00B35A85" w:rsidP="00CF4721">
      <w:pPr>
        <w:keepNext/>
        <w:numPr>
          <w:ilvl w:val="12"/>
          <w:numId w:val="0"/>
        </w:numPr>
        <w:spacing w:line="240" w:lineRule="auto"/>
        <w:ind w:right="-2"/>
        <w:rPr>
          <w:szCs w:val="22"/>
        </w:rPr>
      </w:pPr>
    </w:p>
    <w:p w14:paraId="5E6A1A27" w14:textId="429FB3CF" w:rsidR="00B35A85" w:rsidRDefault="00B35A85" w:rsidP="00CF4721">
      <w:pPr>
        <w:keepNext/>
        <w:numPr>
          <w:ilvl w:val="12"/>
          <w:numId w:val="0"/>
        </w:numPr>
        <w:spacing w:line="240" w:lineRule="auto"/>
        <w:ind w:right="-2"/>
      </w:pPr>
      <w:r>
        <w:t xml:space="preserve">Detaljert informasjon om dette legemidlet er tilgjengelig på nettstedet til Det europeiske legemiddelkontoret (the European Medicines Agency): </w:t>
      </w:r>
      <w:hyperlink r:id="rId51" w:history="1">
        <w:r w:rsidR="00934010" w:rsidRPr="00BA0A93">
          <w:rPr>
            <w:rStyle w:val="Hyperlink"/>
          </w:rPr>
          <w:t>https://www.ema.europa.eu</w:t>
        </w:r>
      </w:hyperlink>
      <w:r>
        <w:t xml:space="preserve">, og på nettstedet til </w:t>
      </w:r>
      <w:hyperlink r:id="rId52" w:history="1">
        <w:r w:rsidRPr="004C6F99">
          <w:rPr>
            <w:rStyle w:val="Hyperlink"/>
          </w:rPr>
          <w:t>www.felleskatalogen.no</w:t>
        </w:r>
      </w:hyperlink>
      <w:r>
        <w:t>.</w:t>
      </w:r>
    </w:p>
    <w:p w14:paraId="575C23A1" w14:textId="1848B8A9" w:rsidR="00A3427F" w:rsidRPr="00A3427F" w:rsidRDefault="00A1123F" w:rsidP="00A1123F">
      <w:pPr>
        <w:tabs>
          <w:tab w:val="clear" w:pos="567"/>
        </w:tabs>
        <w:spacing w:line="240" w:lineRule="auto"/>
        <w:jc w:val="center"/>
        <w:outlineLvl w:val="0"/>
        <w:rPr>
          <w:szCs w:val="22"/>
        </w:rPr>
      </w:pPr>
      <w:r w:rsidRPr="002840B9">
        <w:rPr>
          <w:szCs w:val="22"/>
        </w:rPr>
        <w:br w:type="page"/>
      </w:r>
      <w:r w:rsidR="00A3427F" w:rsidRPr="00A3427F">
        <w:rPr>
          <w:b/>
        </w:rPr>
        <w:t>Pakningsvedlegg: Informasjon til pasienten</w:t>
      </w:r>
      <w:r w:rsidR="007A3723">
        <w:rPr>
          <w:b/>
        </w:rPr>
        <w:fldChar w:fldCharType="begin"/>
      </w:r>
      <w:r w:rsidR="007A3723">
        <w:rPr>
          <w:b/>
        </w:rPr>
        <w:instrText xml:space="preserve"> DOCVARIABLE vault_nd_0c887b71-a6f4-4ac7-bad4-53b2fc33a7cd \* MERGEFORMAT </w:instrText>
      </w:r>
      <w:r w:rsidR="007A3723">
        <w:rPr>
          <w:b/>
        </w:rPr>
        <w:fldChar w:fldCharType="separate"/>
      </w:r>
      <w:r w:rsidR="007A3723">
        <w:rPr>
          <w:b/>
        </w:rPr>
        <w:t xml:space="preserve"> </w:t>
      </w:r>
      <w:r w:rsidR="007A3723">
        <w:rPr>
          <w:b/>
        </w:rPr>
        <w:fldChar w:fldCharType="end"/>
      </w:r>
    </w:p>
    <w:p w14:paraId="04CFADA9" w14:textId="77777777" w:rsidR="00A3427F" w:rsidRPr="00A3427F" w:rsidRDefault="00A3427F" w:rsidP="00A3427F">
      <w:pPr>
        <w:numPr>
          <w:ilvl w:val="12"/>
          <w:numId w:val="0"/>
        </w:numPr>
        <w:tabs>
          <w:tab w:val="clear" w:pos="567"/>
        </w:tabs>
        <w:spacing w:line="240" w:lineRule="auto"/>
        <w:jc w:val="center"/>
        <w:rPr>
          <w:szCs w:val="22"/>
        </w:rPr>
      </w:pPr>
    </w:p>
    <w:p w14:paraId="2E45DB87" w14:textId="27EC1F28"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2,5 mg</w:t>
      </w:r>
      <w:r w:rsidR="00435F72">
        <w:rPr>
          <w:b/>
          <w:szCs w:val="24"/>
          <w:lang w:eastAsia="en-GB"/>
        </w:rPr>
        <w:t>/dose Kwik</w:t>
      </w:r>
      <w:r w:rsidR="00FC7FFA">
        <w:rPr>
          <w:b/>
          <w:szCs w:val="24"/>
          <w:lang w:eastAsia="en-GB"/>
        </w:rPr>
        <w:t>P</w:t>
      </w:r>
      <w:r w:rsidR="00435F72">
        <w:rPr>
          <w:b/>
          <w:szCs w:val="24"/>
          <w:lang w:eastAsia="en-GB"/>
        </w:rPr>
        <w:t>en</w:t>
      </w:r>
      <w:r w:rsidRPr="00A3427F">
        <w:rPr>
          <w:b/>
          <w:szCs w:val="24"/>
          <w:lang w:eastAsia="en-GB"/>
        </w:rPr>
        <w:t xml:space="preserve"> injeksjonsvæske, oppløsning i ferdigfylt penn</w:t>
      </w:r>
    </w:p>
    <w:p w14:paraId="4903872F" w14:textId="2873FF80"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5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w:t>
      </w:r>
    </w:p>
    <w:p w14:paraId="3F25B3EB" w14:textId="051D8D4C" w:rsidR="00435F72" w:rsidRDefault="00A3427F" w:rsidP="00A3427F">
      <w:pPr>
        <w:tabs>
          <w:tab w:val="clear" w:pos="567"/>
          <w:tab w:val="left" w:pos="2268"/>
        </w:tabs>
        <w:autoSpaceDE w:val="0"/>
        <w:autoSpaceDN w:val="0"/>
        <w:adjustRightInd w:val="0"/>
        <w:spacing w:line="240" w:lineRule="auto"/>
        <w:jc w:val="center"/>
        <w:rPr>
          <w:b/>
          <w:szCs w:val="24"/>
          <w:lang w:eastAsia="en-GB"/>
        </w:rPr>
      </w:pPr>
      <w:r w:rsidRPr="00A3427F">
        <w:rPr>
          <w:b/>
          <w:szCs w:val="24"/>
          <w:lang w:eastAsia="en-GB"/>
        </w:rPr>
        <w:t>Mounjaro 7,5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 </w:t>
      </w:r>
    </w:p>
    <w:p w14:paraId="0DF3A733" w14:textId="59C24E23"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10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w:t>
      </w:r>
    </w:p>
    <w:p w14:paraId="5762015B" w14:textId="0E3C7108"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12,5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w:t>
      </w:r>
    </w:p>
    <w:p w14:paraId="65DAD1E1" w14:textId="3FC8EAFE" w:rsidR="00A3427F" w:rsidRPr="00A3427F" w:rsidRDefault="00A3427F" w:rsidP="00A3427F">
      <w:pPr>
        <w:tabs>
          <w:tab w:val="clear" w:pos="567"/>
          <w:tab w:val="left" w:pos="2268"/>
        </w:tabs>
        <w:autoSpaceDE w:val="0"/>
        <w:autoSpaceDN w:val="0"/>
        <w:adjustRightInd w:val="0"/>
        <w:spacing w:line="240" w:lineRule="auto"/>
        <w:jc w:val="center"/>
        <w:rPr>
          <w:b/>
          <w:szCs w:val="22"/>
          <w:lang w:eastAsia="en-GB"/>
        </w:rPr>
      </w:pPr>
      <w:r w:rsidRPr="00A3427F">
        <w:rPr>
          <w:b/>
          <w:szCs w:val="24"/>
          <w:lang w:eastAsia="en-GB"/>
        </w:rPr>
        <w:t>Mounjaro 15 </w:t>
      </w:r>
      <w:r w:rsidR="00435F72" w:rsidRPr="00A3427F">
        <w:rPr>
          <w:b/>
          <w:szCs w:val="24"/>
          <w:lang w:eastAsia="en-GB"/>
        </w:rPr>
        <w:t>mg</w:t>
      </w:r>
      <w:r w:rsidR="00435F72">
        <w:rPr>
          <w:b/>
          <w:szCs w:val="24"/>
          <w:lang w:eastAsia="en-GB"/>
        </w:rPr>
        <w:t>/dose Kwik</w:t>
      </w:r>
      <w:r w:rsidR="00FC7FFA">
        <w:rPr>
          <w:b/>
          <w:szCs w:val="24"/>
          <w:lang w:eastAsia="en-GB"/>
        </w:rPr>
        <w:t>P</w:t>
      </w:r>
      <w:r w:rsidR="00435F72">
        <w:rPr>
          <w:b/>
          <w:szCs w:val="24"/>
          <w:lang w:eastAsia="en-GB"/>
        </w:rPr>
        <w:t>en</w:t>
      </w:r>
      <w:r w:rsidR="00435F72" w:rsidRPr="00A3427F">
        <w:rPr>
          <w:b/>
          <w:szCs w:val="24"/>
          <w:lang w:eastAsia="en-GB"/>
        </w:rPr>
        <w:t xml:space="preserve"> injeksjonsvæske, oppløsning i ferdigfylt penn</w:t>
      </w:r>
    </w:p>
    <w:p w14:paraId="16B28C11" w14:textId="77777777" w:rsidR="00A3427F" w:rsidRPr="00A3427F" w:rsidRDefault="00A3427F" w:rsidP="00A3427F">
      <w:pPr>
        <w:numPr>
          <w:ilvl w:val="12"/>
          <w:numId w:val="0"/>
        </w:numPr>
        <w:tabs>
          <w:tab w:val="clear" w:pos="567"/>
        </w:tabs>
        <w:spacing w:line="240" w:lineRule="auto"/>
        <w:jc w:val="center"/>
        <w:rPr>
          <w:szCs w:val="22"/>
        </w:rPr>
      </w:pPr>
      <w:r w:rsidRPr="00A3427F">
        <w:t>tirzepatid</w:t>
      </w:r>
    </w:p>
    <w:p w14:paraId="5AB42E28" w14:textId="77777777" w:rsidR="00A3427F" w:rsidRPr="00A3427F" w:rsidRDefault="00A3427F" w:rsidP="00A3427F">
      <w:pPr>
        <w:tabs>
          <w:tab w:val="clear" w:pos="567"/>
        </w:tabs>
        <w:spacing w:line="240" w:lineRule="auto"/>
        <w:rPr>
          <w:szCs w:val="22"/>
        </w:rPr>
      </w:pPr>
    </w:p>
    <w:p w14:paraId="4D5BA765" w14:textId="77777777" w:rsidR="00A3427F" w:rsidRPr="00A3427F" w:rsidRDefault="00A3427F" w:rsidP="00A3427F">
      <w:pPr>
        <w:spacing w:line="240" w:lineRule="auto"/>
        <w:rPr>
          <w:color w:val="000000"/>
          <w:szCs w:val="22"/>
        </w:rPr>
      </w:pPr>
      <w:r w:rsidRPr="00A3427F">
        <w:rPr>
          <w:noProof/>
        </w:rPr>
        <w:drawing>
          <wp:inline distT="0" distB="0" distL="0" distR="0" wp14:anchorId="4B5D7ACC" wp14:editId="5C3CBABA">
            <wp:extent cx="200025" cy="171450"/>
            <wp:effectExtent l="0" t="0" r="0" b="0"/>
            <wp:docPr id="24708827" name="Picture 2470882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A3427F">
        <w:rPr>
          <w:color w:val="000000" w:themeColor="text1"/>
        </w:rPr>
        <w:t>Dette legemidlet er underlagt særlig overvåking for å oppdage ny sikkerhetsinformasjon så raskt som mulig. Du kan bidra ved å melde enhver mistenkt bivirkning. Se avsnitt 4 for informasjon om hvordan du melder bivirkninger.</w:t>
      </w:r>
    </w:p>
    <w:p w14:paraId="5031B8FD" w14:textId="77777777" w:rsidR="00A3427F" w:rsidRPr="00A3427F" w:rsidRDefault="00A3427F" w:rsidP="00A3427F">
      <w:pPr>
        <w:tabs>
          <w:tab w:val="clear" w:pos="567"/>
        </w:tabs>
        <w:suppressAutoHyphens/>
        <w:spacing w:line="240" w:lineRule="auto"/>
        <w:rPr>
          <w:b/>
          <w:szCs w:val="22"/>
        </w:rPr>
      </w:pPr>
    </w:p>
    <w:p w14:paraId="1E929FF3" w14:textId="77777777" w:rsidR="00A3427F" w:rsidRPr="00A3427F" w:rsidRDefault="00A3427F" w:rsidP="00A3427F">
      <w:pPr>
        <w:tabs>
          <w:tab w:val="clear" w:pos="567"/>
        </w:tabs>
        <w:suppressAutoHyphens/>
        <w:spacing w:line="240" w:lineRule="auto"/>
        <w:rPr>
          <w:szCs w:val="22"/>
        </w:rPr>
      </w:pPr>
      <w:r w:rsidRPr="00A3427F">
        <w:rPr>
          <w:b/>
        </w:rPr>
        <w:t>Les nøye gjennom dette pakningsvedlegget før du begynner å bruke dette legemidlet. Det inneholder informasjon som er viktig for deg.</w:t>
      </w:r>
    </w:p>
    <w:p w14:paraId="7A0EDF2D" w14:textId="77777777" w:rsidR="00A3427F" w:rsidRPr="00A3427F" w:rsidRDefault="00A3427F" w:rsidP="00A3427F">
      <w:pPr>
        <w:numPr>
          <w:ilvl w:val="0"/>
          <w:numId w:val="40"/>
        </w:numPr>
        <w:tabs>
          <w:tab w:val="clear" w:pos="567"/>
        </w:tabs>
        <w:spacing w:line="240" w:lineRule="auto"/>
        <w:ind w:left="567" w:hanging="567"/>
        <w:rPr>
          <w:szCs w:val="22"/>
        </w:rPr>
      </w:pPr>
      <w:r w:rsidRPr="00A3427F">
        <w:t>Ta vare på dette pakningsvedlegget. Du kan få behov for å lese det igjen.</w:t>
      </w:r>
    </w:p>
    <w:p w14:paraId="2794C081" w14:textId="77777777" w:rsidR="00A3427F" w:rsidRPr="00A3427F" w:rsidRDefault="00A3427F" w:rsidP="00A3427F">
      <w:pPr>
        <w:numPr>
          <w:ilvl w:val="0"/>
          <w:numId w:val="40"/>
        </w:numPr>
        <w:tabs>
          <w:tab w:val="clear" w:pos="567"/>
        </w:tabs>
        <w:spacing w:line="240" w:lineRule="auto"/>
        <w:ind w:left="567" w:hanging="567"/>
        <w:rPr>
          <w:szCs w:val="22"/>
        </w:rPr>
      </w:pPr>
      <w:r w:rsidRPr="00A3427F">
        <w:t>Spør lege, sykepleier eller apotek hvis du har flere spørsmål eller trenger mer informasjon.</w:t>
      </w:r>
    </w:p>
    <w:p w14:paraId="10A9D1C8" w14:textId="77777777" w:rsidR="00A3427F" w:rsidRPr="00A3427F" w:rsidRDefault="00A3427F" w:rsidP="00A3427F">
      <w:pPr>
        <w:numPr>
          <w:ilvl w:val="0"/>
          <w:numId w:val="40"/>
        </w:numPr>
        <w:tabs>
          <w:tab w:val="clear" w:pos="567"/>
        </w:tabs>
        <w:spacing w:line="240" w:lineRule="auto"/>
        <w:ind w:left="567" w:hanging="567"/>
        <w:rPr>
          <w:szCs w:val="22"/>
        </w:rPr>
      </w:pPr>
      <w:r w:rsidRPr="00A3427F">
        <w:t>Dette legemidlet er skrevet ut kun til deg. Ikke gi det videre til andre. Det kan skade dem, selv om de har symptomer på sykdom som ligner dine.</w:t>
      </w:r>
    </w:p>
    <w:p w14:paraId="5DE1B2FB" w14:textId="19EBD6C3" w:rsidR="00A3427F" w:rsidRPr="00A3427F" w:rsidRDefault="00A3427F" w:rsidP="00A3427F">
      <w:pPr>
        <w:numPr>
          <w:ilvl w:val="0"/>
          <w:numId w:val="40"/>
        </w:numPr>
        <w:tabs>
          <w:tab w:val="clear" w:pos="567"/>
        </w:tabs>
        <w:spacing w:line="240" w:lineRule="auto"/>
        <w:ind w:left="567" w:hanging="567"/>
        <w:rPr>
          <w:szCs w:val="22"/>
        </w:rPr>
      </w:pPr>
      <w:r w:rsidRPr="00A3427F">
        <w:t>Kontakt lege, sykepleier eller apotek dersom du opplever bivirkninger</w:t>
      </w:r>
      <w:r w:rsidR="00FC7FFA">
        <w:t>,</w:t>
      </w:r>
      <w:r w:rsidRPr="00A3427F">
        <w:t xml:space="preserve"> inkludert mulige bivirkninger som ikke er nevnt i dette pakningsvedlegget. Se avsnitt 4.</w:t>
      </w:r>
    </w:p>
    <w:p w14:paraId="369C3268" w14:textId="77777777" w:rsidR="00A3427F" w:rsidRPr="00A3427F" w:rsidRDefault="00A3427F" w:rsidP="00A3427F">
      <w:pPr>
        <w:tabs>
          <w:tab w:val="clear" w:pos="567"/>
        </w:tabs>
        <w:spacing w:line="240" w:lineRule="auto"/>
        <w:ind w:right="-2"/>
        <w:rPr>
          <w:szCs w:val="22"/>
        </w:rPr>
      </w:pPr>
    </w:p>
    <w:p w14:paraId="214696DA" w14:textId="77777777" w:rsidR="00A3427F" w:rsidRPr="00A3427F" w:rsidRDefault="00A3427F" w:rsidP="00A3427F">
      <w:pPr>
        <w:tabs>
          <w:tab w:val="clear" w:pos="567"/>
        </w:tabs>
        <w:suppressAutoHyphens/>
        <w:spacing w:line="240" w:lineRule="auto"/>
        <w:rPr>
          <w:szCs w:val="22"/>
        </w:rPr>
      </w:pPr>
      <w:r w:rsidRPr="00A3427F">
        <w:rPr>
          <w:b/>
        </w:rPr>
        <w:t>I dette pakningsvedlegget finner du informasjon om:</w:t>
      </w:r>
    </w:p>
    <w:p w14:paraId="2C15DF38" w14:textId="77777777" w:rsidR="00A3427F" w:rsidRPr="00A3427F" w:rsidRDefault="00A3427F" w:rsidP="00A3427F">
      <w:pPr>
        <w:numPr>
          <w:ilvl w:val="12"/>
          <w:numId w:val="0"/>
        </w:numPr>
        <w:tabs>
          <w:tab w:val="clear" w:pos="567"/>
        </w:tabs>
        <w:spacing w:line="240" w:lineRule="auto"/>
        <w:ind w:right="-2"/>
        <w:outlineLvl w:val="0"/>
        <w:rPr>
          <w:szCs w:val="22"/>
        </w:rPr>
      </w:pPr>
    </w:p>
    <w:p w14:paraId="5E213FC2" w14:textId="72E40FB0" w:rsidR="00A3427F" w:rsidRPr="00A3427F" w:rsidRDefault="00A3427F" w:rsidP="00A3427F">
      <w:pPr>
        <w:numPr>
          <w:ilvl w:val="12"/>
          <w:numId w:val="0"/>
        </w:numPr>
        <w:tabs>
          <w:tab w:val="clear" w:pos="567"/>
        </w:tabs>
        <w:spacing w:line="240" w:lineRule="auto"/>
        <w:ind w:left="567" w:hanging="567"/>
        <w:rPr>
          <w:szCs w:val="22"/>
        </w:rPr>
      </w:pPr>
      <w:r w:rsidRPr="00A3427F">
        <w:t>1.</w:t>
      </w:r>
      <w:r w:rsidRPr="00A3427F">
        <w:tab/>
        <w:t>Hva Mounjaro</w:t>
      </w:r>
      <w:r w:rsidR="00435F72">
        <w:t xml:space="preserve"> KwikPen</w:t>
      </w:r>
      <w:r w:rsidRPr="00A3427F">
        <w:t xml:space="preserve"> er og hva det brukes mot</w:t>
      </w:r>
    </w:p>
    <w:p w14:paraId="3C97DC34" w14:textId="3F67B7EA" w:rsidR="00A3427F" w:rsidRPr="00A3427F" w:rsidRDefault="00A3427F" w:rsidP="00A3427F">
      <w:pPr>
        <w:numPr>
          <w:ilvl w:val="12"/>
          <w:numId w:val="0"/>
        </w:numPr>
        <w:tabs>
          <w:tab w:val="clear" w:pos="567"/>
        </w:tabs>
        <w:spacing w:line="240" w:lineRule="auto"/>
        <w:ind w:left="567" w:hanging="567"/>
        <w:rPr>
          <w:szCs w:val="22"/>
        </w:rPr>
      </w:pPr>
      <w:r w:rsidRPr="00A3427F">
        <w:t>2.</w:t>
      </w:r>
      <w:r w:rsidRPr="00A3427F">
        <w:tab/>
        <w:t>Hva du må vite før du bruker Mounjaro</w:t>
      </w:r>
      <w:r w:rsidR="00435F72">
        <w:t xml:space="preserve"> KwikPen</w:t>
      </w:r>
    </w:p>
    <w:p w14:paraId="28E791DB" w14:textId="283A9D88" w:rsidR="00A3427F" w:rsidRPr="00A3427F" w:rsidRDefault="00A3427F" w:rsidP="00A3427F">
      <w:pPr>
        <w:numPr>
          <w:ilvl w:val="12"/>
          <w:numId w:val="0"/>
        </w:numPr>
        <w:tabs>
          <w:tab w:val="clear" w:pos="567"/>
        </w:tabs>
        <w:spacing w:line="240" w:lineRule="auto"/>
        <w:ind w:left="567" w:hanging="567"/>
        <w:rPr>
          <w:szCs w:val="22"/>
        </w:rPr>
      </w:pPr>
      <w:r w:rsidRPr="00A3427F">
        <w:t>3.</w:t>
      </w:r>
      <w:r w:rsidRPr="00A3427F">
        <w:tab/>
        <w:t>Hvordan du bruker Mounjaro</w:t>
      </w:r>
      <w:r w:rsidR="00435F72">
        <w:t xml:space="preserve"> KwikPen</w:t>
      </w:r>
    </w:p>
    <w:p w14:paraId="56D345AA" w14:textId="77777777" w:rsidR="00A3427F" w:rsidRPr="00A3427F" w:rsidRDefault="00A3427F" w:rsidP="00A3427F">
      <w:pPr>
        <w:numPr>
          <w:ilvl w:val="12"/>
          <w:numId w:val="0"/>
        </w:numPr>
        <w:tabs>
          <w:tab w:val="clear" w:pos="567"/>
        </w:tabs>
        <w:spacing w:line="240" w:lineRule="auto"/>
        <w:ind w:left="567" w:hanging="567"/>
        <w:rPr>
          <w:szCs w:val="22"/>
        </w:rPr>
      </w:pPr>
      <w:r w:rsidRPr="00A3427F">
        <w:t>4.</w:t>
      </w:r>
      <w:r w:rsidRPr="00A3427F">
        <w:tab/>
        <w:t>Mulige bivirkninger</w:t>
      </w:r>
    </w:p>
    <w:p w14:paraId="02247310" w14:textId="06A70BFB" w:rsidR="00A3427F" w:rsidRPr="00A3427F" w:rsidRDefault="00A3427F" w:rsidP="00A3427F">
      <w:pPr>
        <w:tabs>
          <w:tab w:val="clear" w:pos="567"/>
        </w:tabs>
        <w:spacing w:line="240" w:lineRule="auto"/>
        <w:ind w:left="567" w:hanging="567"/>
        <w:rPr>
          <w:szCs w:val="22"/>
        </w:rPr>
      </w:pPr>
      <w:r w:rsidRPr="00A3427F">
        <w:t>5.</w:t>
      </w:r>
      <w:r w:rsidRPr="00A3427F">
        <w:tab/>
        <w:t>Hvordan du oppbevarer Mounjaro</w:t>
      </w:r>
      <w:r w:rsidR="00435F72">
        <w:t xml:space="preserve"> KwikPen</w:t>
      </w:r>
    </w:p>
    <w:p w14:paraId="4B5EDA4B" w14:textId="77777777" w:rsidR="00A3427F" w:rsidRPr="00A3427F" w:rsidRDefault="00A3427F" w:rsidP="00A3427F">
      <w:pPr>
        <w:tabs>
          <w:tab w:val="clear" w:pos="567"/>
        </w:tabs>
        <w:spacing w:line="240" w:lineRule="auto"/>
        <w:ind w:left="567" w:hanging="567"/>
        <w:rPr>
          <w:szCs w:val="22"/>
        </w:rPr>
      </w:pPr>
      <w:r w:rsidRPr="00A3427F">
        <w:t>6.</w:t>
      </w:r>
      <w:r w:rsidRPr="00A3427F">
        <w:tab/>
        <w:t>Innholdet i pakningen og ytterligere informasjon</w:t>
      </w:r>
    </w:p>
    <w:p w14:paraId="10E952E8" w14:textId="77777777" w:rsidR="00A3427F" w:rsidRPr="00A3427F" w:rsidRDefault="00A3427F" w:rsidP="00A3427F">
      <w:pPr>
        <w:numPr>
          <w:ilvl w:val="12"/>
          <w:numId w:val="0"/>
        </w:numPr>
        <w:tabs>
          <w:tab w:val="clear" w:pos="567"/>
        </w:tabs>
        <w:spacing w:line="240" w:lineRule="auto"/>
        <w:ind w:right="-2"/>
        <w:rPr>
          <w:szCs w:val="22"/>
        </w:rPr>
      </w:pPr>
    </w:p>
    <w:p w14:paraId="621E48B9" w14:textId="77777777" w:rsidR="00A3427F" w:rsidRPr="00A3427F" w:rsidRDefault="00A3427F" w:rsidP="00A3427F">
      <w:pPr>
        <w:numPr>
          <w:ilvl w:val="12"/>
          <w:numId w:val="0"/>
        </w:numPr>
        <w:tabs>
          <w:tab w:val="clear" w:pos="567"/>
        </w:tabs>
        <w:spacing w:line="240" w:lineRule="auto"/>
        <w:ind w:right="-2"/>
        <w:rPr>
          <w:szCs w:val="22"/>
        </w:rPr>
      </w:pPr>
    </w:p>
    <w:p w14:paraId="3ED8D51F" w14:textId="78A5F973" w:rsidR="00A3427F" w:rsidRPr="00A3427F" w:rsidRDefault="00A3427F" w:rsidP="00BA5725">
      <w:pPr>
        <w:keepNext/>
        <w:numPr>
          <w:ilvl w:val="0"/>
          <w:numId w:val="48"/>
        </w:numPr>
        <w:spacing w:line="240" w:lineRule="auto"/>
        <w:ind w:right="-2"/>
        <w:rPr>
          <w:b/>
          <w:szCs w:val="22"/>
        </w:rPr>
      </w:pPr>
      <w:r w:rsidRPr="00A3427F">
        <w:rPr>
          <w:b/>
        </w:rPr>
        <w:t>Hva Mounjaro</w:t>
      </w:r>
      <w:r w:rsidR="00435F72">
        <w:rPr>
          <w:b/>
        </w:rPr>
        <w:t xml:space="preserve"> KwikPen</w:t>
      </w:r>
      <w:r w:rsidRPr="00A3427F">
        <w:rPr>
          <w:b/>
        </w:rPr>
        <w:t xml:space="preserve"> er og hva det brukes mot</w:t>
      </w:r>
    </w:p>
    <w:p w14:paraId="1F74E007" w14:textId="77777777" w:rsidR="00A3427F" w:rsidRPr="00A3427F" w:rsidRDefault="00A3427F" w:rsidP="00A3427F">
      <w:pPr>
        <w:keepNext/>
        <w:numPr>
          <w:ilvl w:val="12"/>
          <w:numId w:val="0"/>
        </w:numPr>
        <w:tabs>
          <w:tab w:val="clear" w:pos="567"/>
        </w:tabs>
        <w:spacing w:line="240" w:lineRule="auto"/>
        <w:rPr>
          <w:szCs w:val="22"/>
        </w:rPr>
      </w:pPr>
    </w:p>
    <w:p w14:paraId="61C3373F" w14:textId="2D943045" w:rsidR="00A3427F" w:rsidRPr="00A3427F" w:rsidRDefault="00A3427F" w:rsidP="00A3427F">
      <w:pPr>
        <w:numPr>
          <w:ilvl w:val="12"/>
          <w:numId w:val="0"/>
        </w:numPr>
        <w:tabs>
          <w:tab w:val="clear" w:pos="567"/>
        </w:tabs>
        <w:spacing w:line="240" w:lineRule="auto"/>
      </w:pPr>
      <w:r w:rsidRPr="00A3427F">
        <w:t>Mounjaro inneholder et virkestoff som heter tirzepatid og som brukes til å behandle voksne</w:t>
      </w:r>
      <w:r w:rsidR="001E64A8">
        <w:t>,</w:t>
      </w:r>
      <w:r w:rsidR="001E64A8" w:rsidRPr="00A94481">
        <w:t xml:space="preserve"> ungdom og barn </w:t>
      </w:r>
      <w:r w:rsidR="001E64A8">
        <w:t xml:space="preserve">i alderen </w:t>
      </w:r>
      <w:r w:rsidR="001E64A8" w:rsidRPr="00A94481">
        <w:t>10</w:t>
      </w:r>
      <w:r w:rsidR="001E64A8">
        <w:t> </w:t>
      </w:r>
      <w:r w:rsidR="001E64A8" w:rsidRPr="00A94481">
        <w:t xml:space="preserve">år og </w:t>
      </w:r>
      <w:r w:rsidR="001E64A8">
        <w:t>eldre</w:t>
      </w:r>
      <w:r w:rsidRPr="00A3427F">
        <w:t xml:space="preserve"> med diabetes mellitus type 2. Mounjaro reduserer sukkernivået i kroppen kun når det er høyt.</w:t>
      </w:r>
    </w:p>
    <w:p w14:paraId="192B4966" w14:textId="77777777" w:rsidR="00A3427F" w:rsidRPr="00A3427F" w:rsidRDefault="00A3427F" w:rsidP="00A3427F">
      <w:pPr>
        <w:numPr>
          <w:ilvl w:val="12"/>
          <w:numId w:val="0"/>
        </w:numPr>
        <w:tabs>
          <w:tab w:val="clear" w:pos="567"/>
        </w:tabs>
        <w:spacing w:line="240" w:lineRule="auto"/>
      </w:pPr>
    </w:p>
    <w:p w14:paraId="2CAB9BE8" w14:textId="77777777" w:rsidR="00A3427F" w:rsidRDefault="00A3427F" w:rsidP="00A3427F">
      <w:pPr>
        <w:numPr>
          <w:ilvl w:val="12"/>
          <w:numId w:val="0"/>
        </w:numPr>
        <w:tabs>
          <w:tab w:val="clear" w:pos="567"/>
        </w:tabs>
        <w:spacing w:line="240" w:lineRule="auto"/>
      </w:pPr>
      <w:r w:rsidRPr="00A3427F">
        <w:t>Mounjaro brukes også til å behandle voksne med fedme eller overvekt (med KMI på minst 27 kg/m</w:t>
      </w:r>
      <w:r w:rsidRPr="00A3427F">
        <w:rPr>
          <w:vertAlign w:val="superscript"/>
        </w:rPr>
        <w:t>2</w:t>
      </w:r>
      <w:r w:rsidRPr="00A3427F">
        <w:t>). Mounjaro påvirker appetittreguleringen, noe som kan hjelpe deg med å spise mindre og redusere kroppsvekten.</w:t>
      </w:r>
    </w:p>
    <w:p w14:paraId="484C859C" w14:textId="77777777" w:rsidR="00FC7FFA" w:rsidRPr="00A3427F" w:rsidRDefault="00FC7FFA" w:rsidP="00A3427F">
      <w:pPr>
        <w:numPr>
          <w:ilvl w:val="12"/>
          <w:numId w:val="0"/>
        </w:numPr>
        <w:tabs>
          <w:tab w:val="clear" w:pos="567"/>
        </w:tabs>
        <w:spacing w:line="240" w:lineRule="auto"/>
      </w:pPr>
    </w:p>
    <w:p w14:paraId="4E88E28E" w14:textId="77777777" w:rsidR="00A3427F" w:rsidRPr="00A3427F" w:rsidRDefault="00A3427F" w:rsidP="00A3427F">
      <w:pPr>
        <w:numPr>
          <w:ilvl w:val="12"/>
          <w:numId w:val="0"/>
        </w:numPr>
        <w:tabs>
          <w:tab w:val="clear" w:pos="567"/>
        </w:tabs>
        <w:spacing w:line="240" w:lineRule="auto"/>
        <w:rPr>
          <w:szCs w:val="22"/>
        </w:rPr>
      </w:pPr>
      <w:r w:rsidRPr="00A3427F">
        <w:t>Ved diabetes type 2 brukes Mounjaro:</w:t>
      </w:r>
    </w:p>
    <w:p w14:paraId="7468422A" w14:textId="77777777" w:rsidR="00A3427F" w:rsidRPr="00A3427F" w:rsidRDefault="00A3427F" w:rsidP="00A3427F">
      <w:pPr>
        <w:numPr>
          <w:ilvl w:val="0"/>
          <w:numId w:val="7"/>
        </w:numPr>
        <w:tabs>
          <w:tab w:val="clear" w:pos="567"/>
        </w:tabs>
        <w:spacing w:line="240" w:lineRule="auto"/>
        <w:ind w:left="567" w:hanging="567"/>
        <w:rPr>
          <w:szCs w:val="22"/>
        </w:rPr>
      </w:pPr>
      <w:r w:rsidRPr="00A3427F">
        <w:t>alene når du ikke kan ta metformin (et annet legemiddel mot diabetes).</w:t>
      </w:r>
    </w:p>
    <w:p w14:paraId="5EBF4AA1" w14:textId="079AAB12" w:rsidR="00A3427F" w:rsidRPr="00A3427F" w:rsidRDefault="00A3427F" w:rsidP="00A3427F">
      <w:pPr>
        <w:numPr>
          <w:ilvl w:val="0"/>
          <w:numId w:val="7"/>
        </w:numPr>
        <w:tabs>
          <w:tab w:val="clear" w:pos="567"/>
        </w:tabs>
        <w:spacing w:line="240" w:lineRule="auto"/>
        <w:ind w:left="567" w:hanging="567"/>
        <w:rPr>
          <w:szCs w:val="22"/>
        </w:rPr>
      </w:pPr>
      <w:r w:rsidRPr="00A3427F">
        <w:t xml:space="preserve">sammen med andre legemidler mot diabetes når de ikke er </w:t>
      </w:r>
      <w:r w:rsidR="00FC7FFA">
        <w:t>tilstrekkelig</w:t>
      </w:r>
      <w:r w:rsidR="00FC7FFA" w:rsidRPr="00A3427F">
        <w:t xml:space="preserve"> </w:t>
      </w:r>
      <w:r w:rsidRPr="00A3427F">
        <w:t>for å kontrollere blodsukkernivået</w:t>
      </w:r>
      <w:r w:rsidR="00FC7FFA">
        <w:t xml:space="preserve"> ditt</w:t>
      </w:r>
      <w:r w:rsidRPr="00A3427F">
        <w:t>. Slike andre legemidler kan være legemidler som tas gjennom munnen og/eller insulin som gis som injeksjoner.</w:t>
      </w:r>
    </w:p>
    <w:p w14:paraId="6B9EE89D" w14:textId="77777777" w:rsidR="00A3427F" w:rsidRPr="00A3427F" w:rsidRDefault="00A3427F" w:rsidP="00A3427F">
      <w:pPr>
        <w:numPr>
          <w:ilvl w:val="12"/>
          <w:numId w:val="0"/>
        </w:numPr>
        <w:tabs>
          <w:tab w:val="clear" w:pos="567"/>
        </w:tabs>
        <w:spacing w:line="240" w:lineRule="auto"/>
        <w:rPr>
          <w:szCs w:val="22"/>
        </w:rPr>
      </w:pPr>
    </w:p>
    <w:p w14:paraId="4A4EBEFA" w14:textId="77777777" w:rsidR="00A3427F" w:rsidRPr="00A3427F" w:rsidRDefault="00A3427F" w:rsidP="00A3427F">
      <w:pPr>
        <w:keepNext/>
        <w:numPr>
          <w:ilvl w:val="12"/>
          <w:numId w:val="0"/>
        </w:numPr>
        <w:tabs>
          <w:tab w:val="clear" w:pos="567"/>
        </w:tabs>
        <w:spacing w:line="240" w:lineRule="auto"/>
      </w:pPr>
      <w:r w:rsidRPr="00A3427F">
        <w:t>Mounjaro brukes også sammen med diett og mosjon for å oppnå vekttap og for å hjelpe til å holde vekten under kontroll hos voksne som har:</w:t>
      </w:r>
    </w:p>
    <w:p w14:paraId="4A01650C" w14:textId="77777777" w:rsidR="00A3427F" w:rsidRPr="00A3427F" w:rsidRDefault="00A3427F" w:rsidP="00A3427F">
      <w:pPr>
        <w:numPr>
          <w:ilvl w:val="0"/>
          <w:numId w:val="7"/>
        </w:numPr>
        <w:tabs>
          <w:tab w:val="clear" w:pos="567"/>
        </w:tabs>
        <w:spacing w:line="240" w:lineRule="auto"/>
        <w:ind w:left="567" w:hanging="567"/>
      </w:pPr>
      <w:r w:rsidRPr="00A3427F">
        <w:t>KMI på 30 kg/m</w:t>
      </w:r>
      <w:r w:rsidRPr="00A3427F">
        <w:rPr>
          <w:vertAlign w:val="superscript"/>
        </w:rPr>
        <w:t>2</w:t>
      </w:r>
      <w:r w:rsidRPr="00A3427F">
        <w:t xml:space="preserve"> eller mer (fedme) eller</w:t>
      </w:r>
    </w:p>
    <w:p w14:paraId="328E4A3D" w14:textId="0782D30C" w:rsidR="00A3427F" w:rsidRPr="00A3427F" w:rsidRDefault="00A3427F" w:rsidP="00A3427F">
      <w:pPr>
        <w:numPr>
          <w:ilvl w:val="0"/>
          <w:numId w:val="7"/>
        </w:numPr>
        <w:tabs>
          <w:tab w:val="clear" w:pos="567"/>
        </w:tabs>
        <w:spacing w:line="240" w:lineRule="auto"/>
        <w:ind w:left="567" w:hanging="567"/>
      </w:pPr>
      <w:r w:rsidRPr="00A3427F">
        <w:t>KMI på minst 27 kg/m</w:t>
      </w:r>
      <w:r w:rsidRPr="00A3427F">
        <w:rPr>
          <w:vertAlign w:val="superscript"/>
        </w:rPr>
        <w:t>2</w:t>
      </w:r>
      <w:r w:rsidRPr="00A3427F">
        <w:t xml:space="preserve"> men mindre enn 30 kg/m</w:t>
      </w:r>
      <w:r w:rsidRPr="00A3427F">
        <w:rPr>
          <w:vertAlign w:val="superscript"/>
        </w:rPr>
        <w:t>2</w:t>
      </w:r>
      <w:r w:rsidRPr="00A3427F">
        <w:t xml:space="preserve"> (overvekt), og som har vektrelaterte helseproblemer (slik som forstadier til diabetes, diabetes type 2, høyt blodtrykk, unormale nivåer av fett i blodet, pusteproblemer under søvn kalt obstruktiv søvnapné, </w:t>
      </w:r>
      <w:ins w:id="626" w:author="Author">
        <w:r w:rsidR="00667643">
          <w:t>n</w:t>
        </w:r>
        <w:r w:rsidR="00667643" w:rsidRPr="00B32AFB">
          <w:t>edsatt hjertefunksjon</w:t>
        </w:r>
        <w:r w:rsidR="00667643" w:rsidRPr="00A3427F">
          <w:t xml:space="preserve"> </w:t>
        </w:r>
      </w:ins>
      <w:r w:rsidRPr="00A3427F">
        <w:t>eller tidligere har hatt hjerteinfarkt, hjerneslag eller problemer med blodårene).</w:t>
      </w:r>
    </w:p>
    <w:p w14:paraId="17C2C793" w14:textId="77777777" w:rsidR="00A3427F" w:rsidRPr="00A3427F" w:rsidRDefault="00A3427F" w:rsidP="00A3427F">
      <w:pPr>
        <w:numPr>
          <w:ilvl w:val="12"/>
          <w:numId w:val="0"/>
        </w:numPr>
        <w:tabs>
          <w:tab w:val="clear" w:pos="567"/>
        </w:tabs>
        <w:spacing w:line="240" w:lineRule="auto"/>
      </w:pPr>
    </w:p>
    <w:p w14:paraId="266F1BD5" w14:textId="77777777" w:rsidR="00A3427F" w:rsidRPr="00A3427F" w:rsidRDefault="00A3427F" w:rsidP="00A3427F">
      <w:pPr>
        <w:numPr>
          <w:ilvl w:val="12"/>
          <w:numId w:val="0"/>
        </w:numPr>
        <w:tabs>
          <w:tab w:val="clear" w:pos="567"/>
        </w:tabs>
        <w:spacing w:line="240" w:lineRule="auto"/>
      </w:pPr>
      <w:r w:rsidRPr="00A3427F">
        <w:t>KMI (kroppsmasseindeks) er et mål for vekt i forhold til høyde.</w:t>
      </w:r>
    </w:p>
    <w:p w14:paraId="0F8B9485" w14:textId="77777777" w:rsidR="00A3427F" w:rsidRDefault="00A3427F" w:rsidP="00A3427F">
      <w:pPr>
        <w:numPr>
          <w:ilvl w:val="12"/>
          <w:numId w:val="0"/>
        </w:numPr>
        <w:tabs>
          <w:tab w:val="clear" w:pos="567"/>
        </w:tabs>
        <w:spacing w:line="240" w:lineRule="auto"/>
      </w:pPr>
    </w:p>
    <w:p w14:paraId="3040D2D0" w14:textId="2F84F6FD" w:rsidR="00A1123F" w:rsidRPr="00A3427F" w:rsidRDefault="00A1123F" w:rsidP="00A3427F">
      <w:pPr>
        <w:numPr>
          <w:ilvl w:val="12"/>
          <w:numId w:val="0"/>
        </w:numPr>
        <w:tabs>
          <w:tab w:val="clear" w:pos="567"/>
        </w:tabs>
        <w:spacing w:line="240" w:lineRule="auto"/>
      </w:pPr>
      <w:r w:rsidRPr="00A1123F">
        <w:t>Hos pasienter med obstruktiv søvnapné (OSA) og fedme</w:t>
      </w:r>
      <w:r w:rsidR="00A61A7E">
        <w:t>,</w:t>
      </w:r>
      <w:r w:rsidRPr="00A1123F">
        <w:t xml:space="preserve"> kan Mounjaro brukes med eller uten behandling med positivt luftveistrykk (PAP).</w:t>
      </w:r>
    </w:p>
    <w:p w14:paraId="78CD797F" w14:textId="77777777" w:rsidR="00A3427F" w:rsidRPr="00A3427F" w:rsidRDefault="00A3427F" w:rsidP="00A3427F">
      <w:pPr>
        <w:numPr>
          <w:ilvl w:val="12"/>
          <w:numId w:val="0"/>
        </w:numPr>
        <w:tabs>
          <w:tab w:val="clear" w:pos="567"/>
        </w:tabs>
        <w:spacing w:line="240" w:lineRule="auto"/>
      </w:pPr>
    </w:p>
    <w:p w14:paraId="7DBAEC67" w14:textId="53A175CE" w:rsidR="00A3427F" w:rsidRPr="00A3427F" w:rsidRDefault="00A3427F" w:rsidP="00A3427F">
      <w:pPr>
        <w:numPr>
          <w:ilvl w:val="12"/>
          <w:numId w:val="0"/>
        </w:numPr>
        <w:tabs>
          <w:tab w:val="clear" w:pos="567"/>
        </w:tabs>
        <w:spacing w:line="240" w:lineRule="auto"/>
        <w:rPr>
          <w:szCs w:val="22"/>
        </w:rPr>
      </w:pPr>
      <w:r w:rsidRPr="00A3427F">
        <w:t>Det er viktig å forts</w:t>
      </w:r>
      <w:r w:rsidR="006D7078">
        <w:t>e</w:t>
      </w:r>
      <w:r w:rsidRPr="00A3427F">
        <w:t>tt</w:t>
      </w:r>
      <w:r w:rsidR="006D7078">
        <w:t>e</w:t>
      </w:r>
      <w:r w:rsidRPr="00A3427F">
        <w:t xml:space="preserve"> </w:t>
      </w:r>
      <w:r w:rsidR="006D7078">
        <w:t xml:space="preserve">med å </w:t>
      </w:r>
      <w:r w:rsidRPr="00A3427F">
        <w:t>følge rådene om diett og trening som lege, sykepleier eller apotek har gitt.</w:t>
      </w:r>
    </w:p>
    <w:p w14:paraId="070C2195" w14:textId="77777777" w:rsidR="00A3427F" w:rsidRPr="00A3427F" w:rsidRDefault="00A3427F" w:rsidP="00A3427F">
      <w:pPr>
        <w:tabs>
          <w:tab w:val="clear" w:pos="567"/>
        </w:tabs>
        <w:spacing w:line="240" w:lineRule="auto"/>
        <w:ind w:right="-2"/>
        <w:rPr>
          <w:szCs w:val="22"/>
        </w:rPr>
      </w:pPr>
    </w:p>
    <w:p w14:paraId="777115D6" w14:textId="77777777" w:rsidR="00A3427F" w:rsidRPr="00A3427F" w:rsidRDefault="00A3427F" w:rsidP="00A3427F">
      <w:pPr>
        <w:tabs>
          <w:tab w:val="clear" w:pos="567"/>
        </w:tabs>
        <w:spacing w:line="240" w:lineRule="auto"/>
        <w:ind w:right="-2"/>
        <w:rPr>
          <w:szCs w:val="22"/>
        </w:rPr>
      </w:pPr>
    </w:p>
    <w:p w14:paraId="485FA23C" w14:textId="0DEE2877" w:rsidR="00A3427F" w:rsidRPr="00A3427F" w:rsidRDefault="00A3427F" w:rsidP="00BA5725">
      <w:pPr>
        <w:keepNext/>
        <w:numPr>
          <w:ilvl w:val="0"/>
          <w:numId w:val="49"/>
        </w:numPr>
        <w:spacing w:line="240" w:lineRule="auto"/>
        <w:ind w:right="-2"/>
        <w:rPr>
          <w:b/>
          <w:szCs w:val="22"/>
        </w:rPr>
      </w:pPr>
      <w:r w:rsidRPr="00A3427F">
        <w:rPr>
          <w:b/>
        </w:rPr>
        <w:t>Hva du må vite før du bruker Mounjaro</w:t>
      </w:r>
      <w:r w:rsidR="00435F72">
        <w:rPr>
          <w:b/>
        </w:rPr>
        <w:t xml:space="preserve"> KwikPen</w:t>
      </w:r>
    </w:p>
    <w:p w14:paraId="17DFBC6E" w14:textId="77777777" w:rsidR="00A3427F" w:rsidRPr="00A3427F" w:rsidRDefault="00A3427F" w:rsidP="00A3427F">
      <w:pPr>
        <w:keepNext/>
        <w:numPr>
          <w:ilvl w:val="12"/>
          <w:numId w:val="0"/>
        </w:numPr>
        <w:tabs>
          <w:tab w:val="clear" w:pos="567"/>
        </w:tabs>
        <w:spacing w:line="240" w:lineRule="auto"/>
        <w:ind w:right="-2"/>
        <w:rPr>
          <w:szCs w:val="22"/>
        </w:rPr>
      </w:pPr>
    </w:p>
    <w:p w14:paraId="7D4C7943" w14:textId="59FD67A4" w:rsidR="00A3427F" w:rsidRPr="00A3427F" w:rsidRDefault="00A3427F" w:rsidP="00A3427F">
      <w:pPr>
        <w:numPr>
          <w:ilvl w:val="12"/>
          <w:numId w:val="0"/>
        </w:numPr>
        <w:tabs>
          <w:tab w:val="clear" w:pos="567"/>
        </w:tabs>
        <w:spacing w:line="240" w:lineRule="auto"/>
        <w:outlineLvl w:val="0"/>
        <w:rPr>
          <w:b/>
          <w:szCs w:val="22"/>
        </w:rPr>
      </w:pPr>
      <w:r w:rsidRPr="00A3427F">
        <w:rPr>
          <w:b/>
        </w:rPr>
        <w:t>Bruk ikke Mounjaro</w:t>
      </w:r>
      <w:r w:rsidR="000A199F">
        <w:rPr>
          <w:b/>
        </w:rPr>
        <w:t xml:space="preserve"> </w:t>
      </w:r>
      <w:r w:rsidR="00435F72">
        <w:rPr>
          <w:b/>
        </w:rPr>
        <w:t>KwikPen</w:t>
      </w:r>
      <w:r w:rsidR="007A3723">
        <w:rPr>
          <w:b/>
        </w:rPr>
        <w:fldChar w:fldCharType="begin"/>
      </w:r>
      <w:r w:rsidR="007A3723">
        <w:rPr>
          <w:b/>
        </w:rPr>
        <w:instrText xml:space="preserve"> DOCVARIABLE vault_nd_49e47589-cf64-4dd6-b852-71248e7c915f \* MERGEFORMAT </w:instrText>
      </w:r>
      <w:r w:rsidR="007A3723">
        <w:rPr>
          <w:b/>
        </w:rPr>
        <w:fldChar w:fldCharType="separate"/>
      </w:r>
      <w:r w:rsidR="007A3723">
        <w:rPr>
          <w:b/>
        </w:rPr>
        <w:t xml:space="preserve"> </w:t>
      </w:r>
      <w:r w:rsidR="007A3723">
        <w:rPr>
          <w:b/>
        </w:rPr>
        <w:fldChar w:fldCharType="end"/>
      </w:r>
    </w:p>
    <w:p w14:paraId="79D4ED1B" w14:textId="77777777" w:rsidR="00A3427F" w:rsidRPr="00A3427F" w:rsidRDefault="00A3427F" w:rsidP="00A3427F">
      <w:pPr>
        <w:numPr>
          <w:ilvl w:val="0"/>
          <w:numId w:val="40"/>
        </w:numPr>
        <w:tabs>
          <w:tab w:val="clear" w:pos="567"/>
        </w:tabs>
        <w:spacing w:line="240" w:lineRule="auto"/>
        <w:ind w:left="567" w:hanging="454"/>
        <w:rPr>
          <w:szCs w:val="22"/>
        </w:rPr>
      </w:pPr>
      <w:r w:rsidRPr="00A3427F">
        <w:t>dersom du er allergisk overfor tirzepatid eller noen av de andre innholdsstoffene i dette legemidlet (listet opp i avsnitt 6).</w:t>
      </w:r>
    </w:p>
    <w:p w14:paraId="7899290E" w14:textId="77777777" w:rsidR="00A3427F" w:rsidRPr="00A3427F" w:rsidRDefault="00A3427F" w:rsidP="00A3427F">
      <w:pPr>
        <w:tabs>
          <w:tab w:val="clear" w:pos="567"/>
        </w:tabs>
        <w:spacing w:line="240" w:lineRule="auto"/>
        <w:rPr>
          <w:szCs w:val="22"/>
        </w:rPr>
      </w:pPr>
    </w:p>
    <w:p w14:paraId="26C8EEDB" w14:textId="77777777" w:rsidR="00A3427F" w:rsidRPr="00A3427F" w:rsidRDefault="00A3427F" w:rsidP="00A3427F">
      <w:pPr>
        <w:keepNext/>
        <w:numPr>
          <w:ilvl w:val="12"/>
          <w:numId w:val="0"/>
        </w:numPr>
        <w:tabs>
          <w:tab w:val="clear" w:pos="567"/>
        </w:tabs>
        <w:spacing w:line="240" w:lineRule="auto"/>
        <w:rPr>
          <w:b/>
          <w:szCs w:val="22"/>
        </w:rPr>
      </w:pPr>
      <w:r w:rsidRPr="00A3427F">
        <w:rPr>
          <w:b/>
        </w:rPr>
        <w:t>Advarsler og forsiktighetsregler</w:t>
      </w:r>
    </w:p>
    <w:p w14:paraId="05800946" w14:textId="77777777" w:rsidR="00A3427F" w:rsidRPr="00A3427F" w:rsidRDefault="00A3427F" w:rsidP="00A3427F">
      <w:pPr>
        <w:tabs>
          <w:tab w:val="clear" w:pos="567"/>
        </w:tabs>
        <w:spacing w:line="240" w:lineRule="auto"/>
        <w:rPr>
          <w:szCs w:val="22"/>
        </w:rPr>
      </w:pPr>
      <w:r w:rsidRPr="00A3427F">
        <w:t>Snakk med lege, sykepleier eller apotek før du bruker Mounjaro dersom:</w:t>
      </w:r>
    </w:p>
    <w:p w14:paraId="1BF0815F" w14:textId="77777777" w:rsidR="00A3427F" w:rsidRPr="00A3427F" w:rsidRDefault="00A3427F" w:rsidP="00A3427F">
      <w:pPr>
        <w:numPr>
          <w:ilvl w:val="0"/>
          <w:numId w:val="40"/>
        </w:numPr>
        <w:tabs>
          <w:tab w:val="clear" w:pos="567"/>
        </w:tabs>
        <w:spacing w:line="240" w:lineRule="auto"/>
        <w:ind w:left="567" w:hanging="567"/>
        <w:rPr>
          <w:szCs w:val="22"/>
        </w:rPr>
      </w:pPr>
      <w:r w:rsidRPr="00A3427F">
        <w:t>du har alvorlige problemer med fordøyelsen av mat eller at mat ligger i magen lenger enn normalt (inkludert alvorlig gastroparese).</w:t>
      </w:r>
    </w:p>
    <w:p w14:paraId="749FE32A" w14:textId="77777777" w:rsidR="00A3427F" w:rsidRPr="00A3427F" w:rsidRDefault="00A3427F" w:rsidP="00A3427F">
      <w:pPr>
        <w:numPr>
          <w:ilvl w:val="0"/>
          <w:numId w:val="40"/>
        </w:numPr>
        <w:tabs>
          <w:tab w:val="clear" w:pos="567"/>
        </w:tabs>
        <w:spacing w:line="240" w:lineRule="auto"/>
        <w:ind w:left="567" w:hanging="567"/>
        <w:rPr>
          <w:szCs w:val="22"/>
        </w:rPr>
      </w:pPr>
      <w:r w:rsidRPr="00A3427F">
        <w:t>du noen gang har hatt pankreatitt (betennelse i bukspyttkjertelen som kan gi kraftig smerte i mage og rygg som ikke går over).</w:t>
      </w:r>
    </w:p>
    <w:p w14:paraId="34DAB14D" w14:textId="77777777" w:rsidR="00A3427F" w:rsidRPr="00A3427F" w:rsidRDefault="00A3427F" w:rsidP="00A3427F">
      <w:pPr>
        <w:numPr>
          <w:ilvl w:val="0"/>
          <w:numId w:val="15"/>
        </w:numPr>
        <w:tabs>
          <w:tab w:val="clear" w:pos="567"/>
        </w:tabs>
        <w:spacing w:line="240" w:lineRule="auto"/>
        <w:ind w:left="567" w:hanging="567"/>
        <w:rPr>
          <w:szCs w:val="22"/>
        </w:rPr>
      </w:pPr>
      <w:r w:rsidRPr="00A3427F">
        <w:t>du har problemer med øynene (diabetisk retinopati eller makulaødem).</w:t>
      </w:r>
    </w:p>
    <w:p w14:paraId="44D0B84E" w14:textId="77777777" w:rsidR="00A3427F" w:rsidRPr="00A3427F" w:rsidRDefault="00A3427F" w:rsidP="00A3427F">
      <w:pPr>
        <w:numPr>
          <w:ilvl w:val="0"/>
          <w:numId w:val="15"/>
        </w:numPr>
        <w:tabs>
          <w:tab w:val="clear" w:pos="567"/>
        </w:tabs>
        <w:spacing w:line="240" w:lineRule="auto"/>
        <w:ind w:left="567" w:hanging="567"/>
        <w:rPr>
          <w:szCs w:val="22"/>
          <w:u w:val="single"/>
        </w:rPr>
      </w:pPr>
      <w:r w:rsidRPr="00A3427F">
        <w:t>du bruker sulfonylurea (et annet legemiddel mot diabetes) eller insulin mot diabetesen din, da lavt blodsukker (hypoglykemi) kan oppstå. Det kan være nødvendig at legen endrer dosen av disse andre legemidlene for å redusere denne risikoen.</w:t>
      </w:r>
    </w:p>
    <w:p w14:paraId="163B604E" w14:textId="77777777" w:rsidR="00A3427F" w:rsidRPr="00A3427F" w:rsidRDefault="00A3427F" w:rsidP="00A3427F">
      <w:pPr>
        <w:numPr>
          <w:ilvl w:val="12"/>
          <w:numId w:val="0"/>
        </w:numPr>
        <w:tabs>
          <w:tab w:val="clear" w:pos="567"/>
        </w:tabs>
        <w:spacing w:line="240" w:lineRule="auto"/>
        <w:rPr>
          <w:b/>
          <w:szCs w:val="22"/>
        </w:rPr>
      </w:pPr>
    </w:p>
    <w:p w14:paraId="7EEA4D40" w14:textId="77777777" w:rsidR="00A3427F" w:rsidRPr="00A3427F" w:rsidRDefault="00A3427F" w:rsidP="00A3427F">
      <w:pPr>
        <w:numPr>
          <w:ilvl w:val="12"/>
          <w:numId w:val="0"/>
        </w:numPr>
        <w:tabs>
          <w:tab w:val="clear" w:pos="567"/>
        </w:tabs>
        <w:spacing w:line="240" w:lineRule="auto"/>
        <w:rPr>
          <w:szCs w:val="22"/>
        </w:rPr>
      </w:pPr>
      <w:r w:rsidRPr="00A3427F">
        <w:t>Når du starter behandling med Mounjaro, kan du i noen tilfeller oppleve væsketap/dehydrering, for eksempel på grunn av oppkast, kvalme og/eller diaré. Dette kan føre til nedsatt nyrefunksjon. Det er viktig å drikke rikelig med væske for å unngå dehydrering. Kontakt legen dersom du har spørsmål eller bekymringer knyttet til dette.</w:t>
      </w:r>
    </w:p>
    <w:p w14:paraId="7DA283F0" w14:textId="77777777" w:rsidR="00A3427F" w:rsidRDefault="00A3427F" w:rsidP="00A3427F">
      <w:pPr>
        <w:numPr>
          <w:ilvl w:val="12"/>
          <w:numId w:val="0"/>
        </w:numPr>
        <w:tabs>
          <w:tab w:val="clear" w:pos="567"/>
        </w:tabs>
        <w:spacing w:line="240" w:lineRule="auto"/>
        <w:rPr>
          <w:b/>
          <w:szCs w:val="22"/>
        </w:rPr>
      </w:pPr>
    </w:p>
    <w:p w14:paraId="1CB9104C" w14:textId="08390A78" w:rsidR="00A47526" w:rsidRPr="00997C09" w:rsidRDefault="00A47526" w:rsidP="00A3427F">
      <w:pPr>
        <w:numPr>
          <w:ilvl w:val="12"/>
          <w:numId w:val="0"/>
        </w:numPr>
        <w:tabs>
          <w:tab w:val="clear" w:pos="567"/>
        </w:tabs>
        <w:spacing w:line="240" w:lineRule="auto"/>
        <w:rPr>
          <w:bCs/>
          <w:szCs w:val="22"/>
        </w:rPr>
      </w:pPr>
      <w:r w:rsidRPr="002B43FB">
        <w:rPr>
          <w:bCs/>
          <w:szCs w:val="22"/>
        </w:rPr>
        <w:t xml:space="preserve">Fortell til legen din at du tar </w:t>
      </w:r>
      <w:r>
        <w:t>Mounjaro</w:t>
      </w:r>
      <w:r w:rsidRPr="00A47526">
        <w:rPr>
          <w:bCs/>
          <w:szCs w:val="22"/>
        </w:rPr>
        <w:t xml:space="preserve"> </w:t>
      </w:r>
      <w:r w:rsidRPr="002B43FB">
        <w:rPr>
          <w:bCs/>
          <w:szCs w:val="22"/>
        </w:rPr>
        <w:t>hvis du vet at du skal gjennomgå kirurgi der du blir lagt i narkose (sovende).</w:t>
      </w:r>
    </w:p>
    <w:p w14:paraId="3486C893" w14:textId="77777777" w:rsidR="00A47526" w:rsidRPr="00A3427F" w:rsidRDefault="00A47526" w:rsidP="00A3427F">
      <w:pPr>
        <w:numPr>
          <w:ilvl w:val="12"/>
          <w:numId w:val="0"/>
        </w:numPr>
        <w:tabs>
          <w:tab w:val="clear" w:pos="567"/>
        </w:tabs>
        <w:spacing w:line="240" w:lineRule="auto"/>
        <w:rPr>
          <w:b/>
          <w:szCs w:val="22"/>
        </w:rPr>
      </w:pPr>
    </w:p>
    <w:p w14:paraId="5EAC7969" w14:textId="77777777" w:rsidR="00A3427F" w:rsidRPr="00A3427F" w:rsidRDefault="00A3427F" w:rsidP="00A3427F">
      <w:pPr>
        <w:keepNext/>
        <w:numPr>
          <w:ilvl w:val="12"/>
          <w:numId w:val="0"/>
        </w:numPr>
        <w:tabs>
          <w:tab w:val="clear" w:pos="567"/>
        </w:tabs>
        <w:spacing w:line="240" w:lineRule="auto"/>
        <w:rPr>
          <w:b/>
          <w:szCs w:val="22"/>
        </w:rPr>
      </w:pPr>
      <w:r w:rsidRPr="00A3427F">
        <w:rPr>
          <w:b/>
        </w:rPr>
        <w:t xml:space="preserve">Barn og ungdom </w:t>
      </w:r>
    </w:p>
    <w:p w14:paraId="4F98FFE4" w14:textId="77777777" w:rsidR="001E64A8" w:rsidRDefault="001E64A8" w:rsidP="001E64A8">
      <w:pPr>
        <w:numPr>
          <w:ilvl w:val="12"/>
          <w:numId w:val="0"/>
        </w:numPr>
        <w:tabs>
          <w:tab w:val="clear" w:pos="567"/>
        </w:tabs>
        <w:spacing w:line="240" w:lineRule="auto"/>
      </w:pPr>
      <w:r w:rsidRPr="00A94481">
        <w:t>De</w:t>
      </w:r>
      <w:r>
        <w:t>tte</w:t>
      </w:r>
      <w:r w:rsidRPr="00A94481">
        <w:t xml:space="preserve"> </w:t>
      </w:r>
      <w:r>
        <w:t>legemidlet</w:t>
      </w:r>
      <w:r w:rsidRPr="00A94481">
        <w:t xml:space="preserve"> kan brukes hos barn</w:t>
      </w:r>
      <w:r>
        <w:t xml:space="preserve"> i alderen</w:t>
      </w:r>
      <w:r w:rsidRPr="00A94481">
        <w:t xml:space="preserve"> 10</w:t>
      </w:r>
      <w:r>
        <w:t> </w:t>
      </w:r>
      <w:r w:rsidRPr="00A94481">
        <w:t xml:space="preserve">år og </w:t>
      </w:r>
      <w:r>
        <w:t>eldre</w:t>
      </w:r>
      <w:r w:rsidRPr="00A94481">
        <w:t xml:space="preserve"> for behandling av </w:t>
      </w:r>
      <w:r>
        <w:t>diabetes mellitus type 2</w:t>
      </w:r>
      <w:r w:rsidRPr="00A94481">
        <w:t xml:space="preserve">. Det er kun studert hos barn med </w:t>
      </w:r>
      <w:r>
        <w:t>diabetes mellitus type 2</w:t>
      </w:r>
      <w:r w:rsidRPr="00A94481">
        <w:t xml:space="preserve"> som har overvekt eller fedme ved oppstart av behandling. </w:t>
      </w:r>
    </w:p>
    <w:p w14:paraId="0D5E43EF" w14:textId="77777777" w:rsidR="001E64A8" w:rsidRDefault="001E64A8" w:rsidP="00A3427F">
      <w:pPr>
        <w:numPr>
          <w:ilvl w:val="12"/>
          <w:numId w:val="0"/>
        </w:numPr>
        <w:tabs>
          <w:tab w:val="clear" w:pos="567"/>
        </w:tabs>
        <w:spacing w:line="240" w:lineRule="auto"/>
      </w:pPr>
    </w:p>
    <w:p w14:paraId="19BA884A" w14:textId="7A30D9A0" w:rsidR="00A3427F" w:rsidRPr="00A3427F" w:rsidRDefault="00A3427F" w:rsidP="00A3427F">
      <w:pPr>
        <w:numPr>
          <w:ilvl w:val="12"/>
          <w:numId w:val="0"/>
        </w:numPr>
        <w:tabs>
          <w:tab w:val="clear" w:pos="567"/>
        </w:tabs>
        <w:spacing w:line="240" w:lineRule="auto"/>
        <w:rPr>
          <w:szCs w:val="22"/>
        </w:rPr>
      </w:pPr>
      <w:r w:rsidRPr="00A3427F">
        <w:t xml:space="preserve">Dette legemidlet skal ikke gis til barn </w:t>
      </w:r>
      <w:r w:rsidR="001E64A8">
        <w:t>under 10 år behandlet for</w:t>
      </w:r>
      <w:r w:rsidR="001E64A8" w:rsidRPr="00626CCB">
        <w:t xml:space="preserve"> </w:t>
      </w:r>
      <w:r w:rsidR="001E64A8">
        <w:t>diabetes mellitus type 2 og til barn</w:t>
      </w:r>
      <w:r w:rsidR="001E64A8" w:rsidRPr="00A3427F">
        <w:t xml:space="preserve"> </w:t>
      </w:r>
      <w:r w:rsidRPr="00A3427F">
        <w:t xml:space="preserve">og ungdom under 18 år </w:t>
      </w:r>
      <w:r w:rsidR="001E64A8">
        <w:t xml:space="preserve">for vektkontroll </w:t>
      </w:r>
      <w:r w:rsidRPr="00A3427F">
        <w:t xml:space="preserve">siden det ikke </w:t>
      </w:r>
      <w:r w:rsidR="006D7078">
        <w:t>har blitt</w:t>
      </w:r>
      <w:r w:rsidRPr="00A3427F">
        <w:t xml:space="preserve"> undersøkt i d</w:t>
      </w:r>
      <w:r w:rsidR="001E64A8">
        <w:t>iss</w:t>
      </w:r>
      <w:r w:rsidRPr="00A3427F">
        <w:t>e aldersgruppen</w:t>
      </w:r>
      <w:r w:rsidR="001E64A8">
        <w:t>e</w:t>
      </w:r>
      <w:r w:rsidRPr="00A3427F">
        <w:t>.</w:t>
      </w:r>
    </w:p>
    <w:p w14:paraId="240B3BE0" w14:textId="77777777" w:rsidR="00A3427F" w:rsidRPr="00A3427F" w:rsidRDefault="00A3427F" w:rsidP="00A3427F">
      <w:pPr>
        <w:numPr>
          <w:ilvl w:val="12"/>
          <w:numId w:val="0"/>
        </w:numPr>
        <w:tabs>
          <w:tab w:val="clear" w:pos="567"/>
        </w:tabs>
        <w:spacing w:line="240" w:lineRule="auto"/>
        <w:ind w:right="-2"/>
        <w:rPr>
          <w:szCs w:val="22"/>
        </w:rPr>
      </w:pPr>
    </w:p>
    <w:p w14:paraId="5E04D4AB" w14:textId="77777777" w:rsidR="00A3427F" w:rsidRPr="00A3427F" w:rsidRDefault="00A3427F" w:rsidP="00A3427F">
      <w:pPr>
        <w:keepNext/>
        <w:numPr>
          <w:ilvl w:val="12"/>
          <w:numId w:val="0"/>
        </w:numPr>
        <w:tabs>
          <w:tab w:val="clear" w:pos="567"/>
        </w:tabs>
        <w:spacing w:line="240" w:lineRule="auto"/>
        <w:ind w:right="-2"/>
        <w:rPr>
          <w:b/>
          <w:szCs w:val="22"/>
        </w:rPr>
      </w:pPr>
      <w:r w:rsidRPr="00A3427F">
        <w:rPr>
          <w:b/>
        </w:rPr>
        <w:t>Andre legemidler og Mounjaro</w:t>
      </w:r>
    </w:p>
    <w:p w14:paraId="7A5F8B38" w14:textId="77777777" w:rsidR="00A3427F" w:rsidRPr="00A3427F" w:rsidRDefault="00A3427F" w:rsidP="00A3427F">
      <w:pPr>
        <w:numPr>
          <w:ilvl w:val="12"/>
          <w:numId w:val="0"/>
        </w:numPr>
        <w:tabs>
          <w:tab w:val="clear" w:pos="567"/>
        </w:tabs>
        <w:spacing w:line="240" w:lineRule="auto"/>
        <w:ind w:right="-2"/>
        <w:rPr>
          <w:szCs w:val="22"/>
        </w:rPr>
      </w:pPr>
      <w:r w:rsidRPr="00A3427F">
        <w:t>Snakk med lege, sykepleier eller apotek dersom du bruker, nylig har brukt eller planlegger å bruke andre legemidler.</w:t>
      </w:r>
    </w:p>
    <w:p w14:paraId="3E6CE126" w14:textId="77777777" w:rsidR="00A3427F" w:rsidRPr="00A3427F" w:rsidRDefault="00A3427F" w:rsidP="00A3427F">
      <w:pPr>
        <w:numPr>
          <w:ilvl w:val="12"/>
          <w:numId w:val="0"/>
        </w:numPr>
        <w:tabs>
          <w:tab w:val="clear" w:pos="567"/>
        </w:tabs>
        <w:spacing w:line="240" w:lineRule="auto"/>
        <w:ind w:right="-2"/>
        <w:rPr>
          <w:szCs w:val="22"/>
        </w:rPr>
      </w:pPr>
    </w:p>
    <w:p w14:paraId="720647BE" w14:textId="77777777" w:rsidR="00A3427F" w:rsidRPr="00A3427F" w:rsidRDefault="00A3427F" w:rsidP="00A3427F">
      <w:pPr>
        <w:keepNext/>
        <w:numPr>
          <w:ilvl w:val="12"/>
          <w:numId w:val="0"/>
        </w:numPr>
        <w:tabs>
          <w:tab w:val="clear" w:pos="567"/>
        </w:tabs>
        <w:spacing w:line="240" w:lineRule="auto"/>
      </w:pPr>
      <w:r w:rsidRPr="00A3427F">
        <w:rPr>
          <w:b/>
        </w:rPr>
        <w:t>Graviditet</w:t>
      </w:r>
    </w:p>
    <w:p w14:paraId="75FB352A" w14:textId="77777777" w:rsidR="00A3427F" w:rsidRPr="00A3427F" w:rsidRDefault="00A3427F" w:rsidP="00A3427F">
      <w:pPr>
        <w:numPr>
          <w:ilvl w:val="12"/>
          <w:numId w:val="0"/>
        </w:numPr>
        <w:tabs>
          <w:tab w:val="clear" w:pos="567"/>
        </w:tabs>
        <w:spacing w:line="240" w:lineRule="auto"/>
        <w:rPr>
          <w:szCs w:val="22"/>
        </w:rPr>
      </w:pPr>
      <w:r w:rsidRPr="00A3427F">
        <w:t>Snakk med lege før du tar dette legemidlet dersom du er gravid, tror at du kan være gravid eller planlegger å bli gravid. Dette legemidlet skal ikke brukes under graviditet ettersom effekten av legemidlet på et ufødt barn er ukjent. Det er derfor anbefalt å bruke prevensjon under behandling med dette legemidlet.</w:t>
      </w:r>
    </w:p>
    <w:p w14:paraId="413370E3" w14:textId="77777777" w:rsidR="00A3427F" w:rsidRPr="00A3427F" w:rsidRDefault="00A3427F" w:rsidP="00A3427F">
      <w:pPr>
        <w:numPr>
          <w:ilvl w:val="12"/>
          <w:numId w:val="0"/>
        </w:numPr>
        <w:tabs>
          <w:tab w:val="clear" w:pos="567"/>
        </w:tabs>
        <w:spacing w:line="240" w:lineRule="auto"/>
        <w:rPr>
          <w:szCs w:val="22"/>
        </w:rPr>
      </w:pPr>
    </w:p>
    <w:p w14:paraId="6D7E8C34" w14:textId="77777777" w:rsidR="00A3427F" w:rsidRPr="00A3427F" w:rsidRDefault="00A3427F" w:rsidP="00A3427F">
      <w:pPr>
        <w:keepNext/>
        <w:numPr>
          <w:ilvl w:val="12"/>
          <w:numId w:val="0"/>
        </w:numPr>
        <w:tabs>
          <w:tab w:val="clear" w:pos="567"/>
        </w:tabs>
        <w:spacing w:line="240" w:lineRule="auto"/>
        <w:rPr>
          <w:b/>
          <w:szCs w:val="22"/>
        </w:rPr>
      </w:pPr>
      <w:r w:rsidRPr="00A3427F">
        <w:rPr>
          <w:b/>
        </w:rPr>
        <w:t>Amming</w:t>
      </w:r>
    </w:p>
    <w:p w14:paraId="2AD59BA1" w14:textId="486AA28D" w:rsidR="00A3427F" w:rsidRPr="00A3427F" w:rsidRDefault="0028708E" w:rsidP="00A3427F">
      <w:pPr>
        <w:spacing w:line="240" w:lineRule="auto"/>
        <w:rPr>
          <w:szCs w:val="22"/>
        </w:rPr>
      </w:pPr>
      <w:r w:rsidRPr="00166987">
        <w:t xml:space="preserve">Tirzepatid </w:t>
      </w:r>
      <w:r>
        <w:t>går over i</w:t>
      </w:r>
      <w:r w:rsidRPr="00166987">
        <w:t xml:space="preserve"> morsmelken i svært små mengder og forventes ikke å bli absorbert av </w:t>
      </w:r>
      <w:r>
        <w:t>nyfødte/spedbarn som ammes</w:t>
      </w:r>
      <w:r w:rsidRPr="00166987">
        <w:t>.</w:t>
      </w:r>
      <w:r w:rsidR="00A3427F" w:rsidRPr="00A3427F">
        <w:t xml:space="preserve"> Snakk med lege før du tar </w:t>
      </w:r>
      <w:r>
        <w:t>eller fortsetter å bruke</w:t>
      </w:r>
      <w:ins w:id="627" w:author="Author">
        <w:r w:rsidRPr="00A3427F">
          <w:t xml:space="preserve"> </w:t>
        </w:r>
      </w:ins>
      <w:r w:rsidR="00A3427F" w:rsidRPr="00A3427F">
        <w:t>dette legemidlet dersom du ammer eller planlegger å amme.</w:t>
      </w:r>
    </w:p>
    <w:p w14:paraId="5FC04953" w14:textId="77777777" w:rsidR="00A3427F" w:rsidRPr="00A3427F" w:rsidRDefault="00A3427F" w:rsidP="00A3427F">
      <w:pPr>
        <w:numPr>
          <w:ilvl w:val="12"/>
          <w:numId w:val="0"/>
        </w:numPr>
        <w:tabs>
          <w:tab w:val="clear" w:pos="567"/>
        </w:tabs>
        <w:spacing w:line="240" w:lineRule="auto"/>
        <w:rPr>
          <w:szCs w:val="22"/>
        </w:rPr>
      </w:pPr>
    </w:p>
    <w:p w14:paraId="6EC9ED2F" w14:textId="6AF21866" w:rsidR="00A3427F" w:rsidRPr="00A3427F" w:rsidRDefault="00A3427F" w:rsidP="00A3427F">
      <w:pPr>
        <w:keepNext/>
        <w:numPr>
          <w:ilvl w:val="12"/>
          <w:numId w:val="0"/>
        </w:numPr>
        <w:tabs>
          <w:tab w:val="clear" w:pos="567"/>
        </w:tabs>
        <w:spacing w:line="240" w:lineRule="auto"/>
        <w:ind w:right="-2"/>
        <w:outlineLvl w:val="0"/>
        <w:rPr>
          <w:b/>
          <w:szCs w:val="22"/>
        </w:rPr>
      </w:pPr>
      <w:r w:rsidRPr="00A3427F">
        <w:rPr>
          <w:b/>
        </w:rPr>
        <w:t>Kjøring og bruk av maskiner</w:t>
      </w:r>
      <w:r w:rsidR="007A3723">
        <w:rPr>
          <w:b/>
        </w:rPr>
        <w:fldChar w:fldCharType="begin"/>
      </w:r>
      <w:r w:rsidR="007A3723">
        <w:rPr>
          <w:b/>
        </w:rPr>
        <w:instrText xml:space="preserve"> DOCVARIABLE vault_nd_4b60b299-db84-4eb4-b1cc-d1139f2788a1 \* MERGEFORMAT </w:instrText>
      </w:r>
      <w:r w:rsidR="007A3723">
        <w:rPr>
          <w:b/>
        </w:rPr>
        <w:fldChar w:fldCharType="separate"/>
      </w:r>
      <w:r w:rsidR="007A3723">
        <w:rPr>
          <w:b/>
        </w:rPr>
        <w:t xml:space="preserve"> </w:t>
      </w:r>
      <w:r w:rsidR="007A3723">
        <w:rPr>
          <w:b/>
        </w:rPr>
        <w:fldChar w:fldCharType="end"/>
      </w:r>
    </w:p>
    <w:p w14:paraId="539D23D3" w14:textId="77777777" w:rsidR="00A3427F" w:rsidRPr="00A3427F" w:rsidRDefault="00A3427F" w:rsidP="00A3427F">
      <w:pPr>
        <w:numPr>
          <w:ilvl w:val="12"/>
          <w:numId w:val="0"/>
        </w:numPr>
        <w:tabs>
          <w:tab w:val="clear" w:pos="567"/>
        </w:tabs>
        <w:spacing w:line="240" w:lineRule="auto"/>
        <w:rPr>
          <w:szCs w:val="22"/>
        </w:rPr>
      </w:pPr>
      <w:r w:rsidRPr="00A3427F">
        <w:rPr>
          <w:color w:val="000000"/>
        </w:rPr>
        <w:t xml:space="preserve">Det er ikke sannsynlig at dette legemidlet vil påvirke evnen til å kjøre og bruke maskiner. </w:t>
      </w:r>
      <w:r w:rsidRPr="00A3427F">
        <w:t>Hvis du imidlertid bruker Mounjaro sammen med sulfonylurea eller insulin, kan lavt blodsukker (hypoglykemi) oppstå. Dette kan svekke konsentrasjonsevnen. Unngå å kjøre bil eller bruke maskiner hvis du får noen tegn på lavt blodsukker, som hodepine, døsighet, svakhet, svimmelhet, sult, forvirring, irritabilitet, rask hjerterytme og svette (se avsnitt 4). Se avsnitt 2 «Advarsler og forsiktighetsregler» for informasjon om økt risiko for lavt blodsukker. Snakk med lege for ytterligere informasjon.</w:t>
      </w:r>
    </w:p>
    <w:p w14:paraId="4E744A51" w14:textId="77777777" w:rsidR="00A3427F" w:rsidRPr="00A3427F" w:rsidRDefault="00A3427F" w:rsidP="00A3427F">
      <w:pPr>
        <w:numPr>
          <w:ilvl w:val="12"/>
          <w:numId w:val="0"/>
        </w:numPr>
        <w:tabs>
          <w:tab w:val="clear" w:pos="567"/>
        </w:tabs>
        <w:spacing w:line="240" w:lineRule="auto"/>
        <w:ind w:right="-2"/>
        <w:rPr>
          <w:szCs w:val="22"/>
        </w:rPr>
      </w:pPr>
    </w:p>
    <w:p w14:paraId="5E53D825" w14:textId="5F38FA5C" w:rsidR="00A3427F" w:rsidRPr="00A3427F" w:rsidRDefault="00A3427F" w:rsidP="00A3427F">
      <w:pPr>
        <w:keepNext/>
        <w:numPr>
          <w:ilvl w:val="12"/>
          <w:numId w:val="0"/>
        </w:numPr>
        <w:tabs>
          <w:tab w:val="clear" w:pos="567"/>
        </w:tabs>
        <w:spacing w:line="240" w:lineRule="auto"/>
        <w:ind w:right="-2"/>
        <w:rPr>
          <w:b/>
          <w:szCs w:val="22"/>
        </w:rPr>
      </w:pPr>
      <w:r w:rsidRPr="00A3427F">
        <w:rPr>
          <w:b/>
        </w:rPr>
        <w:t>Mounjaro</w:t>
      </w:r>
      <w:r w:rsidR="006D7078">
        <w:rPr>
          <w:b/>
        </w:rPr>
        <w:t xml:space="preserve"> </w:t>
      </w:r>
      <w:r w:rsidR="006D7078" w:rsidRPr="00A6285E">
        <w:rPr>
          <w:b/>
        </w:rPr>
        <w:t>KwikPen</w:t>
      </w:r>
      <w:r w:rsidRPr="00A3427F">
        <w:rPr>
          <w:b/>
        </w:rPr>
        <w:t xml:space="preserve"> inneholder natrium</w:t>
      </w:r>
    </w:p>
    <w:p w14:paraId="5197F1A9" w14:textId="77777777" w:rsidR="00A3427F" w:rsidRDefault="00A3427F" w:rsidP="00A3427F">
      <w:pPr>
        <w:numPr>
          <w:ilvl w:val="12"/>
          <w:numId w:val="0"/>
        </w:numPr>
        <w:tabs>
          <w:tab w:val="clear" w:pos="567"/>
        </w:tabs>
        <w:spacing w:line="240" w:lineRule="auto"/>
        <w:ind w:right="-2"/>
      </w:pPr>
      <w:r w:rsidRPr="00A3427F">
        <w:t>Dette legemidlet inneholder mindre enn 1 mmol natrium (23 mg) i hver dose, og er så godt som «natriumfritt».</w:t>
      </w:r>
    </w:p>
    <w:p w14:paraId="623D013B" w14:textId="77777777" w:rsidR="006D7078" w:rsidRDefault="006D7078" w:rsidP="00A3427F">
      <w:pPr>
        <w:numPr>
          <w:ilvl w:val="12"/>
          <w:numId w:val="0"/>
        </w:numPr>
        <w:tabs>
          <w:tab w:val="clear" w:pos="567"/>
        </w:tabs>
        <w:spacing w:line="240" w:lineRule="auto"/>
        <w:ind w:right="-2"/>
      </w:pPr>
    </w:p>
    <w:p w14:paraId="7F79C959" w14:textId="44A83699" w:rsidR="00435F72" w:rsidRDefault="00435F72" w:rsidP="00A3427F">
      <w:pPr>
        <w:numPr>
          <w:ilvl w:val="12"/>
          <w:numId w:val="0"/>
        </w:numPr>
        <w:tabs>
          <w:tab w:val="clear" w:pos="567"/>
        </w:tabs>
        <w:spacing w:line="240" w:lineRule="auto"/>
        <w:ind w:right="-2"/>
      </w:pPr>
      <w:r>
        <w:rPr>
          <w:b/>
          <w:bCs/>
        </w:rPr>
        <w:t>Mounjaro KwikPen inneholder benzylalkohol</w:t>
      </w:r>
    </w:p>
    <w:p w14:paraId="1FD28B72" w14:textId="49E5B282" w:rsidR="00435F72" w:rsidRDefault="00435F72" w:rsidP="00A3427F">
      <w:pPr>
        <w:numPr>
          <w:ilvl w:val="12"/>
          <w:numId w:val="0"/>
        </w:numPr>
        <w:tabs>
          <w:tab w:val="clear" w:pos="567"/>
        </w:tabs>
        <w:spacing w:line="240" w:lineRule="auto"/>
        <w:ind w:right="-2"/>
      </w:pPr>
      <w:r w:rsidRPr="00435F72">
        <w:t>Dette legemidlet inneholder 5,4 mg benzylalkohol i hver 0,6 ml dose. Benzylalkohol kan forårsake allergiske reaksjoner.</w:t>
      </w:r>
    </w:p>
    <w:p w14:paraId="2537E3B5" w14:textId="77777777" w:rsidR="00435F72" w:rsidRDefault="00435F72" w:rsidP="00A3427F">
      <w:pPr>
        <w:numPr>
          <w:ilvl w:val="12"/>
          <w:numId w:val="0"/>
        </w:numPr>
        <w:tabs>
          <w:tab w:val="clear" w:pos="567"/>
        </w:tabs>
        <w:spacing w:line="240" w:lineRule="auto"/>
        <w:ind w:right="-2"/>
      </w:pPr>
    </w:p>
    <w:p w14:paraId="259CD3DD" w14:textId="24B17ACD" w:rsidR="00435F72" w:rsidRPr="00A3427F" w:rsidRDefault="00435F72" w:rsidP="00A3427F">
      <w:pPr>
        <w:numPr>
          <w:ilvl w:val="12"/>
          <w:numId w:val="0"/>
        </w:numPr>
        <w:tabs>
          <w:tab w:val="clear" w:pos="567"/>
        </w:tabs>
        <w:spacing w:line="240" w:lineRule="auto"/>
        <w:ind w:right="-2"/>
        <w:rPr>
          <w:szCs w:val="22"/>
        </w:rPr>
      </w:pPr>
      <w:r w:rsidRPr="00435F72">
        <w:t xml:space="preserve">Rådfør deg med lege, sykepleier eller apotek dersom du er gravid eller ammer, eller hvis du har lever- eller nyresykdom. Dette er fordi store mengder benzylalkohol kan bygge seg opp i kroppen din og kan forårsake bivirkninger (kalt </w:t>
      </w:r>
      <w:r w:rsidR="006D7078">
        <w:t>«</w:t>
      </w:r>
      <w:r w:rsidRPr="00435F72">
        <w:t>metabolsk acidose</w:t>
      </w:r>
      <w:r w:rsidR="006D7078">
        <w:t>»</w:t>
      </w:r>
      <w:r w:rsidRPr="00435F72">
        <w:t>).</w:t>
      </w:r>
    </w:p>
    <w:p w14:paraId="4D1EC1A7" w14:textId="77777777" w:rsidR="00A3427F" w:rsidRPr="00A3427F" w:rsidRDefault="00A3427F" w:rsidP="00A3427F">
      <w:pPr>
        <w:numPr>
          <w:ilvl w:val="12"/>
          <w:numId w:val="0"/>
        </w:numPr>
        <w:tabs>
          <w:tab w:val="clear" w:pos="567"/>
        </w:tabs>
        <w:spacing w:line="240" w:lineRule="auto"/>
        <w:ind w:right="-2"/>
        <w:rPr>
          <w:szCs w:val="22"/>
        </w:rPr>
      </w:pPr>
    </w:p>
    <w:p w14:paraId="2FF7F4AB" w14:textId="77777777" w:rsidR="00A3427F" w:rsidRPr="00A3427F" w:rsidRDefault="00A3427F" w:rsidP="00A3427F">
      <w:pPr>
        <w:numPr>
          <w:ilvl w:val="12"/>
          <w:numId w:val="0"/>
        </w:numPr>
        <w:tabs>
          <w:tab w:val="clear" w:pos="567"/>
        </w:tabs>
        <w:spacing w:line="240" w:lineRule="auto"/>
        <w:ind w:right="-2"/>
        <w:rPr>
          <w:szCs w:val="22"/>
        </w:rPr>
      </w:pPr>
    </w:p>
    <w:p w14:paraId="56720528" w14:textId="460E15F4" w:rsidR="00A3427F" w:rsidRPr="00A3427F" w:rsidRDefault="00A3427F" w:rsidP="00BA5725">
      <w:pPr>
        <w:keepNext/>
        <w:numPr>
          <w:ilvl w:val="0"/>
          <w:numId w:val="49"/>
        </w:numPr>
        <w:spacing w:line="240" w:lineRule="auto"/>
        <w:ind w:right="-2"/>
        <w:rPr>
          <w:b/>
          <w:szCs w:val="22"/>
        </w:rPr>
      </w:pPr>
      <w:r w:rsidRPr="00A3427F">
        <w:rPr>
          <w:b/>
        </w:rPr>
        <w:t>Hvordan du bruker Mounjaro</w:t>
      </w:r>
      <w:r w:rsidR="00696BCC">
        <w:rPr>
          <w:b/>
        </w:rPr>
        <w:t xml:space="preserve"> KwikPen</w:t>
      </w:r>
    </w:p>
    <w:p w14:paraId="6F3CC2D8" w14:textId="77777777" w:rsidR="00A3427F" w:rsidRPr="00A3427F" w:rsidRDefault="00A3427F" w:rsidP="00A3427F">
      <w:pPr>
        <w:keepNext/>
        <w:numPr>
          <w:ilvl w:val="12"/>
          <w:numId w:val="0"/>
        </w:numPr>
        <w:tabs>
          <w:tab w:val="clear" w:pos="567"/>
        </w:tabs>
        <w:spacing w:line="240" w:lineRule="auto"/>
        <w:ind w:right="-2"/>
        <w:rPr>
          <w:szCs w:val="22"/>
        </w:rPr>
      </w:pPr>
    </w:p>
    <w:p w14:paraId="090BC737" w14:textId="77777777" w:rsidR="00A3427F" w:rsidRDefault="00A3427F" w:rsidP="00A3427F">
      <w:pPr>
        <w:numPr>
          <w:ilvl w:val="12"/>
          <w:numId w:val="0"/>
        </w:numPr>
        <w:tabs>
          <w:tab w:val="clear" w:pos="567"/>
        </w:tabs>
        <w:spacing w:line="240" w:lineRule="auto"/>
        <w:ind w:right="-2"/>
      </w:pPr>
      <w:r w:rsidRPr="00A3427F">
        <w:t>Bruk alltid dette legemidlet nøyaktig slik legen eller apoteket har fortalt deg. Kontakt lege eller apotek hvis du er usikker på bruken av dette legemidlet.</w:t>
      </w:r>
    </w:p>
    <w:p w14:paraId="25A2C6BC" w14:textId="77777777" w:rsidR="00934010" w:rsidRDefault="00934010" w:rsidP="00A3427F">
      <w:pPr>
        <w:numPr>
          <w:ilvl w:val="12"/>
          <w:numId w:val="0"/>
        </w:numPr>
        <w:tabs>
          <w:tab w:val="clear" w:pos="567"/>
        </w:tabs>
        <w:spacing w:line="240" w:lineRule="auto"/>
        <w:ind w:right="-2"/>
      </w:pPr>
    </w:p>
    <w:p w14:paraId="2F21512B" w14:textId="52B05F79" w:rsidR="00934010" w:rsidRPr="00A3427F" w:rsidRDefault="00934010" w:rsidP="00A3427F">
      <w:pPr>
        <w:numPr>
          <w:ilvl w:val="12"/>
          <w:numId w:val="0"/>
        </w:numPr>
        <w:tabs>
          <w:tab w:val="clear" w:pos="567"/>
        </w:tabs>
        <w:spacing w:line="240" w:lineRule="auto"/>
        <w:ind w:right="-2"/>
        <w:rPr>
          <w:szCs w:val="22"/>
        </w:rPr>
      </w:pPr>
      <w:r w:rsidRPr="00D52684">
        <w:rPr>
          <w:szCs w:val="22"/>
        </w:rPr>
        <w:t>En liten mengde legemiddel kan være igjen i pennen etter at alle dosene er gitt</w:t>
      </w:r>
      <w:r>
        <w:rPr>
          <w:szCs w:val="22"/>
        </w:rPr>
        <w:t xml:space="preserve"> korrekt</w:t>
      </w:r>
      <w:r w:rsidRPr="00D52684">
        <w:rPr>
          <w:szCs w:val="22"/>
        </w:rPr>
        <w:t xml:space="preserve">. Ikke prøv å bruke </w:t>
      </w:r>
      <w:r>
        <w:rPr>
          <w:szCs w:val="22"/>
        </w:rPr>
        <w:t>resterende legemiddel</w:t>
      </w:r>
      <w:r w:rsidRPr="00D52684">
        <w:rPr>
          <w:szCs w:val="22"/>
        </w:rPr>
        <w:t xml:space="preserve">. Etter </w:t>
      </w:r>
      <w:r>
        <w:rPr>
          <w:szCs w:val="22"/>
        </w:rPr>
        <w:t>injeksjon</w:t>
      </w:r>
      <w:r w:rsidRPr="00D52684">
        <w:rPr>
          <w:szCs w:val="22"/>
        </w:rPr>
        <w:t xml:space="preserve"> av </w:t>
      </w:r>
      <w:r>
        <w:rPr>
          <w:szCs w:val="22"/>
        </w:rPr>
        <w:t>fire</w:t>
      </w:r>
      <w:r w:rsidRPr="00D52684">
        <w:rPr>
          <w:szCs w:val="22"/>
        </w:rPr>
        <w:t xml:space="preserve"> dos</w:t>
      </w:r>
      <w:r>
        <w:rPr>
          <w:szCs w:val="22"/>
        </w:rPr>
        <w:t>er, skal</w:t>
      </w:r>
      <w:r w:rsidRPr="00D52684">
        <w:rPr>
          <w:szCs w:val="22"/>
        </w:rPr>
        <w:t xml:space="preserve"> pennen kastes på forsvarlig måte.</w:t>
      </w:r>
    </w:p>
    <w:p w14:paraId="23E64E71" w14:textId="77777777" w:rsidR="00A3427F" w:rsidRPr="00A3427F" w:rsidRDefault="00A3427F" w:rsidP="00A3427F">
      <w:pPr>
        <w:numPr>
          <w:ilvl w:val="12"/>
          <w:numId w:val="0"/>
        </w:numPr>
        <w:tabs>
          <w:tab w:val="clear" w:pos="567"/>
        </w:tabs>
        <w:spacing w:line="240" w:lineRule="auto"/>
        <w:ind w:right="-2"/>
        <w:rPr>
          <w:szCs w:val="22"/>
        </w:rPr>
      </w:pPr>
    </w:p>
    <w:p w14:paraId="555C0723" w14:textId="77777777" w:rsidR="00A3427F" w:rsidRDefault="00A3427F" w:rsidP="00A3427F">
      <w:pPr>
        <w:keepNext/>
        <w:tabs>
          <w:tab w:val="clear" w:pos="567"/>
        </w:tabs>
        <w:autoSpaceDE w:val="0"/>
        <w:autoSpaceDN w:val="0"/>
        <w:adjustRightInd w:val="0"/>
        <w:spacing w:line="240" w:lineRule="auto"/>
        <w:rPr>
          <w:b/>
          <w:color w:val="000000"/>
        </w:rPr>
      </w:pPr>
      <w:r w:rsidRPr="00A3427F">
        <w:rPr>
          <w:b/>
          <w:color w:val="000000"/>
        </w:rPr>
        <w:t>Hvor mye du skal bruke</w:t>
      </w:r>
    </w:p>
    <w:p w14:paraId="18217C10" w14:textId="77777777" w:rsidR="00946B4F" w:rsidRDefault="00946B4F" w:rsidP="00A3427F">
      <w:pPr>
        <w:keepNext/>
        <w:tabs>
          <w:tab w:val="clear" w:pos="567"/>
        </w:tabs>
        <w:autoSpaceDE w:val="0"/>
        <w:autoSpaceDN w:val="0"/>
        <w:adjustRightInd w:val="0"/>
        <w:spacing w:line="240" w:lineRule="auto"/>
        <w:rPr>
          <w:b/>
          <w:color w:val="000000"/>
        </w:rPr>
      </w:pPr>
    </w:p>
    <w:p w14:paraId="3B5F1FD3" w14:textId="5005B983" w:rsidR="00946B4F" w:rsidRPr="00A3427F" w:rsidRDefault="00946B4F" w:rsidP="00A3427F">
      <w:pPr>
        <w:keepNext/>
        <w:tabs>
          <w:tab w:val="clear" w:pos="567"/>
        </w:tabs>
        <w:autoSpaceDE w:val="0"/>
        <w:autoSpaceDN w:val="0"/>
        <w:adjustRightInd w:val="0"/>
        <w:spacing w:line="240" w:lineRule="auto"/>
        <w:rPr>
          <w:b/>
          <w:color w:val="000000"/>
          <w:szCs w:val="22"/>
        </w:rPr>
      </w:pPr>
      <w:r>
        <w:rPr>
          <w:b/>
          <w:color w:val="000000"/>
        </w:rPr>
        <w:t>Voksne</w:t>
      </w:r>
    </w:p>
    <w:p w14:paraId="468AAB7F" w14:textId="77777777" w:rsidR="00A3427F" w:rsidRPr="00CE76BC" w:rsidRDefault="00A3427F">
      <w:pPr>
        <w:numPr>
          <w:ilvl w:val="0"/>
          <w:numId w:val="38"/>
        </w:numPr>
        <w:tabs>
          <w:tab w:val="clear" w:pos="567"/>
        </w:tabs>
        <w:autoSpaceDE w:val="0"/>
        <w:autoSpaceDN w:val="0"/>
        <w:adjustRightInd w:val="0"/>
        <w:spacing w:line="240" w:lineRule="auto"/>
        <w:ind w:hanging="720"/>
        <w:contextualSpacing/>
        <w:rPr>
          <w:color w:val="000000"/>
          <w:szCs w:val="22"/>
          <w:lang w:eastAsia="en-GB"/>
        </w:rPr>
        <w:pPrChange w:id="628" w:author="Author">
          <w:pPr>
            <w:numPr>
              <w:numId w:val="38"/>
            </w:numPr>
            <w:tabs>
              <w:tab w:val="clear" w:pos="567"/>
            </w:tabs>
            <w:autoSpaceDE w:val="0"/>
            <w:autoSpaceDN w:val="0"/>
            <w:adjustRightInd w:val="0"/>
            <w:spacing w:after="200" w:line="240" w:lineRule="auto"/>
            <w:ind w:left="720" w:hanging="360"/>
            <w:contextualSpacing/>
          </w:pPr>
        </w:pPrChange>
      </w:pPr>
      <w:r w:rsidRPr="00CE76BC">
        <w:rPr>
          <w:color w:val="000000"/>
          <w:szCs w:val="22"/>
          <w:lang w:eastAsia="en-GB"/>
        </w:rPr>
        <w:t>Startdosen er 2,5 mg én gang i uken i fire uker. Etter fire uker vil legen øke dosen til 5 mg én gang i uken.</w:t>
      </w:r>
    </w:p>
    <w:p w14:paraId="50E2028C" w14:textId="77777777" w:rsidR="00A3427F" w:rsidRPr="00CE76BC" w:rsidRDefault="00A3427F">
      <w:pPr>
        <w:numPr>
          <w:ilvl w:val="0"/>
          <w:numId w:val="38"/>
        </w:numPr>
        <w:tabs>
          <w:tab w:val="clear" w:pos="567"/>
        </w:tabs>
        <w:autoSpaceDE w:val="0"/>
        <w:autoSpaceDN w:val="0"/>
        <w:adjustRightInd w:val="0"/>
        <w:spacing w:line="240" w:lineRule="auto"/>
        <w:ind w:hanging="720"/>
        <w:contextualSpacing/>
        <w:rPr>
          <w:szCs w:val="22"/>
          <w:lang w:eastAsia="en-GB"/>
        </w:rPr>
        <w:pPrChange w:id="629" w:author="Author">
          <w:pPr>
            <w:numPr>
              <w:numId w:val="38"/>
            </w:numPr>
            <w:tabs>
              <w:tab w:val="clear" w:pos="567"/>
            </w:tabs>
            <w:autoSpaceDE w:val="0"/>
            <w:autoSpaceDN w:val="0"/>
            <w:adjustRightInd w:val="0"/>
            <w:spacing w:after="200" w:line="240" w:lineRule="auto"/>
            <w:ind w:left="720" w:hanging="360"/>
            <w:contextualSpacing/>
          </w:pPr>
        </w:pPrChange>
      </w:pPr>
      <w:r w:rsidRPr="00CE76BC">
        <w:rPr>
          <w:szCs w:val="22"/>
          <w:lang w:eastAsia="en-GB"/>
        </w:rPr>
        <w:t>Legen kan øke dosen med doseøkninger à 2,5 mg til 7,5 mg, 10 mg, 12,5 mg eller 15 mg én gang i uken dersom du har behov for det. I hvert tilfelle vil legen be deg om å bruke en bestemt dose i minst 4 uker før du øker dosen.</w:t>
      </w:r>
    </w:p>
    <w:p w14:paraId="0988A5C8" w14:textId="77777777" w:rsidR="00A3427F" w:rsidDel="00667643" w:rsidRDefault="00A3427F" w:rsidP="009719D3">
      <w:pPr>
        <w:tabs>
          <w:tab w:val="clear" w:pos="567"/>
        </w:tabs>
        <w:autoSpaceDE w:val="0"/>
        <w:autoSpaceDN w:val="0"/>
        <w:adjustRightInd w:val="0"/>
        <w:spacing w:line="240" w:lineRule="auto"/>
        <w:ind w:left="720"/>
        <w:contextualSpacing/>
        <w:rPr>
          <w:del w:id="630" w:author="Author"/>
          <w:color w:val="000000"/>
          <w:szCs w:val="22"/>
          <w:lang w:eastAsia="en-GB"/>
        </w:rPr>
      </w:pPr>
    </w:p>
    <w:p w14:paraId="4A9A4E82" w14:textId="77777777" w:rsidR="00946B4F" w:rsidRDefault="00946B4F">
      <w:pPr>
        <w:tabs>
          <w:tab w:val="clear" w:pos="567"/>
        </w:tabs>
        <w:autoSpaceDE w:val="0"/>
        <w:autoSpaceDN w:val="0"/>
        <w:adjustRightInd w:val="0"/>
        <w:spacing w:line="240" w:lineRule="auto"/>
        <w:contextualSpacing/>
        <w:rPr>
          <w:color w:val="000000"/>
          <w:szCs w:val="22"/>
          <w:lang w:eastAsia="en-GB"/>
        </w:rPr>
        <w:pPrChange w:id="631" w:author="Author">
          <w:pPr>
            <w:tabs>
              <w:tab w:val="clear" w:pos="567"/>
            </w:tabs>
            <w:autoSpaceDE w:val="0"/>
            <w:autoSpaceDN w:val="0"/>
            <w:adjustRightInd w:val="0"/>
            <w:spacing w:line="240" w:lineRule="auto"/>
            <w:ind w:left="720"/>
            <w:contextualSpacing/>
          </w:pPr>
        </w:pPrChange>
      </w:pPr>
    </w:p>
    <w:p w14:paraId="4AD32188" w14:textId="3120661C" w:rsidR="00946B4F" w:rsidRPr="004F3B8D" w:rsidRDefault="00946B4F" w:rsidP="00946B4F">
      <w:pPr>
        <w:autoSpaceDE w:val="0"/>
        <w:autoSpaceDN w:val="0"/>
        <w:adjustRightInd w:val="0"/>
        <w:spacing w:line="240" w:lineRule="auto"/>
        <w:rPr>
          <w:b/>
          <w:bCs/>
        </w:rPr>
      </w:pPr>
      <w:r w:rsidRPr="00807F72">
        <w:rPr>
          <w:b/>
          <w:bCs/>
        </w:rPr>
        <w:t>Ungdom</w:t>
      </w:r>
      <w:r w:rsidRPr="004F3B8D">
        <w:rPr>
          <w:b/>
          <w:bCs/>
        </w:rPr>
        <w:t xml:space="preserve"> </w:t>
      </w:r>
      <w:r w:rsidRPr="00807F72">
        <w:rPr>
          <w:b/>
          <w:bCs/>
        </w:rPr>
        <w:t>og</w:t>
      </w:r>
      <w:r w:rsidRPr="004F3B8D">
        <w:rPr>
          <w:b/>
          <w:bCs/>
        </w:rPr>
        <w:t xml:space="preserve"> </w:t>
      </w:r>
      <w:r w:rsidRPr="00807F72">
        <w:rPr>
          <w:b/>
          <w:bCs/>
        </w:rPr>
        <w:t>barn</w:t>
      </w:r>
      <w:r w:rsidRPr="004F3B8D">
        <w:rPr>
          <w:b/>
          <w:bCs/>
        </w:rPr>
        <w:t xml:space="preserve"> </w:t>
      </w:r>
      <w:r w:rsidRPr="00807F72">
        <w:rPr>
          <w:b/>
          <w:bCs/>
        </w:rPr>
        <w:t>i alderen</w:t>
      </w:r>
      <w:r w:rsidRPr="004F3B8D">
        <w:rPr>
          <w:b/>
          <w:bCs/>
        </w:rPr>
        <w:t xml:space="preserve"> 10</w:t>
      </w:r>
      <w:r w:rsidRPr="00807F72">
        <w:rPr>
          <w:b/>
          <w:bCs/>
        </w:rPr>
        <w:t> år</w:t>
      </w:r>
      <w:r w:rsidRPr="004F3B8D">
        <w:rPr>
          <w:b/>
          <w:bCs/>
        </w:rPr>
        <w:t xml:space="preserve"> t</w:t>
      </w:r>
      <w:r w:rsidRPr="00807F72">
        <w:rPr>
          <w:b/>
          <w:bCs/>
        </w:rPr>
        <w:t>il</w:t>
      </w:r>
      <w:r w:rsidRPr="004F3B8D">
        <w:rPr>
          <w:b/>
          <w:bCs/>
        </w:rPr>
        <w:t xml:space="preserve"> </w:t>
      </w:r>
      <w:r w:rsidR="001C05E7">
        <w:rPr>
          <w:b/>
          <w:bCs/>
        </w:rPr>
        <w:t>under</w:t>
      </w:r>
      <w:r w:rsidRPr="004F3B8D">
        <w:rPr>
          <w:b/>
          <w:bCs/>
        </w:rPr>
        <w:t xml:space="preserve"> 18</w:t>
      </w:r>
      <w:r w:rsidRPr="004F3B8D">
        <w:t> </w:t>
      </w:r>
      <w:r>
        <w:rPr>
          <w:b/>
          <w:bCs/>
        </w:rPr>
        <w:t>år</w:t>
      </w:r>
      <w:r w:rsidRPr="004F3B8D">
        <w:rPr>
          <w:b/>
          <w:bCs/>
        </w:rPr>
        <w:t xml:space="preserve"> </w:t>
      </w:r>
      <w:r>
        <w:rPr>
          <w:b/>
          <w:bCs/>
        </w:rPr>
        <w:t>behandlet</w:t>
      </w:r>
      <w:r w:rsidRPr="004F3B8D">
        <w:rPr>
          <w:b/>
          <w:bCs/>
        </w:rPr>
        <w:t xml:space="preserve"> for </w:t>
      </w:r>
      <w:r>
        <w:rPr>
          <w:b/>
          <w:bCs/>
        </w:rPr>
        <w:t>d</w:t>
      </w:r>
      <w:r w:rsidRPr="004F3B8D">
        <w:rPr>
          <w:b/>
          <w:bCs/>
        </w:rPr>
        <w:t>iabetes mellitus type 2</w:t>
      </w:r>
      <w:r w:rsidRPr="004F3B8D">
        <w:rPr>
          <w:b/>
          <w:bCs/>
          <w:szCs w:val="22"/>
        </w:rPr>
        <w:t xml:space="preserve"> </w:t>
      </w:r>
    </w:p>
    <w:p w14:paraId="20BA3361" w14:textId="77777777" w:rsidR="00946B4F" w:rsidRPr="004F3B8D" w:rsidRDefault="00946B4F" w:rsidP="00946B4F">
      <w:pPr>
        <w:pStyle w:val="ListParagraph"/>
        <w:numPr>
          <w:ilvl w:val="0"/>
          <w:numId w:val="38"/>
        </w:numPr>
        <w:autoSpaceDE w:val="0"/>
        <w:autoSpaceDN w:val="0"/>
        <w:adjustRightInd w:val="0"/>
        <w:spacing w:after="0" w:line="240" w:lineRule="auto"/>
        <w:ind w:hanging="720"/>
        <w:rPr>
          <w:rFonts w:ascii="Times New Roman" w:hAnsi="Times New Roman"/>
        </w:rPr>
      </w:pPr>
      <w:r w:rsidRPr="004F3B8D">
        <w:rPr>
          <w:rFonts w:ascii="Times New Roman" w:hAnsi="Times New Roman"/>
          <w:lang w:eastAsia="en-US"/>
        </w:rPr>
        <w:t>Startdosen er 2,5</w:t>
      </w:r>
      <w:r>
        <w:rPr>
          <w:rFonts w:ascii="Times New Roman" w:hAnsi="Times New Roman"/>
          <w:lang w:eastAsia="en-US"/>
        </w:rPr>
        <w:t> </w:t>
      </w:r>
      <w:r w:rsidRPr="004F3B8D">
        <w:rPr>
          <w:rFonts w:ascii="Times New Roman" w:hAnsi="Times New Roman"/>
          <w:lang w:eastAsia="en-US"/>
        </w:rPr>
        <w:t>mg én gang i uken i fire uker. Etter fire uker vil legen øke dosen til 5</w:t>
      </w:r>
      <w:r>
        <w:rPr>
          <w:rFonts w:ascii="Times New Roman" w:hAnsi="Times New Roman"/>
          <w:lang w:eastAsia="en-US"/>
        </w:rPr>
        <w:t> </w:t>
      </w:r>
      <w:r w:rsidRPr="004F3B8D">
        <w:rPr>
          <w:rFonts w:ascii="Times New Roman" w:hAnsi="Times New Roman"/>
          <w:lang w:eastAsia="en-US"/>
        </w:rPr>
        <w:t>mg én gang i uken.</w:t>
      </w:r>
      <w:r w:rsidRPr="004F3B8D">
        <w:rPr>
          <w:rFonts w:ascii="Times New Roman" w:hAnsi="Times New Roman"/>
        </w:rPr>
        <w:t xml:space="preserve"> </w:t>
      </w:r>
    </w:p>
    <w:p w14:paraId="2251C2F8" w14:textId="34570BF8" w:rsidR="00946B4F" w:rsidRPr="005837FA" w:rsidRDefault="003B37E2" w:rsidP="003B37E2">
      <w:pPr>
        <w:pStyle w:val="ListParagraph"/>
        <w:numPr>
          <w:ilvl w:val="0"/>
          <w:numId w:val="38"/>
        </w:numPr>
        <w:autoSpaceDE w:val="0"/>
        <w:autoSpaceDN w:val="0"/>
        <w:adjustRightInd w:val="0"/>
        <w:spacing w:after="0" w:line="240" w:lineRule="auto"/>
        <w:ind w:hanging="720"/>
        <w:rPr>
          <w:rFonts w:ascii="Times New Roman" w:hAnsi="Times New Roman"/>
        </w:rPr>
      </w:pPr>
      <w:r w:rsidRPr="004F3B8D">
        <w:rPr>
          <w:rFonts w:ascii="Times New Roman" w:hAnsi="Times New Roman"/>
        </w:rPr>
        <w:t xml:space="preserve">Legen kan øke dosen med </w:t>
      </w:r>
      <w:r>
        <w:rPr>
          <w:rFonts w:ascii="Times New Roman" w:hAnsi="Times New Roman"/>
        </w:rPr>
        <w:t>doseøkninger à</w:t>
      </w:r>
      <w:r w:rsidRPr="004F3B8D">
        <w:rPr>
          <w:rFonts w:ascii="Times New Roman" w:hAnsi="Times New Roman"/>
        </w:rPr>
        <w:t xml:space="preserve"> 2,5</w:t>
      </w:r>
      <w:r>
        <w:rPr>
          <w:rFonts w:ascii="Times New Roman" w:hAnsi="Times New Roman"/>
        </w:rPr>
        <w:t> </w:t>
      </w:r>
      <w:r w:rsidRPr="004F3B8D">
        <w:rPr>
          <w:rFonts w:ascii="Times New Roman" w:hAnsi="Times New Roman"/>
        </w:rPr>
        <w:t>mg til 7,5</w:t>
      </w:r>
      <w:r>
        <w:rPr>
          <w:rFonts w:ascii="Times New Roman" w:hAnsi="Times New Roman"/>
        </w:rPr>
        <w:t> </w:t>
      </w:r>
      <w:r w:rsidRPr="004F3B8D">
        <w:rPr>
          <w:rFonts w:ascii="Times New Roman" w:hAnsi="Times New Roman"/>
        </w:rPr>
        <w:t>mg, og 10</w:t>
      </w:r>
      <w:r>
        <w:rPr>
          <w:rFonts w:ascii="Times New Roman" w:hAnsi="Times New Roman"/>
        </w:rPr>
        <w:t> </w:t>
      </w:r>
      <w:r w:rsidRPr="004F3B8D">
        <w:rPr>
          <w:rFonts w:ascii="Times New Roman" w:hAnsi="Times New Roman"/>
        </w:rPr>
        <w:t xml:space="preserve">mg én gang i uken </w:t>
      </w:r>
      <w:r>
        <w:rPr>
          <w:rFonts w:ascii="Times New Roman" w:hAnsi="Times New Roman"/>
        </w:rPr>
        <w:t>dersom du har behov</w:t>
      </w:r>
      <w:r w:rsidRPr="004F3B8D">
        <w:rPr>
          <w:rFonts w:ascii="Times New Roman" w:hAnsi="Times New Roman"/>
        </w:rPr>
        <w:t xml:space="preserve"> </w:t>
      </w:r>
      <w:r>
        <w:rPr>
          <w:rFonts w:ascii="Times New Roman" w:hAnsi="Times New Roman"/>
        </w:rPr>
        <w:t xml:space="preserve">for </w:t>
      </w:r>
      <w:r w:rsidRPr="004F3B8D">
        <w:rPr>
          <w:rFonts w:ascii="Times New Roman" w:hAnsi="Times New Roman"/>
        </w:rPr>
        <w:t xml:space="preserve">det. I hvert tilfelle vil legen </w:t>
      </w:r>
      <w:r>
        <w:rPr>
          <w:rFonts w:ascii="Times New Roman" w:hAnsi="Times New Roman"/>
        </w:rPr>
        <w:t xml:space="preserve">be </w:t>
      </w:r>
      <w:r w:rsidRPr="004F3B8D">
        <w:rPr>
          <w:rFonts w:ascii="Times New Roman" w:hAnsi="Times New Roman"/>
        </w:rPr>
        <w:t>deg</w:t>
      </w:r>
      <w:r>
        <w:rPr>
          <w:rFonts w:ascii="Times New Roman" w:hAnsi="Times New Roman"/>
        </w:rPr>
        <w:t xml:space="preserve"> om</w:t>
      </w:r>
      <w:r w:rsidRPr="004F3B8D">
        <w:rPr>
          <w:rFonts w:ascii="Times New Roman" w:hAnsi="Times New Roman"/>
        </w:rPr>
        <w:t xml:space="preserve"> å </w:t>
      </w:r>
      <w:r>
        <w:rPr>
          <w:rFonts w:ascii="Times New Roman" w:hAnsi="Times New Roman"/>
        </w:rPr>
        <w:t>bruke</w:t>
      </w:r>
      <w:r w:rsidRPr="004F3B8D">
        <w:rPr>
          <w:rFonts w:ascii="Times New Roman" w:hAnsi="Times New Roman"/>
        </w:rPr>
        <w:t xml:space="preserve"> en bestemt dose i minst 4</w:t>
      </w:r>
      <w:r>
        <w:rPr>
          <w:rFonts w:ascii="Times New Roman" w:hAnsi="Times New Roman"/>
        </w:rPr>
        <w:t> </w:t>
      </w:r>
      <w:r w:rsidRPr="004F3B8D">
        <w:rPr>
          <w:rFonts w:ascii="Times New Roman" w:hAnsi="Times New Roman"/>
        </w:rPr>
        <w:t xml:space="preserve">uker før du </w:t>
      </w:r>
      <w:r>
        <w:rPr>
          <w:rFonts w:ascii="Times New Roman" w:hAnsi="Times New Roman"/>
        </w:rPr>
        <w:t>øker</w:t>
      </w:r>
      <w:r w:rsidRPr="004F3B8D">
        <w:rPr>
          <w:rFonts w:ascii="Times New Roman" w:hAnsi="Times New Roman"/>
        </w:rPr>
        <w:t xml:space="preserve"> dose</w:t>
      </w:r>
      <w:r>
        <w:rPr>
          <w:rFonts w:ascii="Times New Roman" w:hAnsi="Times New Roman"/>
        </w:rPr>
        <w:t>n</w:t>
      </w:r>
      <w:r w:rsidRPr="004F3B8D">
        <w:rPr>
          <w:rFonts w:ascii="Times New Roman" w:hAnsi="Times New Roman"/>
        </w:rPr>
        <w:t>.</w:t>
      </w:r>
    </w:p>
    <w:p w14:paraId="54F66F38" w14:textId="77777777" w:rsidR="00946B4F" w:rsidRPr="00CE76BC" w:rsidRDefault="00946B4F" w:rsidP="00A3427F">
      <w:pPr>
        <w:tabs>
          <w:tab w:val="clear" w:pos="567"/>
        </w:tabs>
        <w:autoSpaceDE w:val="0"/>
        <w:autoSpaceDN w:val="0"/>
        <w:adjustRightInd w:val="0"/>
        <w:spacing w:line="240" w:lineRule="auto"/>
        <w:ind w:left="720"/>
        <w:contextualSpacing/>
        <w:rPr>
          <w:color w:val="000000"/>
          <w:szCs w:val="22"/>
          <w:lang w:eastAsia="en-GB"/>
        </w:rPr>
      </w:pPr>
    </w:p>
    <w:p w14:paraId="5A4C92DE" w14:textId="77777777" w:rsidR="00A3427F" w:rsidRPr="00A3427F" w:rsidRDefault="00A3427F" w:rsidP="00A3427F">
      <w:pPr>
        <w:autoSpaceDE w:val="0"/>
        <w:autoSpaceDN w:val="0"/>
        <w:adjustRightInd w:val="0"/>
        <w:spacing w:line="240" w:lineRule="auto"/>
        <w:rPr>
          <w:color w:val="000000"/>
        </w:rPr>
      </w:pPr>
      <w:r w:rsidRPr="00CE76BC">
        <w:rPr>
          <w:color w:val="000000"/>
        </w:rPr>
        <w:t>Du skal ikke endre dosen med mindre legen har bedt deg om det.</w:t>
      </w:r>
    </w:p>
    <w:p w14:paraId="4B9DF17C" w14:textId="77777777" w:rsidR="00A3427F" w:rsidRPr="00A3427F" w:rsidRDefault="00A3427F" w:rsidP="00A3427F">
      <w:pPr>
        <w:autoSpaceDE w:val="0"/>
        <w:autoSpaceDN w:val="0"/>
        <w:adjustRightInd w:val="0"/>
        <w:spacing w:line="240" w:lineRule="auto"/>
        <w:rPr>
          <w:color w:val="000000"/>
          <w:szCs w:val="22"/>
        </w:rPr>
      </w:pPr>
    </w:p>
    <w:p w14:paraId="054603E8" w14:textId="77777777" w:rsidR="00A3427F" w:rsidRPr="00A3427F" w:rsidRDefault="00A3427F" w:rsidP="00A3427F">
      <w:pPr>
        <w:keepNext/>
        <w:tabs>
          <w:tab w:val="clear" w:pos="567"/>
        </w:tabs>
        <w:autoSpaceDE w:val="0"/>
        <w:autoSpaceDN w:val="0"/>
        <w:adjustRightInd w:val="0"/>
        <w:spacing w:line="240" w:lineRule="auto"/>
        <w:rPr>
          <w:b/>
          <w:color w:val="000000"/>
          <w:szCs w:val="22"/>
        </w:rPr>
      </w:pPr>
      <w:r w:rsidRPr="00A3427F">
        <w:rPr>
          <w:b/>
          <w:color w:val="000000"/>
        </w:rPr>
        <w:t>Valg av tidspunkt for å bruke Mounjaro</w:t>
      </w:r>
    </w:p>
    <w:p w14:paraId="6A10974C" w14:textId="49A65315" w:rsidR="00A3427F" w:rsidRPr="00A3427F" w:rsidRDefault="00A3427F" w:rsidP="00A3427F">
      <w:pPr>
        <w:numPr>
          <w:ilvl w:val="12"/>
          <w:numId w:val="0"/>
        </w:numPr>
        <w:tabs>
          <w:tab w:val="clear" w:pos="567"/>
        </w:tabs>
        <w:spacing w:line="240" w:lineRule="auto"/>
        <w:ind w:right="-2"/>
        <w:rPr>
          <w:szCs w:val="22"/>
        </w:rPr>
      </w:pPr>
      <w:r w:rsidRPr="00A3427F">
        <w:t>Du kan bruke pennen på hvilken som helst tid på dagen, med eller uten måltider. Du skal bruke den på samme ukedag så sant du kan. For å hjelpe deg å huske når du skal ta Mounjaro, kan du markere ukedagen i en kalender.</w:t>
      </w:r>
    </w:p>
    <w:p w14:paraId="19892B68" w14:textId="77777777" w:rsidR="00A3427F" w:rsidRPr="00A3427F" w:rsidRDefault="00A3427F" w:rsidP="00A3427F">
      <w:pPr>
        <w:numPr>
          <w:ilvl w:val="12"/>
          <w:numId w:val="0"/>
        </w:numPr>
        <w:tabs>
          <w:tab w:val="clear" w:pos="567"/>
        </w:tabs>
        <w:spacing w:line="240" w:lineRule="auto"/>
        <w:ind w:right="-2"/>
        <w:rPr>
          <w:szCs w:val="22"/>
        </w:rPr>
      </w:pPr>
    </w:p>
    <w:p w14:paraId="3E5304BB" w14:textId="47C0CF7B" w:rsidR="00A3427F" w:rsidRPr="00A3427F" w:rsidRDefault="00A3427F" w:rsidP="00A3427F">
      <w:pPr>
        <w:autoSpaceDE w:val="0"/>
        <w:autoSpaceDN w:val="0"/>
        <w:adjustRightInd w:val="0"/>
        <w:spacing w:line="240" w:lineRule="auto"/>
        <w:rPr>
          <w:szCs w:val="22"/>
        </w:rPr>
      </w:pPr>
      <w:r w:rsidRPr="00A3427F">
        <w:t xml:space="preserve">Om nødvendig kan du endre ukedag for den ukentlige injeksjonen med Mounjaro </w:t>
      </w:r>
      <w:r w:rsidR="006D7078">
        <w:t>så lenge</w:t>
      </w:r>
      <w:r w:rsidR="006D7078" w:rsidRPr="00A3427F">
        <w:t xml:space="preserve"> </w:t>
      </w:r>
      <w:r w:rsidRPr="00A3427F">
        <w:t>det har gått minst 3 dager siden forrige injeksjon. Etter å ha valgt en ny ukedag å ta dosen på, skal du fortsette med dosering én gang i uken på den nye ukedagen.</w:t>
      </w:r>
    </w:p>
    <w:p w14:paraId="11E94C82" w14:textId="77777777" w:rsidR="00A3427F" w:rsidRPr="00A3427F" w:rsidRDefault="00A3427F" w:rsidP="00A3427F">
      <w:pPr>
        <w:autoSpaceDE w:val="0"/>
        <w:autoSpaceDN w:val="0"/>
        <w:adjustRightInd w:val="0"/>
        <w:spacing w:line="240" w:lineRule="auto"/>
        <w:rPr>
          <w:szCs w:val="22"/>
        </w:rPr>
      </w:pPr>
    </w:p>
    <w:p w14:paraId="3E28D126" w14:textId="45C6D7FD" w:rsidR="00A3427F" w:rsidRPr="00A3427F" w:rsidRDefault="00A3427F" w:rsidP="00A3427F">
      <w:pPr>
        <w:keepNext/>
        <w:numPr>
          <w:ilvl w:val="12"/>
          <w:numId w:val="0"/>
        </w:numPr>
        <w:tabs>
          <w:tab w:val="clear" w:pos="567"/>
        </w:tabs>
        <w:spacing w:line="240" w:lineRule="auto"/>
        <w:ind w:right="-2"/>
        <w:outlineLvl w:val="0"/>
        <w:rPr>
          <w:szCs w:val="22"/>
        </w:rPr>
      </w:pPr>
      <w:r w:rsidRPr="00A3427F">
        <w:rPr>
          <w:b/>
        </w:rPr>
        <w:t>Hvordan du injiserer Mounjaro</w:t>
      </w:r>
      <w:r w:rsidR="006D7078">
        <w:rPr>
          <w:b/>
        </w:rPr>
        <w:t xml:space="preserve"> </w:t>
      </w:r>
      <w:r w:rsidR="00490D67">
        <w:rPr>
          <w:b/>
        </w:rPr>
        <w:t>KwikPen</w:t>
      </w:r>
      <w:r w:rsidR="007A3723">
        <w:rPr>
          <w:b/>
        </w:rPr>
        <w:fldChar w:fldCharType="begin"/>
      </w:r>
      <w:r w:rsidR="007A3723">
        <w:rPr>
          <w:b/>
        </w:rPr>
        <w:instrText xml:space="preserve"> DOCVARIABLE vault_nd_2f58d233-798d-47ff-8067-46931e8482a6 \* MERGEFORMAT </w:instrText>
      </w:r>
      <w:r w:rsidR="007A3723">
        <w:rPr>
          <w:b/>
        </w:rPr>
        <w:fldChar w:fldCharType="separate"/>
      </w:r>
      <w:r w:rsidR="007A3723">
        <w:rPr>
          <w:b/>
        </w:rPr>
        <w:t xml:space="preserve"> </w:t>
      </w:r>
      <w:r w:rsidR="007A3723">
        <w:rPr>
          <w:b/>
        </w:rPr>
        <w:fldChar w:fldCharType="end"/>
      </w:r>
    </w:p>
    <w:p w14:paraId="3EEC61F1" w14:textId="5C5BD973" w:rsidR="00A3427F" w:rsidRPr="00A3427F" w:rsidRDefault="00A3427F" w:rsidP="00A3427F">
      <w:pPr>
        <w:numPr>
          <w:ilvl w:val="12"/>
          <w:numId w:val="0"/>
        </w:numPr>
        <w:tabs>
          <w:tab w:val="clear" w:pos="567"/>
        </w:tabs>
        <w:spacing w:line="240" w:lineRule="auto"/>
        <w:ind w:right="-2"/>
        <w:rPr>
          <w:szCs w:val="22"/>
        </w:rPr>
      </w:pPr>
      <w:r w:rsidRPr="00A3427F">
        <w:t xml:space="preserve">Mounjaro injiseres under huden (subkutan injeksjon) i mageområdet (abdomen) minst 5 cm fra navlen, eller låret eller </w:t>
      </w:r>
      <w:r w:rsidR="001E64A8">
        <w:t xml:space="preserve">i baksiden av </w:t>
      </w:r>
      <w:r w:rsidRPr="00A3427F">
        <w:t xml:space="preserve">overarmen. </w:t>
      </w:r>
      <w:r w:rsidR="001E64A8">
        <w:t>Noen andre bør</w:t>
      </w:r>
      <w:r w:rsidRPr="00A3427F">
        <w:t xml:space="preserve"> hjelp</w:t>
      </w:r>
      <w:r w:rsidR="001E64A8">
        <w:t>e deg</w:t>
      </w:r>
      <w:r w:rsidRPr="00A3427F">
        <w:t xml:space="preserve"> dersom du ønsker å injisere i </w:t>
      </w:r>
      <w:r w:rsidR="001E64A8">
        <w:t xml:space="preserve">baksiden av </w:t>
      </w:r>
      <w:r w:rsidRPr="00A3427F">
        <w:t>overarmen.</w:t>
      </w:r>
    </w:p>
    <w:p w14:paraId="0D762ACD" w14:textId="77777777" w:rsidR="00A3427F" w:rsidRPr="00A3427F" w:rsidRDefault="00A3427F" w:rsidP="00A3427F">
      <w:pPr>
        <w:numPr>
          <w:ilvl w:val="12"/>
          <w:numId w:val="0"/>
        </w:numPr>
        <w:tabs>
          <w:tab w:val="clear" w:pos="567"/>
        </w:tabs>
        <w:spacing w:line="240" w:lineRule="auto"/>
        <w:ind w:right="-2"/>
        <w:rPr>
          <w:szCs w:val="22"/>
        </w:rPr>
      </w:pPr>
    </w:p>
    <w:p w14:paraId="0954C28F" w14:textId="77777777" w:rsidR="00A3427F" w:rsidRPr="00A3427F" w:rsidRDefault="00A3427F" w:rsidP="00A3427F">
      <w:pPr>
        <w:numPr>
          <w:ilvl w:val="12"/>
          <w:numId w:val="0"/>
        </w:numPr>
        <w:tabs>
          <w:tab w:val="clear" w:pos="567"/>
        </w:tabs>
        <w:spacing w:line="240" w:lineRule="auto"/>
        <w:ind w:right="-2"/>
      </w:pPr>
      <w:r w:rsidRPr="00A3427F">
        <w:t>Hvis du ønsker det, kan du bruke samme område på kroppen hver uke. Du skal imidlertid passe på å velge forskjellige injeksjonssteder innenfor det samme området på kroppen. Hvis du også injiserer insulin, skal du velge et annet injeksjonssted til den injeksjonen.</w:t>
      </w:r>
    </w:p>
    <w:p w14:paraId="13B89163" w14:textId="77777777" w:rsidR="00A3427F" w:rsidRPr="00A3427F" w:rsidRDefault="00A3427F" w:rsidP="00A3427F">
      <w:pPr>
        <w:numPr>
          <w:ilvl w:val="12"/>
          <w:numId w:val="0"/>
        </w:numPr>
        <w:tabs>
          <w:tab w:val="clear" w:pos="567"/>
        </w:tabs>
        <w:spacing w:line="240" w:lineRule="auto"/>
        <w:ind w:right="-2"/>
      </w:pPr>
    </w:p>
    <w:p w14:paraId="2AAE479A" w14:textId="70CE566E" w:rsidR="00A3427F" w:rsidRPr="00A3427F" w:rsidRDefault="00A3427F" w:rsidP="00A3427F">
      <w:pPr>
        <w:numPr>
          <w:ilvl w:val="12"/>
          <w:numId w:val="0"/>
        </w:numPr>
        <w:tabs>
          <w:tab w:val="clear" w:pos="567"/>
        </w:tabs>
        <w:spacing w:line="240" w:lineRule="auto"/>
        <w:ind w:right="-2"/>
        <w:rPr>
          <w:szCs w:val="22"/>
        </w:rPr>
      </w:pPr>
      <w:r w:rsidRPr="00A3427F">
        <w:t xml:space="preserve">Les </w:t>
      </w:r>
      <w:r w:rsidR="006D7078">
        <w:t>«</w:t>
      </w:r>
      <w:r w:rsidRPr="00A3427F">
        <w:t>Bruksanvisning</w:t>
      </w:r>
      <w:r w:rsidR="006D7078">
        <w:t>»</w:t>
      </w:r>
      <w:r w:rsidRPr="00A3427F">
        <w:t xml:space="preserve"> for pennen nøye før du bruker Mounjaro</w:t>
      </w:r>
      <w:r w:rsidR="00490D67">
        <w:t xml:space="preserve"> KwikPen</w:t>
      </w:r>
      <w:r w:rsidRPr="00A3427F">
        <w:t>.</w:t>
      </w:r>
      <w:r w:rsidR="001E64A8" w:rsidRPr="001E64A8">
        <w:t xml:space="preserve"> </w:t>
      </w:r>
      <w:r w:rsidR="001E64A8" w:rsidRPr="00611603">
        <w:t>Hvis du er under 18</w:t>
      </w:r>
      <w:r w:rsidR="001E64A8">
        <w:t> </w:t>
      </w:r>
      <w:r w:rsidR="001E64A8" w:rsidRPr="00611603">
        <w:t>år, kan en omsorgsperson gi deg Mounjaro-injeksjonen, eller du kan injisere</w:t>
      </w:r>
      <w:r w:rsidR="00A312D8" w:rsidRPr="00A312D8">
        <w:t xml:space="preserve"> </w:t>
      </w:r>
      <w:r w:rsidR="00A312D8" w:rsidRPr="00611603">
        <w:t>selv</w:t>
      </w:r>
      <w:r w:rsidR="001E64A8" w:rsidRPr="00611603">
        <w:t xml:space="preserve"> hvis legen mener det er passende.</w:t>
      </w:r>
    </w:p>
    <w:p w14:paraId="7AFDA11B" w14:textId="77777777" w:rsidR="00A3427F" w:rsidRPr="00A3427F" w:rsidRDefault="00A3427F" w:rsidP="00A3427F">
      <w:pPr>
        <w:numPr>
          <w:ilvl w:val="12"/>
          <w:numId w:val="0"/>
        </w:numPr>
        <w:tabs>
          <w:tab w:val="clear" w:pos="567"/>
        </w:tabs>
        <w:spacing w:line="240" w:lineRule="auto"/>
        <w:ind w:right="-2"/>
        <w:rPr>
          <w:szCs w:val="22"/>
        </w:rPr>
      </w:pPr>
    </w:p>
    <w:p w14:paraId="6F1A718E" w14:textId="311B0660" w:rsidR="00A3427F" w:rsidRPr="00A3427F" w:rsidRDefault="00A3427F" w:rsidP="00A3427F">
      <w:pPr>
        <w:keepNext/>
        <w:numPr>
          <w:ilvl w:val="12"/>
          <w:numId w:val="0"/>
        </w:numPr>
        <w:tabs>
          <w:tab w:val="clear" w:pos="567"/>
        </w:tabs>
        <w:spacing w:line="240" w:lineRule="auto"/>
        <w:ind w:right="-2"/>
        <w:outlineLvl w:val="0"/>
        <w:rPr>
          <w:b/>
          <w:szCs w:val="22"/>
        </w:rPr>
      </w:pPr>
      <w:r w:rsidRPr="00A3427F">
        <w:rPr>
          <w:b/>
        </w:rPr>
        <w:t>Kontroll av blodsukkernivåer</w:t>
      </w:r>
      <w:r w:rsidR="007A3723">
        <w:rPr>
          <w:b/>
        </w:rPr>
        <w:fldChar w:fldCharType="begin"/>
      </w:r>
      <w:r w:rsidR="007A3723">
        <w:rPr>
          <w:b/>
        </w:rPr>
        <w:instrText xml:space="preserve"> DOCVARIABLE vault_nd_4bbf2754-8c5e-4d09-ab21-3ae7809c1f37 \* MERGEFORMAT </w:instrText>
      </w:r>
      <w:r w:rsidR="007A3723">
        <w:rPr>
          <w:b/>
        </w:rPr>
        <w:fldChar w:fldCharType="separate"/>
      </w:r>
      <w:r w:rsidR="007A3723">
        <w:rPr>
          <w:b/>
        </w:rPr>
        <w:t xml:space="preserve"> </w:t>
      </w:r>
      <w:r w:rsidR="007A3723">
        <w:rPr>
          <w:b/>
        </w:rPr>
        <w:fldChar w:fldCharType="end"/>
      </w:r>
    </w:p>
    <w:p w14:paraId="64835263" w14:textId="51ED6B13" w:rsidR="00A3427F" w:rsidRDefault="00A3427F" w:rsidP="00A3427F">
      <w:pPr>
        <w:numPr>
          <w:ilvl w:val="12"/>
          <w:numId w:val="0"/>
        </w:numPr>
        <w:tabs>
          <w:tab w:val="clear" w:pos="567"/>
        </w:tabs>
        <w:spacing w:line="240" w:lineRule="auto"/>
        <w:ind w:right="-2"/>
      </w:pPr>
      <w:r w:rsidRPr="00A3427F">
        <w:t>Hvis du bruker Mounjaro sammen med et sulfonylurea eller insulin, er det viktig at du kontrollerer blodsukkernivåe</w:t>
      </w:r>
      <w:r w:rsidR="006D7078">
        <w:t>t ditt</w:t>
      </w:r>
      <w:r w:rsidRPr="00A3427F">
        <w:t xml:space="preserve"> slik lege, sykepleier eller apotek har fortalt deg (se avsnitt 2, </w:t>
      </w:r>
      <w:r w:rsidR="006D7078">
        <w:t>«</w:t>
      </w:r>
      <w:r w:rsidRPr="00A3427F">
        <w:t>Advarsler og forsiktighetsregler</w:t>
      </w:r>
      <w:r w:rsidR="006D7078">
        <w:t>»</w:t>
      </w:r>
      <w:r w:rsidRPr="00A3427F">
        <w:t>).</w:t>
      </w:r>
    </w:p>
    <w:p w14:paraId="1A4F2BFF" w14:textId="77777777" w:rsidR="00AC04F2" w:rsidRPr="00A3427F" w:rsidRDefault="00AC04F2" w:rsidP="00A3427F">
      <w:pPr>
        <w:numPr>
          <w:ilvl w:val="12"/>
          <w:numId w:val="0"/>
        </w:numPr>
        <w:tabs>
          <w:tab w:val="clear" w:pos="567"/>
        </w:tabs>
        <w:spacing w:line="240" w:lineRule="auto"/>
        <w:ind w:right="-2"/>
        <w:rPr>
          <w:szCs w:val="22"/>
        </w:rPr>
      </w:pPr>
    </w:p>
    <w:p w14:paraId="2276E4D9" w14:textId="6AF03EE0" w:rsidR="00A3427F" w:rsidRPr="00A3427F" w:rsidRDefault="00A3427F" w:rsidP="00A3427F">
      <w:pPr>
        <w:keepNext/>
        <w:numPr>
          <w:ilvl w:val="12"/>
          <w:numId w:val="0"/>
        </w:numPr>
        <w:tabs>
          <w:tab w:val="clear" w:pos="567"/>
        </w:tabs>
        <w:spacing w:line="240" w:lineRule="auto"/>
        <w:ind w:right="-2"/>
        <w:outlineLvl w:val="0"/>
        <w:rPr>
          <w:szCs w:val="22"/>
        </w:rPr>
      </w:pPr>
      <w:r w:rsidRPr="00A3427F">
        <w:rPr>
          <w:b/>
        </w:rPr>
        <w:t>Dersom du tar for mye av Mounjaro</w:t>
      </w:r>
      <w:r w:rsidR="007A3723">
        <w:rPr>
          <w:b/>
        </w:rPr>
        <w:fldChar w:fldCharType="begin"/>
      </w:r>
      <w:r w:rsidR="007A3723">
        <w:rPr>
          <w:b/>
        </w:rPr>
        <w:instrText xml:space="preserve"> DOCVARIABLE vault_nd_900b7ce4-8d5e-4413-bfe8-a1f3dd24868f \* MERGEFORMAT </w:instrText>
      </w:r>
      <w:r w:rsidR="007A3723">
        <w:rPr>
          <w:b/>
        </w:rPr>
        <w:fldChar w:fldCharType="separate"/>
      </w:r>
      <w:r w:rsidR="007A3723">
        <w:rPr>
          <w:b/>
        </w:rPr>
        <w:t xml:space="preserve"> </w:t>
      </w:r>
      <w:r w:rsidR="007A3723">
        <w:rPr>
          <w:b/>
        </w:rPr>
        <w:fldChar w:fldCharType="end"/>
      </w:r>
    </w:p>
    <w:p w14:paraId="463616F3" w14:textId="77777777" w:rsidR="00A3427F" w:rsidRPr="00A3427F" w:rsidRDefault="00A3427F" w:rsidP="00A3427F">
      <w:pPr>
        <w:numPr>
          <w:ilvl w:val="12"/>
          <w:numId w:val="0"/>
        </w:numPr>
        <w:tabs>
          <w:tab w:val="clear" w:pos="567"/>
        </w:tabs>
        <w:spacing w:line="240" w:lineRule="auto"/>
        <w:rPr>
          <w:szCs w:val="22"/>
        </w:rPr>
      </w:pPr>
      <w:r w:rsidRPr="00A3427F">
        <w:t>Snakk med lege umiddelbart hvis du har tatt mer Mounjaro enn du skal. For mye av dette legemidlet kan gi lavt blodsukker (hypoglykemi) og kan forårsake kvalme eller oppkast.</w:t>
      </w:r>
    </w:p>
    <w:p w14:paraId="241B3202" w14:textId="77777777" w:rsidR="00A3427F" w:rsidRPr="00A3427F" w:rsidRDefault="00A3427F" w:rsidP="00A3427F">
      <w:pPr>
        <w:numPr>
          <w:ilvl w:val="12"/>
          <w:numId w:val="0"/>
        </w:numPr>
        <w:tabs>
          <w:tab w:val="clear" w:pos="567"/>
        </w:tabs>
        <w:spacing w:line="240" w:lineRule="auto"/>
        <w:rPr>
          <w:szCs w:val="22"/>
        </w:rPr>
      </w:pPr>
    </w:p>
    <w:p w14:paraId="425A4660" w14:textId="39CFAF12" w:rsidR="00A3427F" w:rsidRPr="00A3427F" w:rsidRDefault="00A3427F" w:rsidP="00A3427F">
      <w:pPr>
        <w:keepNext/>
        <w:numPr>
          <w:ilvl w:val="12"/>
          <w:numId w:val="0"/>
        </w:numPr>
        <w:tabs>
          <w:tab w:val="clear" w:pos="567"/>
        </w:tabs>
        <w:spacing w:line="240" w:lineRule="auto"/>
        <w:ind w:right="-2"/>
        <w:outlineLvl w:val="0"/>
        <w:rPr>
          <w:b/>
          <w:szCs w:val="22"/>
        </w:rPr>
      </w:pPr>
      <w:r w:rsidRPr="00A3427F">
        <w:rPr>
          <w:b/>
        </w:rPr>
        <w:t>Dersom du har glemt å ta Mounjaro</w:t>
      </w:r>
      <w:r w:rsidR="007A3723">
        <w:rPr>
          <w:b/>
        </w:rPr>
        <w:fldChar w:fldCharType="begin"/>
      </w:r>
      <w:r w:rsidR="007A3723">
        <w:rPr>
          <w:b/>
        </w:rPr>
        <w:instrText xml:space="preserve"> DOCVARIABLE vault_nd_2bfec92c-6c74-4818-b87d-1144a4edb52a \* MERGEFORMAT </w:instrText>
      </w:r>
      <w:r w:rsidR="007A3723">
        <w:rPr>
          <w:b/>
        </w:rPr>
        <w:fldChar w:fldCharType="separate"/>
      </w:r>
      <w:r w:rsidR="007A3723">
        <w:rPr>
          <w:b/>
        </w:rPr>
        <w:t xml:space="preserve"> </w:t>
      </w:r>
      <w:r w:rsidR="007A3723">
        <w:rPr>
          <w:b/>
        </w:rPr>
        <w:fldChar w:fldCharType="end"/>
      </w:r>
    </w:p>
    <w:p w14:paraId="1C4AADF0" w14:textId="77777777" w:rsidR="00A3427F" w:rsidRPr="00A3427F" w:rsidRDefault="00A3427F" w:rsidP="00A3427F">
      <w:pPr>
        <w:numPr>
          <w:ilvl w:val="12"/>
          <w:numId w:val="0"/>
        </w:numPr>
        <w:tabs>
          <w:tab w:val="clear" w:pos="567"/>
        </w:tabs>
        <w:spacing w:line="240" w:lineRule="auto"/>
        <w:ind w:right="-2"/>
        <w:rPr>
          <w:szCs w:val="22"/>
        </w:rPr>
      </w:pPr>
      <w:r w:rsidRPr="00A3427F">
        <w:t>Hvis du glemmer å injisere en dose, og</w:t>
      </w:r>
    </w:p>
    <w:p w14:paraId="77FF9A97" w14:textId="77777777" w:rsidR="00A3427F" w:rsidRPr="00A3427F" w:rsidRDefault="00A3427F" w:rsidP="00A3427F">
      <w:pPr>
        <w:numPr>
          <w:ilvl w:val="0"/>
          <w:numId w:val="14"/>
        </w:numPr>
        <w:tabs>
          <w:tab w:val="clear" w:pos="567"/>
        </w:tabs>
        <w:spacing w:line="240" w:lineRule="auto"/>
        <w:ind w:left="567" w:right="-2" w:hanging="567"/>
        <w:contextualSpacing/>
        <w:rPr>
          <w:szCs w:val="22"/>
          <w:lang w:eastAsia="en-GB"/>
        </w:rPr>
      </w:pPr>
      <w:r w:rsidRPr="00A3427F">
        <w:rPr>
          <w:szCs w:val="22"/>
          <w:lang w:eastAsia="en-GB"/>
        </w:rPr>
        <w:t xml:space="preserve">det har gått </w:t>
      </w:r>
      <w:r w:rsidRPr="00A3427F">
        <w:rPr>
          <w:b/>
          <w:bCs/>
          <w:szCs w:val="22"/>
          <w:lang w:eastAsia="en-GB"/>
        </w:rPr>
        <w:t>4 dager eller mindre</w:t>
      </w:r>
      <w:r w:rsidRPr="00A3427F">
        <w:rPr>
          <w:szCs w:val="22"/>
          <w:lang w:eastAsia="en-GB"/>
        </w:rPr>
        <w:t xml:space="preserve"> siden du skulle ha tatt Mounjaro, ta dosen så snart du husker det. Sett deretter den neste dosen som vanlig på planlagt dag.</w:t>
      </w:r>
    </w:p>
    <w:p w14:paraId="23DA7ADC" w14:textId="4769BBB2" w:rsidR="00A3427F" w:rsidRPr="00A3427F" w:rsidRDefault="00A3427F" w:rsidP="00A3427F">
      <w:pPr>
        <w:numPr>
          <w:ilvl w:val="0"/>
          <w:numId w:val="14"/>
        </w:numPr>
        <w:tabs>
          <w:tab w:val="clear" w:pos="567"/>
        </w:tabs>
        <w:spacing w:line="240" w:lineRule="auto"/>
        <w:ind w:left="567" w:right="-2" w:hanging="567"/>
        <w:contextualSpacing/>
        <w:rPr>
          <w:szCs w:val="22"/>
          <w:lang w:eastAsia="en-GB"/>
        </w:rPr>
      </w:pPr>
      <w:r w:rsidRPr="00A3427F">
        <w:rPr>
          <w:szCs w:val="22"/>
          <w:lang w:eastAsia="en-GB"/>
        </w:rPr>
        <w:t xml:space="preserve">det har gått </w:t>
      </w:r>
      <w:r w:rsidRPr="00A3427F">
        <w:rPr>
          <w:b/>
          <w:bCs/>
          <w:szCs w:val="22"/>
          <w:lang w:eastAsia="en-GB"/>
        </w:rPr>
        <w:t>mer enn</w:t>
      </w:r>
      <w:r w:rsidRPr="00A3427F">
        <w:rPr>
          <w:szCs w:val="22"/>
          <w:lang w:eastAsia="en-GB"/>
        </w:rPr>
        <w:t xml:space="preserve"> </w:t>
      </w:r>
      <w:r w:rsidRPr="00A3427F">
        <w:rPr>
          <w:b/>
          <w:bCs/>
          <w:szCs w:val="22"/>
          <w:lang w:eastAsia="en-GB"/>
        </w:rPr>
        <w:t>4 dager</w:t>
      </w:r>
      <w:r w:rsidRPr="00A3427F">
        <w:rPr>
          <w:szCs w:val="22"/>
          <w:lang w:eastAsia="en-GB"/>
        </w:rPr>
        <w:t xml:space="preserve"> siden du skulle ha tatt Mounjaro, skal du hoppe over den glemte dosen. Sett deretter den neste dosen som vanlig på planlagt dag</w:t>
      </w:r>
      <w:r w:rsidR="00077E82">
        <w:rPr>
          <w:szCs w:val="22"/>
          <w:lang w:eastAsia="en-GB"/>
        </w:rPr>
        <w:t>.</w:t>
      </w:r>
    </w:p>
    <w:p w14:paraId="0FA801E6" w14:textId="77777777" w:rsidR="00A3427F" w:rsidRPr="00A3427F" w:rsidRDefault="00A3427F" w:rsidP="00A3427F">
      <w:pPr>
        <w:numPr>
          <w:ilvl w:val="12"/>
          <w:numId w:val="0"/>
        </w:numPr>
        <w:tabs>
          <w:tab w:val="clear" w:pos="567"/>
        </w:tabs>
        <w:spacing w:line="240" w:lineRule="auto"/>
        <w:ind w:right="-2"/>
        <w:rPr>
          <w:szCs w:val="22"/>
        </w:rPr>
      </w:pPr>
    </w:p>
    <w:p w14:paraId="3B5D7BF8" w14:textId="77777777" w:rsidR="00A3427F" w:rsidRPr="00A3427F" w:rsidRDefault="00A3427F" w:rsidP="00A3427F">
      <w:pPr>
        <w:numPr>
          <w:ilvl w:val="12"/>
          <w:numId w:val="0"/>
        </w:numPr>
        <w:tabs>
          <w:tab w:val="clear" w:pos="567"/>
        </w:tabs>
        <w:spacing w:line="240" w:lineRule="auto"/>
        <w:ind w:right="-2"/>
        <w:rPr>
          <w:szCs w:val="22"/>
        </w:rPr>
      </w:pPr>
      <w:r w:rsidRPr="00A3427F">
        <w:t>Du skal ikke ta dobbel dose som erstatning for en glemt dose. Det skal gå minst 3 dager mellom to doser.</w:t>
      </w:r>
    </w:p>
    <w:p w14:paraId="0C69A167" w14:textId="77777777" w:rsidR="00A3427F" w:rsidRPr="00A3427F" w:rsidRDefault="00A3427F" w:rsidP="00A3427F">
      <w:pPr>
        <w:autoSpaceDE w:val="0"/>
        <w:autoSpaceDN w:val="0"/>
        <w:adjustRightInd w:val="0"/>
        <w:spacing w:line="240" w:lineRule="auto"/>
        <w:rPr>
          <w:szCs w:val="22"/>
        </w:rPr>
      </w:pPr>
    </w:p>
    <w:p w14:paraId="4B61AAC2" w14:textId="48089BC1" w:rsidR="00A3427F" w:rsidRPr="00A3427F" w:rsidRDefault="00A3427F" w:rsidP="00A3427F">
      <w:pPr>
        <w:keepNext/>
        <w:numPr>
          <w:ilvl w:val="12"/>
          <w:numId w:val="0"/>
        </w:numPr>
        <w:tabs>
          <w:tab w:val="clear" w:pos="567"/>
        </w:tabs>
        <w:spacing w:line="240" w:lineRule="auto"/>
        <w:ind w:right="-2"/>
        <w:outlineLvl w:val="0"/>
        <w:rPr>
          <w:b/>
          <w:szCs w:val="22"/>
        </w:rPr>
      </w:pPr>
      <w:r w:rsidRPr="00A3427F">
        <w:rPr>
          <w:b/>
        </w:rPr>
        <w:t>Dersom du avbryter behandling med Mounjaro</w:t>
      </w:r>
      <w:r w:rsidR="007A3723">
        <w:rPr>
          <w:b/>
        </w:rPr>
        <w:fldChar w:fldCharType="begin"/>
      </w:r>
      <w:r w:rsidR="007A3723">
        <w:rPr>
          <w:b/>
        </w:rPr>
        <w:instrText xml:space="preserve"> DOCVARIABLE vault_nd_59436691-8a03-4ce5-80e8-686183a0d4aa \* MERGEFORMAT </w:instrText>
      </w:r>
      <w:r w:rsidR="007A3723">
        <w:rPr>
          <w:b/>
        </w:rPr>
        <w:fldChar w:fldCharType="separate"/>
      </w:r>
      <w:r w:rsidR="007A3723">
        <w:rPr>
          <w:b/>
        </w:rPr>
        <w:t xml:space="preserve"> </w:t>
      </w:r>
      <w:r w:rsidR="007A3723">
        <w:rPr>
          <w:b/>
        </w:rPr>
        <w:fldChar w:fldCharType="end"/>
      </w:r>
    </w:p>
    <w:p w14:paraId="7CE0B31C" w14:textId="77777777" w:rsidR="00A3427F" w:rsidRPr="00A3427F" w:rsidRDefault="00A3427F" w:rsidP="00A3427F">
      <w:pPr>
        <w:tabs>
          <w:tab w:val="clear" w:pos="567"/>
        </w:tabs>
        <w:autoSpaceDE w:val="0"/>
        <w:autoSpaceDN w:val="0"/>
        <w:adjustRightInd w:val="0"/>
        <w:spacing w:line="240" w:lineRule="auto"/>
        <w:rPr>
          <w:szCs w:val="22"/>
        </w:rPr>
      </w:pPr>
      <w:r w:rsidRPr="00A3427F">
        <w:t>Du skal ikke slutte å ta Mounjaro uten å snakke med legen. Dersom du avbryter behandling med Mounjaro og har diabetes type 2, kan blodsukkernivået ditt øke.</w:t>
      </w:r>
    </w:p>
    <w:p w14:paraId="534422D2" w14:textId="77777777" w:rsidR="00A3427F" w:rsidRPr="00A3427F" w:rsidRDefault="00A3427F" w:rsidP="00A3427F">
      <w:pPr>
        <w:numPr>
          <w:ilvl w:val="12"/>
          <w:numId w:val="0"/>
        </w:numPr>
        <w:tabs>
          <w:tab w:val="clear" w:pos="567"/>
        </w:tabs>
        <w:spacing w:line="240" w:lineRule="auto"/>
        <w:ind w:right="-29"/>
        <w:rPr>
          <w:szCs w:val="22"/>
        </w:rPr>
      </w:pPr>
    </w:p>
    <w:p w14:paraId="0947E161" w14:textId="0320B3D5" w:rsidR="00A3427F" w:rsidRDefault="00A3427F" w:rsidP="00CA174C">
      <w:pPr>
        <w:numPr>
          <w:ilvl w:val="12"/>
          <w:numId w:val="0"/>
        </w:numPr>
        <w:tabs>
          <w:tab w:val="clear" w:pos="567"/>
        </w:tabs>
        <w:spacing w:line="240" w:lineRule="auto"/>
        <w:ind w:right="-29"/>
        <w:rPr>
          <w:szCs w:val="22"/>
        </w:rPr>
      </w:pPr>
      <w:r w:rsidRPr="00A3427F">
        <w:t>Spør lege, sykepleier eller apotek dersom du har noen spørsmål om bruken av dette legemidlet.</w:t>
      </w:r>
    </w:p>
    <w:p w14:paraId="420ED8B0" w14:textId="77777777" w:rsidR="00CA174C" w:rsidRPr="00A3427F" w:rsidRDefault="00CA174C" w:rsidP="00CA174C">
      <w:pPr>
        <w:numPr>
          <w:ilvl w:val="12"/>
          <w:numId w:val="0"/>
        </w:numPr>
        <w:tabs>
          <w:tab w:val="clear" w:pos="567"/>
        </w:tabs>
        <w:spacing w:line="240" w:lineRule="auto"/>
        <w:ind w:right="-29"/>
        <w:rPr>
          <w:szCs w:val="22"/>
        </w:rPr>
      </w:pPr>
    </w:p>
    <w:p w14:paraId="259DEC27" w14:textId="77777777" w:rsidR="00A3427F" w:rsidRPr="00A3427F" w:rsidRDefault="00A3427F" w:rsidP="00CA174C">
      <w:pPr>
        <w:numPr>
          <w:ilvl w:val="12"/>
          <w:numId w:val="0"/>
        </w:numPr>
        <w:tabs>
          <w:tab w:val="clear" w:pos="567"/>
        </w:tabs>
        <w:spacing w:line="240" w:lineRule="auto"/>
        <w:ind w:left="567" w:right="-2" w:hanging="567"/>
        <w:rPr>
          <w:szCs w:val="22"/>
        </w:rPr>
      </w:pPr>
      <w:r w:rsidRPr="00A3427F">
        <w:rPr>
          <w:b/>
        </w:rPr>
        <w:t>4.</w:t>
      </w:r>
      <w:r w:rsidRPr="00A3427F">
        <w:rPr>
          <w:b/>
        </w:rPr>
        <w:tab/>
        <w:t>Mulige bivirkninger</w:t>
      </w:r>
    </w:p>
    <w:p w14:paraId="36796A90" w14:textId="77777777" w:rsidR="00A3427F" w:rsidRPr="00A3427F" w:rsidRDefault="00A3427F" w:rsidP="00CA174C">
      <w:pPr>
        <w:numPr>
          <w:ilvl w:val="12"/>
          <w:numId w:val="0"/>
        </w:numPr>
        <w:tabs>
          <w:tab w:val="clear" w:pos="567"/>
        </w:tabs>
        <w:spacing w:line="240" w:lineRule="auto"/>
        <w:rPr>
          <w:szCs w:val="22"/>
        </w:rPr>
      </w:pPr>
    </w:p>
    <w:p w14:paraId="6AF9DA58" w14:textId="77777777" w:rsidR="00A3427F" w:rsidRPr="00A3427F" w:rsidRDefault="00A3427F" w:rsidP="00CA174C">
      <w:pPr>
        <w:numPr>
          <w:ilvl w:val="12"/>
          <w:numId w:val="0"/>
        </w:numPr>
        <w:tabs>
          <w:tab w:val="clear" w:pos="567"/>
        </w:tabs>
        <w:spacing w:line="240" w:lineRule="auto"/>
        <w:ind w:right="-29"/>
        <w:rPr>
          <w:szCs w:val="22"/>
        </w:rPr>
      </w:pPr>
      <w:r w:rsidRPr="00A3427F">
        <w:t>Som alle legemidler kan dette legemidlet forårsake bivirkninger, men ikke alle får det.</w:t>
      </w:r>
    </w:p>
    <w:p w14:paraId="0E3A5F7A" w14:textId="77777777" w:rsidR="00A3427F" w:rsidRPr="00A3427F" w:rsidRDefault="00A3427F" w:rsidP="00CA174C">
      <w:pPr>
        <w:numPr>
          <w:ilvl w:val="12"/>
          <w:numId w:val="0"/>
        </w:numPr>
        <w:tabs>
          <w:tab w:val="clear" w:pos="567"/>
        </w:tabs>
        <w:spacing w:line="240" w:lineRule="auto"/>
        <w:ind w:right="-29"/>
        <w:rPr>
          <w:szCs w:val="22"/>
          <w:lang w:eastAsia="en-GB"/>
        </w:rPr>
      </w:pPr>
    </w:p>
    <w:p w14:paraId="706D8862" w14:textId="77777777" w:rsidR="00A3427F" w:rsidRPr="00A3427F" w:rsidRDefault="00A3427F" w:rsidP="00CA174C">
      <w:pPr>
        <w:numPr>
          <w:ilvl w:val="12"/>
          <w:numId w:val="0"/>
        </w:numPr>
        <w:tabs>
          <w:tab w:val="clear" w:pos="567"/>
        </w:tabs>
        <w:spacing w:line="240" w:lineRule="auto"/>
        <w:ind w:right="-29"/>
        <w:rPr>
          <w:b/>
        </w:rPr>
      </w:pPr>
      <w:r w:rsidRPr="00A3427F">
        <w:rPr>
          <w:b/>
        </w:rPr>
        <w:t xml:space="preserve">Alvorlige bivirkninger </w:t>
      </w:r>
    </w:p>
    <w:p w14:paraId="3516193A" w14:textId="77777777" w:rsidR="00A3427F" w:rsidRPr="00A3427F" w:rsidRDefault="00A3427F" w:rsidP="00CA174C">
      <w:pPr>
        <w:numPr>
          <w:ilvl w:val="12"/>
          <w:numId w:val="0"/>
        </w:numPr>
        <w:tabs>
          <w:tab w:val="clear" w:pos="567"/>
        </w:tabs>
        <w:spacing w:line="240" w:lineRule="auto"/>
        <w:ind w:right="-29"/>
      </w:pPr>
    </w:p>
    <w:p w14:paraId="2BD2A934" w14:textId="77777777" w:rsidR="00A3427F" w:rsidRPr="00A3427F" w:rsidRDefault="00A3427F" w:rsidP="00CA174C">
      <w:pPr>
        <w:numPr>
          <w:ilvl w:val="12"/>
          <w:numId w:val="0"/>
        </w:numPr>
        <w:tabs>
          <w:tab w:val="clear" w:pos="567"/>
        </w:tabs>
        <w:spacing w:line="240" w:lineRule="auto"/>
        <w:ind w:right="-29"/>
        <w:rPr>
          <w:szCs w:val="22"/>
        </w:rPr>
      </w:pPr>
      <w:r w:rsidRPr="00A3427F">
        <w:rPr>
          <w:b/>
          <w:i/>
          <w:iCs/>
        </w:rPr>
        <w:t>Mindre vanlige</w:t>
      </w:r>
      <w:r w:rsidRPr="00A3427F">
        <w:t xml:space="preserve"> (kan forekomme hos opptil 1 av 100 personer)</w:t>
      </w:r>
    </w:p>
    <w:p w14:paraId="4BB1EF48" w14:textId="77777777" w:rsidR="00A3427F" w:rsidRPr="00BA5725" w:rsidRDefault="00A3427F" w:rsidP="00CA174C">
      <w:pPr>
        <w:numPr>
          <w:ilvl w:val="0"/>
          <w:numId w:val="22"/>
        </w:numPr>
        <w:tabs>
          <w:tab w:val="clear" w:pos="567"/>
        </w:tabs>
        <w:spacing w:after="200" w:line="240" w:lineRule="auto"/>
        <w:ind w:left="567" w:right="-29" w:hanging="567"/>
        <w:contextualSpacing/>
        <w:rPr>
          <w:rFonts w:eastAsia="Verdana"/>
          <w:szCs w:val="22"/>
          <w:lang w:eastAsia="en-GB"/>
        </w:rPr>
      </w:pPr>
      <w:r w:rsidRPr="00A3427F">
        <w:rPr>
          <w:szCs w:val="22"/>
          <w:lang w:eastAsia="en-GB"/>
        </w:rPr>
        <w:t>Betennelse i bukspyttkjertelen (akutt pankreatitt) som kan gi kraftig smerte i magen og ryggen som ikke går over. Kontakt lege øyeblikkelig hvis du opplever slike symptomer.</w:t>
      </w:r>
    </w:p>
    <w:p w14:paraId="49CFF5ED" w14:textId="77777777" w:rsidR="00077E82" w:rsidRPr="00A3427F" w:rsidRDefault="00077E82" w:rsidP="00CA174C">
      <w:pPr>
        <w:tabs>
          <w:tab w:val="clear" w:pos="567"/>
        </w:tabs>
        <w:spacing w:after="200" w:line="240" w:lineRule="auto"/>
        <w:ind w:left="567" w:right="-29"/>
        <w:contextualSpacing/>
        <w:rPr>
          <w:rFonts w:eastAsia="Verdana"/>
          <w:szCs w:val="22"/>
          <w:lang w:eastAsia="en-GB"/>
        </w:rPr>
      </w:pPr>
    </w:p>
    <w:p w14:paraId="04356A43" w14:textId="77777777" w:rsidR="00A3427F" w:rsidRPr="00A3427F" w:rsidRDefault="00A3427F" w:rsidP="00CA174C">
      <w:pPr>
        <w:numPr>
          <w:ilvl w:val="12"/>
          <w:numId w:val="0"/>
        </w:numPr>
        <w:tabs>
          <w:tab w:val="clear" w:pos="567"/>
        </w:tabs>
        <w:spacing w:line="240" w:lineRule="auto"/>
        <w:ind w:right="-29"/>
        <w:rPr>
          <w:bCs/>
        </w:rPr>
      </w:pPr>
      <w:r w:rsidRPr="00A3427F">
        <w:rPr>
          <w:b/>
          <w:i/>
          <w:iCs/>
        </w:rPr>
        <w:t xml:space="preserve">Sjeldne </w:t>
      </w:r>
      <w:r w:rsidRPr="00A3427F">
        <w:rPr>
          <w:bCs/>
        </w:rPr>
        <w:t>(kan forekomme hos opptil 1 av 1 000 personer)</w:t>
      </w:r>
    </w:p>
    <w:p w14:paraId="103A3C4C" w14:textId="1C31A91F" w:rsidR="00A3427F" w:rsidRPr="00BA5725" w:rsidRDefault="00A3427F" w:rsidP="00CA174C">
      <w:pPr>
        <w:numPr>
          <w:ilvl w:val="0"/>
          <w:numId w:val="22"/>
        </w:numPr>
        <w:tabs>
          <w:tab w:val="clear" w:pos="567"/>
        </w:tabs>
        <w:spacing w:after="200" w:line="240" w:lineRule="auto"/>
        <w:ind w:left="567" w:right="-29" w:hanging="567"/>
        <w:contextualSpacing/>
        <w:rPr>
          <w:rFonts w:ascii="Calibri" w:hAnsi="Calibri"/>
          <w:szCs w:val="22"/>
          <w:lang w:eastAsia="en-GB"/>
        </w:rPr>
      </w:pPr>
      <w:r w:rsidRPr="00A3427F">
        <w:rPr>
          <w:szCs w:val="22"/>
          <w:lang w:eastAsia="en-GB"/>
        </w:rPr>
        <w:t>Alvorlige allergiske reaksjoner (f.eks. anafylaktisk reaksjon, angioødem). Du bør umiddelbart få medisinsk hjelp og informere legen din dersom du opplever symptomer som pusteproblemer, rask hevelse i lepper, tunge og/eller hals med vanskeligheter med å svelge, og rask hjerterytme.</w:t>
      </w:r>
    </w:p>
    <w:p w14:paraId="36374186" w14:textId="77777777" w:rsidR="00077E82" w:rsidRPr="00A3427F" w:rsidRDefault="00077E82" w:rsidP="00BA5725">
      <w:pPr>
        <w:keepNext/>
        <w:tabs>
          <w:tab w:val="clear" w:pos="567"/>
        </w:tabs>
        <w:spacing w:after="200" w:line="240" w:lineRule="auto"/>
        <w:ind w:left="567" w:right="-29"/>
        <w:contextualSpacing/>
        <w:rPr>
          <w:rFonts w:ascii="Calibri" w:hAnsi="Calibri"/>
          <w:szCs w:val="22"/>
          <w:lang w:eastAsia="en-GB"/>
        </w:rPr>
      </w:pPr>
    </w:p>
    <w:p w14:paraId="2527ECAE" w14:textId="77777777" w:rsidR="00A3427F" w:rsidRPr="00A3427F" w:rsidRDefault="00A3427F" w:rsidP="00A3427F">
      <w:pPr>
        <w:keepNext/>
        <w:numPr>
          <w:ilvl w:val="12"/>
          <w:numId w:val="0"/>
        </w:numPr>
        <w:tabs>
          <w:tab w:val="clear" w:pos="567"/>
        </w:tabs>
        <w:spacing w:line="240" w:lineRule="auto"/>
        <w:ind w:right="-29"/>
        <w:rPr>
          <w:b/>
        </w:rPr>
      </w:pPr>
      <w:r w:rsidRPr="00A3427F">
        <w:rPr>
          <w:b/>
        </w:rPr>
        <w:t>Andre bivirkninger</w:t>
      </w:r>
    </w:p>
    <w:p w14:paraId="07AF841D" w14:textId="77777777" w:rsidR="00A3427F" w:rsidRPr="00A3427F" w:rsidRDefault="00A3427F" w:rsidP="00A3427F">
      <w:pPr>
        <w:keepNext/>
        <w:numPr>
          <w:ilvl w:val="12"/>
          <w:numId w:val="0"/>
        </w:numPr>
        <w:tabs>
          <w:tab w:val="clear" w:pos="567"/>
        </w:tabs>
        <w:spacing w:line="240" w:lineRule="auto"/>
        <w:ind w:right="-29"/>
        <w:rPr>
          <w:szCs w:val="22"/>
          <w:lang w:eastAsia="en-GB"/>
        </w:rPr>
      </w:pPr>
    </w:p>
    <w:p w14:paraId="736C0926" w14:textId="77777777" w:rsidR="00A3427F" w:rsidRPr="00A3427F" w:rsidRDefault="00A3427F" w:rsidP="00A3427F">
      <w:pPr>
        <w:keepNext/>
        <w:tabs>
          <w:tab w:val="clear" w:pos="567"/>
        </w:tabs>
        <w:autoSpaceDE w:val="0"/>
        <w:autoSpaceDN w:val="0"/>
        <w:adjustRightInd w:val="0"/>
        <w:spacing w:line="240" w:lineRule="auto"/>
        <w:rPr>
          <w:szCs w:val="22"/>
        </w:rPr>
      </w:pPr>
      <w:r w:rsidRPr="00A3427F">
        <w:rPr>
          <w:b/>
          <w:i/>
          <w:iCs/>
        </w:rPr>
        <w:t>Svært vanlige</w:t>
      </w:r>
      <w:r w:rsidRPr="00A3427F">
        <w:rPr>
          <w:b/>
        </w:rPr>
        <w:t xml:space="preserve"> (</w:t>
      </w:r>
      <w:r w:rsidRPr="00A3427F">
        <w:t>kan forekomme hos flere enn 1 av 10 personer)</w:t>
      </w:r>
    </w:p>
    <w:p w14:paraId="12A7F4FD"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rFonts w:eastAsia="Verdana"/>
          <w:szCs w:val="22"/>
        </w:rPr>
      </w:pPr>
      <w:r w:rsidRPr="00A3427F">
        <w:t>Kvalme</w:t>
      </w:r>
    </w:p>
    <w:p w14:paraId="506E3CE4" w14:textId="77777777" w:rsidR="00A3427F" w:rsidRPr="005A3089" w:rsidRDefault="00A3427F" w:rsidP="00A3427F">
      <w:pPr>
        <w:numPr>
          <w:ilvl w:val="0"/>
          <w:numId w:val="4"/>
        </w:numPr>
        <w:tabs>
          <w:tab w:val="clear" w:pos="567"/>
        </w:tabs>
        <w:autoSpaceDE w:val="0"/>
        <w:autoSpaceDN w:val="0"/>
        <w:adjustRightInd w:val="0"/>
        <w:spacing w:line="240" w:lineRule="auto"/>
        <w:ind w:left="567" w:hanging="567"/>
        <w:rPr>
          <w:rFonts w:eastAsia="Verdana"/>
          <w:szCs w:val="22"/>
        </w:rPr>
      </w:pPr>
      <w:r w:rsidRPr="00A3427F">
        <w:t>Diaré</w:t>
      </w:r>
    </w:p>
    <w:p w14:paraId="3CBCAEF0" w14:textId="154B9FE6" w:rsidR="001613EF" w:rsidRPr="001E64A8" w:rsidRDefault="001613EF" w:rsidP="001E64A8">
      <w:pPr>
        <w:numPr>
          <w:ilvl w:val="0"/>
          <w:numId w:val="4"/>
        </w:numPr>
        <w:tabs>
          <w:tab w:val="clear" w:pos="567"/>
        </w:tabs>
        <w:autoSpaceDE w:val="0"/>
        <w:autoSpaceDN w:val="0"/>
        <w:adjustRightInd w:val="0"/>
        <w:spacing w:line="240" w:lineRule="auto"/>
        <w:ind w:left="567" w:hanging="567"/>
        <w:rPr>
          <w:rFonts w:eastAsia="Verdana"/>
          <w:szCs w:val="22"/>
        </w:rPr>
      </w:pPr>
      <w:r>
        <w:t>Magesmerter (abdominalsmerter) er rapportert hos pasienter som behandles for vektkontroll</w:t>
      </w:r>
      <w:r w:rsidR="001E64A8">
        <w:t xml:space="preserve"> </w:t>
      </w:r>
      <w:r w:rsidR="001E64A8" w:rsidRPr="00306337">
        <w:t xml:space="preserve">og hos ungdom og barn behandlet </w:t>
      </w:r>
      <w:r w:rsidR="000207B2">
        <w:t>for</w:t>
      </w:r>
      <w:r w:rsidR="001E64A8" w:rsidRPr="00306337">
        <w:t xml:space="preserve"> </w:t>
      </w:r>
      <w:r w:rsidR="001E64A8">
        <w:t>diabetes type 2</w:t>
      </w:r>
    </w:p>
    <w:p w14:paraId="20B6D869" w14:textId="427EA24E" w:rsidR="001613EF" w:rsidRPr="001E64A8" w:rsidRDefault="001613EF" w:rsidP="001E64A8">
      <w:pPr>
        <w:numPr>
          <w:ilvl w:val="0"/>
          <w:numId w:val="4"/>
        </w:numPr>
        <w:tabs>
          <w:tab w:val="clear" w:pos="567"/>
        </w:tabs>
        <w:autoSpaceDE w:val="0"/>
        <w:autoSpaceDN w:val="0"/>
        <w:adjustRightInd w:val="0"/>
        <w:spacing w:line="240" w:lineRule="auto"/>
        <w:ind w:left="567" w:hanging="567"/>
        <w:rPr>
          <w:rFonts w:eastAsia="Verdana"/>
          <w:szCs w:val="22"/>
        </w:rPr>
      </w:pPr>
      <w:r>
        <w:t>Oppkast er rapportert hos pasienter som behandles for vektkontroll</w:t>
      </w:r>
      <w:r w:rsidR="001E64A8" w:rsidRPr="001E64A8">
        <w:t xml:space="preserve"> </w:t>
      </w:r>
      <w:r w:rsidR="001E64A8" w:rsidRPr="00306337">
        <w:t xml:space="preserve">og hos ungdom og barn behandlet </w:t>
      </w:r>
      <w:r w:rsidR="000207B2">
        <w:t>for</w:t>
      </w:r>
      <w:r w:rsidR="001E64A8" w:rsidRPr="00306337">
        <w:t xml:space="preserve"> </w:t>
      </w:r>
      <w:r w:rsidR="001E64A8">
        <w:t>diabetes type 2</w:t>
      </w:r>
    </w:p>
    <w:p w14:paraId="76F6B6E1" w14:textId="602F82B4" w:rsidR="001613EF" w:rsidRPr="00A3427F" w:rsidRDefault="001613EF" w:rsidP="00A3427F">
      <w:pPr>
        <w:numPr>
          <w:ilvl w:val="0"/>
          <w:numId w:val="4"/>
        </w:numPr>
        <w:tabs>
          <w:tab w:val="clear" w:pos="567"/>
        </w:tabs>
        <w:autoSpaceDE w:val="0"/>
        <w:autoSpaceDN w:val="0"/>
        <w:adjustRightInd w:val="0"/>
        <w:spacing w:line="240" w:lineRule="auto"/>
        <w:ind w:left="567" w:hanging="567"/>
        <w:rPr>
          <w:rFonts w:eastAsia="Verdana"/>
          <w:szCs w:val="22"/>
        </w:rPr>
      </w:pPr>
      <w:r>
        <w:t>Forstoppelse er rapportert hos pasienter som behandles for vektkontroll</w:t>
      </w:r>
    </w:p>
    <w:p w14:paraId="3022CC66" w14:textId="0BFE0A75" w:rsidR="00A3427F" w:rsidRPr="00A3427F" w:rsidRDefault="00A3427F" w:rsidP="00A3427F">
      <w:pPr>
        <w:tabs>
          <w:tab w:val="clear" w:pos="567"/>
        </w:tabs>
        <w:autoSpaceDE w:val="0"/>
        <w:autoSpaceDN w:val="0"/>
        <w:adjustRightInd w:val="0"/>
        <w:spacing w:line="240" w:lineRule="auto"/>
        <w:rPr>
          <w:szCs w:val="22"/>
        </w:rPr>
      </w:pPr>
      <w:r w:rsidRPr="00A3427F">
        <w:t xml:space="preserve">Disse bivirkningene er vanligvis ikke alvorlige. </w:t>
      </w:r>
      <w:r w:rsidR="001613EF">
        <w:t>Kvalme, diaré og oppkast</w:t>
      </w:r>
      <w:r w:rsidRPr="00A3427F">
        <w:t xml:space="preserve"> er vanligst når man først starter med tirzepatid, men avtar over tid hos de fleste pasientene.</w:t>
      </w:r>
    </w:p>
    <w:p w14:paraId="4208292A" w14:textId="77777777" w:rsidR="00A3427F" w:rsidRPr="00A3427F" w:rsidRDefault="00A3427F" w:rsidP="00A3427F">
      <w:pPr>
        <w:tabs>
          <w:tab w:val="clear" w:pos="567"/>
        </w:tabs>
        <w:autoSpaceDE w:val="0"/>
        <w:autoSpaceDN w:val="0"/>
        <w:adjustRightInd w:val="0"/>
        <w:spacing w:line="240" w:lineRule="auto"/>
        <w:rPr>
          <w:szCs w:val="22"/>
          <w:lang w:eastAsia="en-GB"/>
        </w:rPr>
      </w:pPr>
    </w:p>
    <w:p w14:paraId="4E200E5E" w14:textId="301888A8" w:rsidR="00A3427F" w:rsidRPr="00A3427F" w:rsidRDefault="00A3427F" w:rsidP="00A3427F">
      <w:pPr>
        <w:numPr>
          <w:ilvl w:val="0"/>
          <w:numId w:val="4"/>
        </w:numPr>
        <w:tabs>
          <w:tab w:val="clear" w:pos="567"/>
        </w:tabs>
        <w:autoSpaceDE w:val="0"/>
        <w:autoSpaceDN w:val="0"/>
        <w:adjustRightInd w:val="0"/>
        <w:spacing w:line="240" w:lineRule="auto"/>
        <w:ind w:left="567" w:hanging="567"/>
        <w:rPr>
          <w:noProof/>
          <w:szCs w:val="22"/>
        </w:rPr>
      </w:pPr>
      <w:r w:rsidRPr="00A3427F">
        <w:t>Lavt blodsukker (hypoglykemi) er svært vanlig når tirzepatid brukes sammen med legemidler som inneholder sulfonylurea og/eller insulin. Hvis du bruker sulfonylurea eller insulin mot diabetes type 2, kan det hende at dosen må reduseres mens du bruker tirzepatid (se avsnitt 2, «Advarsler og forsiktighetsregler»). Symptomer på lavt blodsukker kan være hodepine, døsighet, svakhet, svimmelhet, sult</w:t>
      </w:r>
      <w:r w:rsidR="006D7078">
        <w:t>følelse</w:t>
      </w:r>
      <w:r w:rsidRPr="00A3427F">
        <w:t>, forvirring, irritabilitet, rask hjerterytme og svette. Legen skal fortelle deg hvordan du skal behandle lavt blodsukker.</w:t>
      </w:r>
    </w:p>
    <w:p w14:paraId="3ED40B62" w14:textId="77777777" w:rsidR="00A3427F" w:rsidRPr="00A3427F" w:rsidRDefault="00A3427F" w:rsidP="00A3427F">
      <w:pPr>
        <w:tabs>
          <w:tab w:val="clear" w:pos="567"/>
        </w:tabs>
        <w:autoSpaceDE w:val="0"/>
        <w:autoSpaceDN w:val="0"/>
        <w:adjustRightInd w:val="0"/>
        <w:spacing w:line="240" w:lineRule="auto"/>
        <w:rPr>
          <w:szCs w:val="22"/>
        </w:rPr>
      </w:pPr>
    </w:p>
    <w:p w14:paraId="67C58345" w14:textId="77777777" w:rsidR="00A3427F" w:rsidRPr="00A3427F" w:rsidRDefault="00A3427F" w:rsidP="00A3427F">
      <w:pPr>
        <w:keepNext/>
        <w:tabs>
          <w:tab w:val="clear" w:pos="567"/>
        </w:tabs>
        <w:autoSpaceDE w:val="0"/>
        <w:autoSpaceDN w:val="0"/>
        <w:adjustRightInd w:val="0"/>
        <w:spacing w:line="240" w:lineRule="auto"/>
        <w:rPr>
          <w:szCs w:val="22"/>
        </w:rPr>
      </w:pPr>
      <w:r w:rsidRPr="00A3427F">
        <w:rPr>
          <w:b/>
          <w:i/>
          <w:iCs/>
        </w:rPr>
        <w:t>Vanlige</w:t>
      </w:r>
      <w:r w:rsidRPr="00A3427F">
        <w:rPr>
          <w:b/>
        </w:rPr>
        <w:t xml:space="preserve"> (</w:t>
      </w:r>
      <w:r w:rsidRPr="00A3427F">
        <w:t>kan forekomme hos opptil 1 av 10 personer)</w:t>
      </w:r>
    </w:p>
    <w:p w14:paraId="1F49D1A6" w14:textId="77777777" w:rsidR="00A3427F" w:rsidRPr="005837FA"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Lavt blodsukker (hypoglykemi) når tirzepatid brukes mot diabetes type 2 sammen med både metformin og en natriumglukose-kotransportør 2-hemmer (et annet legemiddel mot diabetes)</w:t>
      </w:r>
    </w:p>
    <w:p w14:paraId="31D77427" w14:textId="7BFDEFB6" w:rsidR="001E64A8" w:rsidRPr="001E64A8" w:rsidRDefault="001E64A8" w:rsidP="001E64A8">
      <w:pPr>
        <w:numPr>
          <w:ilvl w:val="0"/>
          <w:numId w:val="4"/>
        </w:numPr>
        <w:tabs>
          <w:tab w:val="clear" w:pos="567"/>
        </w:tabs>
        <w:autoSpaceDE w:val="0"/>
        <w:autoSpaceDN w:val="0"/>
        <w:adjustRightInd w:val="0"/>
        <w:spacing w:line="240" w:lineRule="auto"/>
        <w:ind w:left="567" w:hanging="567"/>
        <w:rPr>
          <w:szCs w:val="22"/>
        </w:rPr>
      </w:pPr>
      <w:r w:rsidRPr="00306337">
        <w:rPr>
          <w:szCs w:val="22"/>
        </w:rPr>
        <w:t xml:space="preserve">Lavt blodsukker (hypoglykemi) når tirzepatid brukes sammen med metformin alene hos ungdom og barn </w:t>
      </w:r>
      <w:r>
        <w:t>mot</w:t>
      </w:r>
      <w:r w:rsidRPr="00306337">
        <w:t xml:space="preserve"> </w:t>
      </w:r>
      <w:r>
        <w:t>diabetes type 2</w:t>
      </w:r>
    </w:p>
    <w:p w14:paraId="6DFC9023"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Allergisk reaksjon (overfølsomhet) (for eksempel utslett, kløe og eksem)</w:t>
      </w:r>
    </w:p>
    <w:p w14:paraId="0D328FD2"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Svimmelhet er rapportert hos pasienter som behandles for vektkontroll</w:t>
      </w:r>
    </w:p>
    <w:p w14:paraId="67C41D90"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Lavt blodtrykk er rapportert hos pasienter som behandles for vektkontroll</w:t>
      </w:r>
    </w:p>
    <w:p w14:paraId="69AF18F1"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Mindre sultfølelse (nedsatt appetitt) er rapportert hos pasienter som behandles for diabetes type 2</w:t>
      </w:r>
    </w:p>
    <w:p w14:paraId="7D5CCA83" w14:textId="21373F4E" w:rsidR="00A3427F" w:rsidRPr="00A3427F" w:rsidRDefault="00A3427F" w:rsidP="00A3427F">
      <w:pPr>
        <w:widowControl w:val="0"/>
        <w:numPr>
          <w:ilvl w:val="0"/>
          <w:numId w:val="4"/>
        </w:numPr>
        <w:tabs>
          <w:tab w:val="clear" w:pos="567"/>
        </w:tabs>
        <w:autoSpaceDE w:val="0"/>
        <w:autoSpaceDN w:val="0"/>
        <w:adjustRightInd w:val="0"/>
        <w:spacing w:line="240" w:lineRule="auto"/>
        <w:ind w:left="567" w:hanging="567"/>
        <w:contextualSpacing/>
        <w:rPr>
          <w:rFonts w:eastAsia="Verdana"/>
          <w:szCs w:val="22"/>
          <w:lang w:eastAsia="en-GB"/>
        </w:rPr>
      </w:pPr>
      <w:r w:rsidRPr="00A3427F">
        <w:rPr>
          <w:szCs w:val="22"/>
          <w:lang w:eastAsia="en-GB"/>
        </w:rPr>
        <w:t>Magesmerter (abdominalsmerter)</w:t>
      </w:r>
      <w:r w:rsidR="001613EF" w:rsidRPr="001613EF">
        <w:t xml:space="preserve"> </w:t>
      </w:r>
      <w:r w:rsidR="001613EF">
        <w:t xml:space="preserve">er rapportert hos </w:t>
      </w:r>
      <w:r w:rsidR="001E64A8">
        <w:t xml:space="preserve">voksne </w:t>
      </w:r>
      <w:r w:rsidR="001613EF">
        <w:t>pasienter som behandles for diabetes type 2</w:t>
      </w:r>
    </w:p>
    <w:p w14:paraId="6BD1F22F" w14:textId="659AE8DD" w:rsidR="00A3427F" w:rsidRPr="00A3427F" w:rsidRDefault="00A3427F" w:rsidP="00A3427F">
      <w:pPr>
        <w:widowControl w:val="0"/>
        <w:numPr>
          <w:ilvl w:val="0"/>
          <w:numId w:val="4"/>
        </w:numPr>
        <w:tabs>
          <w:tab w:val="clear" w:pos="567"/>
        </w:tabs>
        <w:autoSpaceDE w:val="0"/>
        <w:autoSpaceDN w:val="0"/>
        <w:adjustRightInd w:val="0"/>
        <w:spacing w:line="240" w:lineRule="auto"/>
        <w:ind w:left="567" w:hanging="567"/>
        <w:contextualSpacing/>
        <w:rPr>
          <w:rFonts w:eastAsia="Verdana"/>
          <w:szCs w:val="22"/>
          <w:lang w:eastAsia="en-GB"/>
        </w:rPr>
      </w:pPr>
      <w:r w:rsidRPr="00A3427F">
        <w:rPr>
          <w:szCs w:val="22"/>
          <w:lang w:eastAsia="en-GB"/>
        </w:rPr>
        <w:t>Oppkast</w:t>
      </w:r>
      <w:r w:rsidR="001613EF" w:rsidRPr="001613EF">
        <w:t xml:space="preserve"> </w:t>
      </w:r>
      <w:r w:rsidR="001613EF">
        <w:t xml:space="preserve">er rapportert hos </w:t>
      </w:r>
      <w:r w:rsidR="001E64A8">
        <w:t xml:space="preserve">voksne </w:t>
      </w:r>
      <w:r w:rsidR="001613EF">
        <w:t>pasienter som behandles for diabetes type 2</w:t>
      </w:r>
      <w:r w:rsidRPr="00A3427F">
        <w:rPr>
          <w:szCs w:val="22"/>
          <w:lang w:eastAsia="en-GB"/>
        </w:rPr>
        <w:t xml:space="preserve"> - dette </w:t>
      </w:r>
      <w:r w:rsidR="001613EF">
        <w:rPr>
          <w:szCs w:val="22"/>
          <w:lang w:eastAsia="en-GB"/>
        </w:rPr>
        <w:t>avtar</w:t>
      </w:r>
      <w:r w:rsidRPr="00A3427F">
        <w:rPr>
          <w:szCs w:val="22"/>
          <w:lang w:eastAsia="en-GB"/>
        </w:rPr>
        <w:t xml:space="preserve"> vanligvis over tid</w:t>
      </w:r>
    </w:p>
    <w:p w14:paraId="7044D2CF"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Fordøyelsesbesvær (dyspepsi)</w:t>
      </w:r>
    </w:p>
    <w:p w14:paraId="1B583208" w14:textId="035AFBB8"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Forstoppelse</w:t>
      </w:r>
      <w:r w:rsidR="001613EF" w:rsidRPr="001613EF">
        <w:t xml:space="preserve"> </w:t>
      </w:r>
      <w:r w:rsidR="001613EF">
        <w:t>er rapportert hos pasienter som behandles for diabetes type 2</w:t>
      </w:r>
    </w:p>
    <w:p w14:paraId="218426DD"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Oppblåst mage</w:t>
      </w:r>
    </w:p>
    <w:p w14:paraId="65D3AA79"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Raping</w:t>
      </w:r>
    </w:p>
    <w:p w14:paraId="043FDB06"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Tarmgass (flatulens)</w:t>
      </w:r>
    </w:p>
    <w:p w14:paraId="20C21A59" w14:textId="3831CF59"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 xml:space="preserve">Refluks eller halsbrann (også kalt gastroøsofageal reflukssykdom - GERD) - en sykdom </w:t>
      </w:r>
      <w:r w:rsidR="006D7078">
        <w:t>forårsaket</w:t>
      </w:r>
      <w:r w:rsidRPr="00A3427F">
        <w:t xml:space="preserve"> av magesyre som kommer opp i spiserøret</w:t>
      </w:r>
    </w:p>
    <w:p w14:paraId="51797F67"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Hårtap er rapportert hos pasienter som behandles for vektkontroll</w:t>
      </w:r>
    </w:p>
    <w:p w14:paraId="3D197FAA" w14:textId="77777777" w:rsidR="00A3427F" w:rsidRPr="00A3427F" w:rsidRDefault="00A3427F" w:rsidP="00A3427F">
      <w:pPr>
        <w:numPr>
          <w:ilvl w:val="0"/>
          <w:numId w:val="5"/>
        </w:numPr>
        <w:tabs>
          <w:tab w:val="clear" w:pos="567"/>
        </w:tabs>
        <w:autoSpaceDE w:val="0"/>
        <w:autoSpaceDN w:val="0"/>
        <w:adjustRightInd w:val="0"/>
        <w:spacing w:line="240" w:lineRule="auto"/>
        <w:ind w:left="567" w:hanging="567"/>
        <w:rPr>
          <w:szCs w:val="22"/>
        </w:rPr>
      </w:pPr>
      <w:r w:rsidRPr="00A3427F">
        <w:t>Utmattelse (fatigue)</w:t>
      </w:r>
    </w:p>
    <w:p w14:paraId="16437028" w14:textId="4A5E8C82" w:rsidR="00A3427F" w:rsidRPr="00A3427F" w:rsidRDefault="00A3427F" w:rsidP="00A3427F">
      <w:pPr>
        <w:numPr>
          <w:ilvl w:val="0"/>
          <w:numId w:val="6"/>
        </w:numPr>
        <w:spacing w:line="240" w:lineRule="auto"/>
        <w:ind w:left="567" w:hanging="567"/>
        <w:outlineLvl w:val="0"/>
        <w:rPr>
          <w:szCs w:val="22"/>
        </w:rPr>
      </w:pPr>
      <w:r w:rsidRPr="00A3427F">
        <w:t>Reaksjoner på injeksjonsstedet (for eksempel kløe eller rødhet)</w:t>
      </w:r>
      <w:fldSimple w:instr=" DOCVARIABLE vault_nd_2118ac12-a4c9-4ed9-aa18-c38213cb6768 \* MERGEFORMAT ">
        <w:r w:rsidR="007A3723">
          <w:t xml:space="preserve"> </w:t>
        </w:r>
      </w:fldSimple>
    </w:p>
    <w:p w14:paraId="34326860" w14:textId="38CD7628" w:rsidR="00A3427F" w:rsidRPr="00A3427F" w:rsidRDefault="00A3427F" w:rsidP="00A3427F">
      <w:pPr>
        <w:numPr>
          <w:ilvl w:val="0"/>
          <w:numId w:val="6"/>
        </w:numPr>
        <w:spacing w:line="240" w:lineRule="auto"/>
        <w:ind w:left="567" w:hanging="567"/>
        <w:outlineLvl w:val="0"/>
        <w:rPr>
          <w:szCs w:val="22"/>
        </w:rPr>
      </w:pPr>
      <w:r w:rsidRPr="00A3427F">
        <w:t>Hurtig puls</w:t>
      </w:r>
      <w:fldSimple w:instr=" DOCVARIABLE vault_nd_237f666c-b7ff-498f-a23c-8fe28a934f3e \* MERGEFORMAT ">
        <w:r w:rsidR="007A3723">
          <w:t xml:space="preserve"> </w:t>
        </w:r>
      </w:fldSimple>
    </w:p>
    <w:p w14:paraId="4E7A5B71" w14:textId="77777777" w:rsidR="00727BCC" w:rsidRPr="00727BCC" w:rsidRDefault="00A3427F" w:rsidP="00A3427F">
      <w:pPr>
        <w:numPr>
          <w:ilvl w:val="0"/>
          <w:numId w:val="6"/>
        </w:numPr>
        <w:spacing w:line="240" w:lineRule="auto"/>
        <w:ind w:left="567" w:hanging="567"/>
        <w:outlineLvl w:val="0"/>
        <w:rPr>
          <w:szCs w:val="22"/>
        </w:rPr>
      </w:pPr>
      <w:r w:rsidRPr="00A3427F">
        <w:t>Økte nivåer av enzymer fra bukspyttkjertelen (som lipase og amylase) i blodet.</w:t>
      </w:r>
      <w:fldSimple w:instr=" DOCVARIABLE vault_nd_93363f28-0c3a-4e87-8b42-a6a4e929519b \* MERGEFORMAT ">
        <w:r w:rsidR="007A3723">
          <w:t xml:space="preserve"> </w:t>
        </w:r>
      </w:fldSimple>
      <w:r w:rsidR="00727BCC" w:rsidRPr="00727BCC">
        <w:t xml:space="preserve"> </w:t>
      </w:r>
    </w:p>
    <w:p w14:paraId="0CDB0D69" w14:textId="5FAEF2E4" w:rsidR="00A3427F" w:rsidRPr="00A3427F" w:rsidRDefault="00727BCC" w:rsidP="00A3427F">
      <w:pPr>
        <w:numPr>
          <w:ilvl w:val="0"/>
          <w:numId w:val="6"/>
        </w:numPr>
        <w:spacing w:line="240" w:lineRule="auto"/>
        <w:ind w:left="567" w:hanging="567"/>
        <w:outlineLvl w:val="0"/>
        <w:rPr>
          <w:szCs w:val="22"/>
        </w:rPr>
      </w:pPr>
      <w:r w:rsidRPr="00727BCC">
        <w:t>Økte kalsitoninnivåer i blodet hos pasienter</w:t>
      </w:r>
      <w:r w:rsidR="00B12710">
        <w:t xml:space="preserve"> som</w:t>
      </w:r>
      <w:r w:rsidRPr="00727BCC">
        <w:t xml:space="preserve"> behandle</w:t>
      </w:r>
      <w:r w:rsidR="00B12710">
        <w:t>s</w:t>
      </w:r>
      <w:r w:rsidRPr="00727BCC">
        <w:t xml:space="preserve"> for vektkontroll.</w:t>
      </w:r>
      <w:fldSimple w:instr=" DOCVARIABLE vault_nd_b4fd8f99-9010-4ed5-a612-2ff6ac7d2dac \* MERGEFORMAT ">
        <w:r w:rsidR="00FC616F">
          <w:t xml:space="preserve"> </w:t>
        </w:r>
      </w:fldSimple>
    </w:p>
    <w:p w14:paraId="4A9E2326" w14:textId="77777777" w:rsidR="00A3427F" w:rsidRPr="00A3427F" w:rsidRDefault="00A3427F" w:rsidP="00A3427F">
      <w:pPr>
        <w:numPr>
          <w:ilvl w:val="12"/>
          <w:numId w:val="0"/>
        </w:numPr>
        <w:spacing w:line="240" w:lineRule="auto"/>
        <w:outlineLvl w:val="0"/>
        <w:rPr>
          <w:szCs w:val="22"/>
        </w:rPr>
      </w:pPr>
    </w:p>
    <w:p w14:paraId="2FB756E0" w14:textId="3F7F6E6F" w:rsidR="00A3427F" w:rsidRPr="00A3427F" w:rsidRDefault="00A3427F" w:rsidP="00A3427F">
      <w:pPr>
        <w:keepNext/>
        <w:numPr>
          <w:ilvl w:val="12"/>
          <w:numId w:val="0"/>
        </w:numPr>
        <w:spacing w:line="240" w:lineRule="auto"/>
        <w:outlineLvl w:val="0"/>
        <w:rPr>
          <w:szCs w:val="22"/>
        </w:rPr>
      </w:pPr>
      <w:r w:rsidRPr="00A3427F">
        <w:rPr>
          <w:b/>
          <w:i/>
          <w:iCs/>
        </w:rPr>
        <w:t>Mindre vanlige</w:t>
      </w:r>
      <w:r w:rsidRPr="00A3427F">
        <w:t xml:space="preserve"> (kan forekomme hos opptil 1 av 100 personer)</w:t>
      </w:r>
      <w:fldSimple w:instr=" DOCVARIABLE vault_nd_177e922c-ae72-4361-ad89-8ad679d2b772 \* MERGEFORMAT ">
        <w:r w:rsidR="007A3723">
          <w:t xml:space="preserve"> </w:t>
        </w:r>
      </w:fldSimple>
    </w:p>
    <w:p w14:paraId="278CA2B2" w14:textId="5B62664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 xml:space="preserve">Lavt blodsukker (hypoglykemi) når tirzepatid brukes sammen med metformin </w:t>
      </w:r>
      <w:r w:rsidR="001E64A8">
        <w:t xml:space="preserve">hos voksne </w:t>
      </w:r>
      <w:r w:rsidRPr="00A3427F">
        <w:t>mot diabetes type 2.</w:t>
      </w:r>
    </w:p>
    <w:p w14:paraId="594A5FE7"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Gallestein</w:t>
      </w:r>
    </w:p>
    <w:p w14:paraId="154E0793"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Betennelse i galleblæren</w:t>
      </w:r>
    </w:p>
    <w:p w14:paraId="6D854008"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Vekttap er rapportert hos pasienter som behandles for diabetes type 2</w:t>
      </w:r>
    </w:p>
    <w:p w14:paraId="2BF66480" w14:textId="77777777" w:rsidR="00A3427F" w:rsidRPr="00A3427F"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Smerte på injeksjonsstedet</w:t>
      </w:r>
    </w:p>
    <w:p w14:paraId="267A4410" w14:textId="659F0BD7" w:rsidR="00A3427F" w:rsidRPr="00B70DF1" w:rsidRDefault="00A3427F" w:rsidP="00A3427F">
      <w:pPr>
        <w:numPr>
          <w:ilvl w:val="0"/>
          <w:numId w:val="4"/>
        </w:numPr>
        <w:tabs>
          <w:tab w:val="clear" w:pos="567"/>
        </w:tabs>
        <w:autoSpaceDE w:val="0"/>
        <w:autoSpaceDN w:val="0"/>
        <w:adjustRightInd w:val="0"/>
        <w:spacing w:line="240" w:lineRule="auto"/>
        <w:ind w:left="567" w:hanging="567"/>
        <w:rPr>
          <w:szCs w:val="22"/>
        </w:rPr>
      </w:pPr>
      <w:r w:rsidRPr="00A3427F">
        <w:t>Økte kalsitoninnivåer i blodet</w:t>
      </w:r>
      <w:r w:rsidR="00727BCC">
        <w:t xml:space="preserve"> </w:t>
      </w:r>
      <w:r w:rsidR="00727BCC" w:rsidRPr="00A3427F">
        <w:t xml:space="preserve">hos </w:t>
      </w:r>
      <w:r w:rsidR="001E64A8">
        <w:t xml:space="preserve">voksne </w:t>
      </w:r>
      <w:r w:rsidR="00727BCC" w:rsidRPr="00A3427F">
        <w:t>pasienter som behandles for diabetes type 2</w:t>
      </w:r>
      <w:r w:rsidR="00A61A7E">
        <w:t>,</w:t>
      </w:r>
      <w:r w:rsidR="00A1123F">
        <w:t xml:space="preserve"> eller for OSA med fedme</w:t>
      </w:r>
      <w:r w:rsidRPr="00A3427F">
        <w:t>.</w:t>
      </w:r>
    </w:p>
    <w:p w14:paraId="42AFE0D0" w14:textId="02483CE6" w:rsidR="009D51C6" w:rsidRPr="009D51C6" w:rsidRDefault="006D7078" w:rsidP="009D51C6">
      <w:pPr>
        <w:numPr>
          <w:ilvl w:val="0"/>
          <w:numId w:val="4"/>
        </w:numPr>
        <w:tabs>
          <w:tab w:val="clear" w:pos="567"/>
        </w:tabs>
        <w:autoSpaceDE w:val="0"/>
        <w:autoSpaceDN w:val="0"/>
        <w:adjustRightInd w:val="0"/>
        <w:spacing w:line="240" w:lineRule="auto"/>
        <w:ind w:left="567" w:hanging="567"/>
        <w:rPr>
          <w:szCs w:val="22"/>
        </w:rPr>
      </w:pPr>
      <w:r>
        <w:t>Endret smakssans</w:t>
      </w:r>
    </w:p>
    <w:p w14:paraId="70505EF4" w14:textId="77777777" w:rsidR="009D51C6" w:rsidRDefault="009D51C6" w:rsidP="009D51C6">
      <w:pPr>
        <w:numPr>
          <w:ilvl w:val="0"/>
          <w:numId w:val="4"/>
        </w:numPr>
        <w:tabs>
          <w:tab w:val="clear" w:pos="567"/>
        </w:tabs>
        <w:autoSpaceDE w:val="0"/>
        <w:autoSpaceDN w:val="0"/>
        <w:adjustRightInd w:val="0"/>
        <w:spacing w:line="240" w:lineRule="auto"/>
        <w:ind w:left="567" w:hanging="567"/>
        <w:rPr>
          <w:szCs w:val="22"/>
        </w:rPr>
      </w:pPr>
      <w:r w:rsidRPr="00251653">
        <w:rPr>
          <w:szCs w:val="22"/>
        </w:rPr>
        <w:t xml:space="preserve">Endring i hudfølelse </w:t>
      </w:r>
    </w:p>
    <w:p w14:paraId="75A7A908" w14:textId="5657BD36" w:rsidR="009D51C6" w:rsidRPr="006D7078" w:rsidRDefault="009D51C6" w:rsidP="009D51C6">
      <w:pPr>
        <w:numPr>
          <w:ilvl w:val="0"/>
          <w:numId w:val="4"/>
        </w:numPr>
        <w:tabs>
          <w:tab w:val="clear" w:pos="567"/>
        </w:tabs>
        <w:autoSpaceDE w:val="0"/>
        <w:autoSpaceDN w:val="0"/>
        <w:adjustRightInd w:val="0"/>
        <w:spacing w:line="240" w:lineRule="auto"/>
        <w:ind w:left="567" w:hanging="567"/>
        <w:rPr>
          <w:szCs w:val="22"/>
        </w:rPr>
      </w:pPr>
      <w:r w:rsidRPr="00251653">
        <w:rPr>
          <w:szCs w:val="22"/>
        </w:rPr>
        <w:t>En forsinkelse i tømmingen av magen</w:t>
      </w:r>
    </w:p>
    <w:p w14:paraId="3B91F12E" w14:textId="77777777" w:rsidR="00A3427F" w:rsidRPr="00A3427F" w:rsidRDefault="00A3427F" w:rsidP="00A3427F">
      <w:pPr>
        <w:spacing w:line="240" w:lineRule="auto"/>
        <w:rPr>
          <w:szCs w:val="22"/>
        </w:rPr>
      </w:pPr>
    </w:p>
    <w:p w14:paraId="68DE439B" w14:textId="52718C29" w:rsidR="00A3427F" w:rsidRPr="00A3427F" w:rsidRDefault="00A3427F" w:rsidP="00A3427F">
      <w:pPr>
        <w:keepNext/>
        <w:numPr>
          <w:ilvl w:val="12"/>
          <w:numId w:val="0"/>
        </w:numPr>
        <w:spacing w:line="240" w:lineRule="auto"/>
        <w:outlineLvl w:val="0"/>
        <w:rPr>
          <w:b/>
          <w:szCs w:val="22"/>
        </w:rPr>
      </w:pPr>
      <w:r w:rsidRPr="00A3427F">
        <w:rPr>
          <w:b/>
        </w:rPr>
        <w:t>Melding av bivirkninger</w:t>
      </w:r>
      <w:r w:rsidR="007A3723">
        <w:rPr>
          <w:b/>
        </w:rPr>
        <w:fldChar w:fldCharType="begin"/>
      </w:r>
      <w:r w:rsidR="007A3723">
        <w:rPr>
          <w:b/>
        </w:rPr>
        <w:instrText xml:space="preserve"> DOCVARIABLE vault_nd_2374109d-fc35-468a-8534-f511075417bb \* MERGEFORMAT </w:instrText>
      </w:r>
      <w:r w:rsidR="007A3723">
        <w:rPr>
          <w:b/>
        </w:rPr>
        <w:fldChar w:fldCharType="separate"/>
      </w:r>
      <w:r w:rsidR="007A3723">
        <w:rPr>
          <w:b/>
        </w:rPr>
        <w:t xml:space="preserve"> </w:t>
      </w:r>
      <w:r w:rsidR="007A3723">
        <w:rPr>
          <w:b/>
        </w:rPr>
        <w:fldChar w:fldCharType="end"/>
      </w:r>
    </w:p>
    <w:p w14:paraId="31D47F9B" w14:textId="77777777" w:rsidR="00A3427F" w:rsidRPr="00A3427F" w:rsidRDefault="00A3427F" w:rsidP="00A3427F">
      <w:pPr>
        <w:numPr>
          <w:ilvl w:val="12"/>
          <w:numId w:val="0"/>
        </w:numPr>
        <w:tabs>
          <w:tab w:val="clear" w:pos="567"/>
        </w:tabs>
        <w:spacing w:line="240" w:lineRule="auto"/>
        <w:ind w:right="-29"/>
        <w:rPr>
          <w:szCs w:val="22"/>
        </w:rPr>
      </w:pPr>
      <w:r w:rsidRPr="00A3427F">
        <w:t xml:space="preserve">Kontakt lege, sykepleier eller apotek dersom du opplever bivirkninger. Dette gjelder også bivirkninger som ikke er nevnt i pakningsvedlegget. Du kan også melde fra om bivirkninger direkte via </w:t>
      </w:r>
      <w:r w:rsidRPr="00A3427F">
        <w:rPr>
          <w:szCs w:val="22"/>
          <w:highlight w:val="lightGray"/>
        </w:rPr>
        <w:t xml:space="preserve">det nasjonale meldesystemet som beskrevet i </w:t>
      </w:r>
      <w:hyperlink r:id="rId53" w:history="1">
        <w:r w:rsidRPr="00A3427F">
          <w:rPr>
            <w:rFonts w:eastAsia="Verdana"/>
            <w:color w:val="0000FF"/>
            <w:szCs w:val="22"/>
            <w:highlight w:val="lightGray"/>
            <w:u w:val="single"/>
          </w:rPr>
          <w:t>Appendix V</w:t>
        </w:r>
      </w:hyperlink>
      <w:r w:rsidRPr="00A3427F">
        <w:t>. Ved å melde fra om bivirkninger bidrar du med informasjon om sikkerheten ved bruk av dette legemidlet.</w:t>
      </w:r>
    </w:p>
    <w:p w14:paraId="40301F2C" w14:textId="77777777" w:rsidR="00A3427F" w:rsidRPr="00A3427F" w:rsidRDefault="00A3427F" w:rsidP="00A3427F">
      <w:pPr>
        <w:numPr>
          <w:ilvl w:val="12"/>
          <w:numId w:val="0"/>
        </w:numPr>
        <w:tabs>
          <w:tab w:val="clear" w:pos="567"/>
        </w:tabs>
        <w:spacing w:line="240" w:lineRule="auto"/>
        <w:ind w:right="-29"/>
        <w:rPr>
          <w:szCs w:val="22"/>
        </w:rPr>
      </w:pPr>
    </w:p>
    <w:p w14:paraId="1128A7DD" w14:textId="77777777" w:rsidR="00A3427F" w:rsidRPr="00A3427F" w:rsidRDefault="00A3427F" w:rsidP="00A3427F">
      <w:pPr>
        <w:numPr>
          <w:ilvl w:val="12"/>
          <w:numId w:val="0"/>
        </w:numPr>
        <w:tabs>
          <w:tab w:val="clear" w:pos="567"/>
        </w:tabs>
        <w:spacing w:line="240" w:lineRule="auto"/>
        <w:ind w:right="-29"/>
        <w:rPr>
          <w:szCs w:val="22"/>
        </w:rPr>
      </w:pPr>
    </w:p>
    <w:p w14:paraId="5FBC8AB2" w14:textId="58D8FC52" w:rsidR="00A3427F" w:rsidRPr="00A3427F" w:rsidRDefault="00A3427F" w:rsidP="00A3427F">
      <w:pPr>
        <w:keepNext/>
        <w:numPr>
          <w:ilvl w:val="12"/>
          <w:numId w:val="0"/>
        </w:numPr>
        <w:tabs>
          <w:tab w:val="clear" w:pos="567"/>
        </w:tabs>
        <w:spacing w:line="240" w:lineRule="auto"/>
        <w:ind w:left="567" w:right="-2" w:hanging="567"/>
        <w:rPr>
          <w:b/>
          <w:szCs w:val="22"/>
        </w:rPr>
      </w:pPr>
      <w:r w:rsidRPr="00A3427F">
        <w:rPr>
          <w:b/>
        </w:rPr>
        <w:t>5.</w:t>
      </w:r>
      <w:r w:rsidRPr="00A3427F">
        <w:rPr>
          <w:b/>
        </w:rPr>
        <w:tab/>
        <w:t>Hvordan du oppbevarer Mounjaro</w:t>
      </w:r>
      <w:r w:rsidR="00077E82">
        <w:rPr>
          <w:b/>
        </w:rPr>
        <w:t xml:space="preserve"> KwikPen</w:t>
      </w:r>
    </w:p>
    <w:p w14:paraId="5F21BE75" w14:textId="77777777" w:rsidR="00A3427F" w:rsidRPr="00A3427F" w:rsidRDefault="00A3427F" w:rsidP="00A3427F">
      <w:pPr>
        <w:keepNext/>
        <w:numPr>
          <w:ilvl w:val="12"/>
          <w:numId w:val="0"/>
        </w:numPr>
        <w:tabs>
          <w:tab w:val="clear" w:pos="567"/>
        </w:tabs>
        <w:spacing w:line="240" w:lineRule="auto"/>
        <w:ind w:right="-2"/>
        <w:rPr>
          <w:szCs w:val="22"/>
        </w:rPr>
      </w:pPr>
    </w:p>
    <w:p w14:paraId="2C9468A5" w14:textId="77777777" w:rsidR="00A3427F" w:rsidRPr="00A3427F" w:rsidRDefault="00A3427F" w:rsidP="00A3427F">
      <w:pPr>
        <w:numPr>
          <w:ilvl w:val="12"/>
          <w:numId w:val="0"/>
        </w:numPr>
        <w:tabs>
          <w:tab w:val="clear" w:pos="567"/>
        </w:tabs>
        <w:spacing w:line="240" w:lineRule="auto"/>
        <w:ind w:right="-2"/>
        <w:rPr>
          <w:szCs w:val="22"/>
        </w:rPr>
      </w:pPr>
      <w:r w:rsidRPr="00A3427F">
        <w:t>Oppbevares utilgjengelig for barn.</w:t>
      </w:r>
    </w:p>
    <w:p w14:paraId="547F491F" w14:textId="77777777" w:rsidR="00A3427F" w:rsidRPr="00A3427F" w:rsidRDefault="00A3427F" w:rsidP="00A3427F">
      <w:pPr>
        <w:numPr>
          <w:ilvl w:val="12"/>
          <w:numId w:val="0"/>
        </w:numPr>
        <w:tabs>
          <w:tab w:val="clear" w:pos="567"/>
        </w:tabs>
        <w:spacing w:line="240" w:lineRule="auto"/>
        <w:ind w:right="-2"/>
        <w:rPr>
          <w:szCs w:val="22"/>
        </w:rPr>
      </w:pPr>
    </w:p>
    <w:p w14:paraId="32251988" w14:textId="77777777" w:rsidR="00A3427F" w:rsidRPr="00A3427F" w:rsidRDefault="00A3427F" w:rsidP="00A3427F">
      <w:pPr>
        <w:numPr>
          <w:ilvl w:val="12"/>
          <w:numId w:val="0"/>
        </w:numPr>
        <w:tabs>
          <w:tab w:val="clear" w:pos="567"/>
        </w:tabs>
        <w:spacing w:line="240" w:lineRule="auto"/>
        <w:ind w:right="-2"/>
        <w:rPr>
          <w:szCs w:val="22"/>
        </w:rPr>
      </w:pPr>
      <w:r w:rsidRPr="00A3427F">
        <w:t>Bruk ikke dette legemidlet etter utløpsdatoen som er angitt på etiketten på pennen og på esken etter EXP. Utløpsdatoen er den siste dagen i den angitte måneden.</w:t>
      </w:r>
    </w:p>
    <w:p w14:paraId="54514621" w14:textId="77777777" w:rsidR="00A3427F" w:rsidRPr="00A3427F" w:rsidRDefault="00A3427F" w:rsidP="00A3427F">
      <w:pPr>
        <w:numPr>
          <w:ilvl w:val="12"/>
          <w:numId w:val="0"/>
        </w:numPr>
        <w:tabs>
          <w:tab w:val="clear" w:pos="567"/>
        </w:tabs>
        <w:spacing w:line="240" w:lineRule="auto"/>
        <w:ind w:right="-2"/>
        <w:rPr>
          <w:szCs w:val="22"/>
        </w:rPr>
      </w:pPr>
    </w:p>
    <w:p w14:paraId="4CFC4404" w14:textId="77777777" w:rsidR="00A3427F" w:rsidRPr="00A3427F" w:rsidRDefault="00A3427F" w:rsidP="00A3427F">
      <w:pPr>
        <w:numPr>
          <w:ilvl w:val="12"/>
          <w:numId w:val="0"/>
        </w:numPr>
        <w:tabs>
          <w:tab w:val="clear" w:pos="567"/>
        </w:tabs>
        <w:spacing w:line="240" w:lineRule="auto"/>
        <w:ind w:right="-2"/>
        <w:rPr>
          <w:szCs w:val="22"/>
        </w:rPr>
      </w:pPr>
      <w:r w:rsidRPr="00A3427F">
        <w:t>Oppbevares i kjøleskap (2 °C</w:t>
      </w:r>
      <w:r w:rsidRPr="00A3427F">
        <w:noBreakHyphen/>
        <w:t>8 °C). Skal ikke fryses. Pennen skal IKKE BRUKES hvis den har vært frosset.</w:t>
      </w:r>
    </w:p>
    <w:p w14:paraId="3E8E9851" w14:textId="77777777" w:rsidR="00A3427F" w:rsidRPr="00A3427F" w:rsidRDefault="00A3427F" w:rsidP="00A3427F">
      <w:pPr>
        <w:numPr>
          <w:ilvl w:val="12"/>
          <w:numId w:val="0"/>
        </w:numPr>
        <w:tabs>
          <w:tab w:val="clear" w:pos="567"/>
        </w:tabs>
        <w:spacing w:line="240" w:lineRule="auto"/>
        <w:ind w:right="-2"/>
        <w:rPr>
          <w:szCs w:val="22"/>
          <w:lang w:eastAsia="en-GB"/>
        </w:rPr>
      </w:pPr>
    </w:p>
    <w:p w14:paraId="7F763AF5" w14:textId="6B3C09F3" w:rsidR="00A3427F" w:rsidRPr="00A3427F" w:rsidRDefault="00A3427F" w:rsidP="00A3427F">
      <w:pPr>
        <w:tabs>
          <w:tab w:val="clear" w:pos="567"/>
        </w:tabs>
        <w:spacing w:line="240" w:lineRule="auto"/>
        <w:ind w:right="-2"/>
      </w:pPr>
      <w:r w:rsidRPr="00A3427F">
        <w:t>Mounjaro</w:t>
      </w:r>
      <w:r w:rsidR="00505A62">
        <w:t xml:space="preserve"> KwikPen</w:t>
      </w:r>
      <w:r w:rsidRPr="00A3427F">
        <w:t xml:space="preserve"> kan oppbevares utenfor kjøleskap under 30 ºC i opptil </w:t>
      </w:r>
      <w:r w:rsidR="00505A62">
        <w:t>30</w:t>
      </w:r>
      <w:r w:rsidRPr="00A3427F">
        <w:t> dager</w:t>
      </w:r>
      <w:r w:rsidR="00505A62">
        <w:t xml:space="preserve"> etter første gangs bruk,</w:t>
      </w:r>
      <w:r w:rsidRPr="00A3427F">
        <w:t xml:space="preserve"> og deretter må den ferdigfylte pennen ka</w:t>
      </w:r>
      <w:r w:rsidR="00505A62">
        <w:t>stes</w:t>
      </w:r>
      <w:r w:rsidRPr="00A3427F">
        <w:t>.</w:t>
      </w:r>
    </w:p>
    <w:p w14:paraId="75C0B98B" w14:textId="77777777" w:rsidR="00A3427F" w:rsidRPr="00A3427F" w:rsidRDefault="00A3427F" w:rsidP="00A3427F">
      <w:pPr>
        <w:numPr>
          <w:ilvl w:val="12"/>
          <w:numId w:val="0"/>
        </w:numPr>
        <w:tabs>
          <w:tab w:val="clear" w:pos="567"/>
        </w:tabs>
        <w:spacing w:line="240" w:lineRule="auto"/>
        <w:ind w:right="-2"/>
        <w:rPr>
          <w:szCs w:val="22"/>
        </w:rPr>
      </w:pPr>
    </w:p>
    <w:p w14:paraId="7D9B031A" w14:textId="77777777" w:rsidR="00A3427F" w:rsidRPr="00A3427F" w:rsidRDefault="00A3427F" w:rsidP="00A3427F">
      <w:pPr>
        <w:numPr>
          <w:ilvl w:val="12"/>
          <w:numId w:val="0"/>
        </w:numPr>
        <w:tabs>
          <w:tab w:val="clear" w:pos="567"/>
        </w:tabs>
        <w:spacing w:line="240" w:lineRule="auto"/>
        <w:ind w:right="-2"/>
        <w:rPr>
          <w:szCs w:val="22"/>
        </w:rPr>
      </w:pPr>
      <w:r w:rsidRPr="00A3427F">
        <w:t>Bruk ikke dette legemidlet hvis du oppdager at pennen er skadet eller hvis legemidlet er uklart, misfarget eller har synlige partikler.</w:t>
      </w:r>
    </w:p>
    <w:p w14:paraId="3E13CAFC" w14:textId="77777777" w:rsidR="00A3427F" w:rsidRPr="00A3427F" w:rsidRDefault="00A3427F" w:rsidP="00A3427F">
      <w:pPr>
        <w:numPr>
          <w:ilvl w:val="12"/>
          <w:numId w:val="0"/>
        </w:numPr>
        <w:tabs>
          <w:tab w:val="clear" w:pos="567"/>
        </w:tabs>
        <w:spacing w:line="240" w:lineRule="auto"/>
        <w:ind w:right="-2"/>
        <w:rPr>
          <w:i/>
          <w:szCs w:val="22"/>
        </w:rPr>
      </w:pPr>
      <w:r w:rsidRPr="00A3427F">
        <w:t>Legemidler skal ikke kastes i avløpsvann eller sammen med husholdningsavfall. Spør på apoteket hvordan du skal kaste legemidler som du ikke lenger bruker. Disse tiltakene bidrar til å beskytte miljøet.</w:t>
      </w:r>
    </w:p>
    <w:p w14:paraId="185EFC04" w14:textId="77777777" w:rsidR="00A3427F" w:rsidRPr="00A3427F" w:rsidRDefault="00A3427F" w:rsidP="00A3427F">
      <w:pPr>
        <w:numPr>
          <w:ilvl w:val="12"/>
          <w:numId w:val="0"/>
        </w:numPr>
        <w:tabs>
          <w:tab w:val="clear" w:pos="567"/>
        </w:tabs>
        <w:spacing w:line="240" w:lineRule="auto"/>
        <w:ind w:right="-2"/>
        <w:rPr>
          <w:szCs w:val="22"/>
        </w:rPr>
      </w:pPr>
    </w:p>
    <w:p w14:paraId="0EF6F076" w14:textId="77777777" w:rsidR="00A3427F" w:rsidRPr="00A3427F" w:rsidRDefault="00A3427F" w:rsidP="00A3427F">
      <w:pPr>
        <w:numPr>
          <w:ilvl w:val="12"/>
          <w:numId w:val="0"/>
        </w:numPr>
        <w:tabs>
          <w:tab w:val="clear" w:pos="567"/>
        </w:tabs>
        <w:spacing w:line="240" w:lineRule="auto"/>
        <w:ind w:right="-2"/>
        <w:rPr>
          <w:szCs w:val="22"/>
        </w:rPr>
      </w:pPr>
    </w:p>
    <w:p w14:paraId="32738B87" w14:textId="77777777" w:rsidR="00A3427F" w:rsidRPr="00A3427F" w:rsidRDefault="00A3427F" w:rsidP="00A3427F">
      <w:pPr>
        <w:keepNext/>
        <w:numPr>
          <w:ilvl w:val="12"/>
          <w:numId w:val="0"/>
        </w:numPr>
        <w:spacing w:line="240" w:lineRule="auto"/>
        <w:ind w:right="-2"/>
        <w:rPr>
          <w:b/>
          <w:szCs w:val="22"/>
        </w:rPr>
      </w:pPr>
      <w:r w:rsidRPr="00A3427F">
        <w:rPr>
          <w:b/>
        </w:rPr>
        <w:t>6.</w:t>
      </w:r>
      <w:r w:rsidRPr="00A3427F">
        <w:rPr>
          <w:b/>
        </w:rPr>
        <w:tab/>
        <w:t>Innholdet i pakningen og ytterligere informasjon</w:t>
      </w:r>
    </w:p>
    <w:p w14:paraId="15BC776A" w14:textId="77777777" w:rsidR="00A3427F" w:rsidRPr="00A3427F" w:rsidRDefault="00A3427F" w:rsidP="00A3427F">
      <w:pPr>
        <w:keepNext/>
        <w:numPr>
          <w:ilvl w:val="12"/>
          <w:numId w:val="0"/>
        </w:numPr>
        <w:tabs>
          <w:tab w:val="clear" w:pos="567"/>
        </w:tabs>
        <w:spacing w:line="240" w:lineRule="auto"/>
        <w:ind w:right="-2"/>
        <w:rPr>
          <w:bCs/>
          <w:szCs w:val="22"/>
        </w:rPr>
      </w:pPr>
    </w:p>
    <w:p w14:paraId="7A3DC7EA" w14:textId="629F4EAE" w:rsidR="00A3427F" w:rsidRPr="00A3427F" w:rsidRDefault="00A3427F" w:rsidP="00A3427F">
      <w:pPr>
        <w:keepNext/>
        <w:numPr>
          <w:ilvl w:val="12"/>
          <w:numId w:val="0"/>
        </w:numPr>
        <w:tabs>
          <w:tab w:val="clear" w:pos="567"/>
        </w:tabs>
        <w:spacing w:line="240" w:lineRule="auto"/>
        <w:ind w:right="-2"/>
        <w:rPr>
          <w:b/>
          <w:szCs w:val="22"/>
        </w:rPr>
      </w:pPr>
      <w:r w:rsidRPr="00A3427F">
        <w:rPr>
          <w:b/>
        </w:rPr>
        <w:t>Sammensetning av Mounjaro</w:t>
      </w:r>
      <w:r w:rsidR="00505A62">
        <w:rPr>
          <w:b/>
        </w:rPr>
        <w:t xml:space="preserve"> KwikPen</w:t>
      </w:r>
    </w:p>
    <w:p w14:paraId="2F2B54DE" w14:textId="77777777" w:rsidR="00A3427F" w:rsidRPr="00A3427F" w:rsidRDefault="00A3427F" w:rsidP="00A3427F">
      <w:pPr>
        <w:numPr>
          <w:ilvl w:val="12"/>
          <w:numId w:val="0"/>
        </w:numPr>
        <w:tabs>
          <w:tab w:val="clear" w:pos="567"/>
        </w:tabs>
        <w:spacing w:line="240" w:lineRule="auto"/>
        <w:rPr>
          <w:szCs w:val="22"/>
        </w:rPr>
      </w:pPr>
      <w:r w:rsidRPr="00A3427F">
        <w:t>Virkestoff er tirzepatid.</w:t>
      </w:r>
    </w:p>
    <w:p w14:paraId="2C63A20A" w14:textId="72A4AC2D"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2,5 mg</w:t>
      </w:r>
      <w:r w:rsidR="00505A62">
        <w:rPr>
          <w:i/>
        </w:rPr>
        <w:t>/dose KwikPen</w:t>
      </w:r>
      <w:r w:rsidRPr="00A3427F">
        <w:rPr>
          <w:i/>
        </w:rPr>
        <w:t>:</w:t>
      </w:r>
      <w:r w:rsidRPr="00A3427F">
        <w:t xml:space="preserve"> Hver</w:t>
      </w:r>
      <w:r w:rsidR="00505A62">
        <w:t xml:space="preserve"> dose inneholder 2,5 mg</w:t>
      </w:r>
      <w:r w:rsidRPr="00A3427F">
        <w:t xml:space="preserve"> tirzepatid i 0,</w:t>
      </w:r>
      <w:r w:rsidR="00505A62">
        <w:t>6</w:t>
      </w:r>
      <w:r w:rsidRPr="00A3427F">
        <w:t> ml oppløsning.</w:t>
      </w:r>
      <w:r w:rsidR="00505A62">
        <w:t xml:space="preserve"> Hver ferdigfylte flerdosepenn inneholder 10 mg tirzepatid i 2,4 ml (4,17 mg/ml). Hver penn leverer 4 doser</w:t>
      </w:r>
      <w:r w:rsidR="00505A62" w:rsidRPr="00505A62">
        <w:t xml:space="preserve"> à 2,5 mg</w:t>
      </w:r>
      <w:r w:rsidR="00505A62">
        <w:t>.</w:t>
      </w:r>
    </w:p>
    <w:p w14:paraId="054C27DD" w14:textId="7B693523"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5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5 mg</w:t>
      </w:r>
      <w:r w:rsidR="00505A62" w:rsidRPr="00A3427F">
        <w:t xml:space="preserve"> tirzepatid i 0,</w:t>
      </w:r>
      <w:r w:rsidR="00505A62">
        <w:t>6</w:t>
      </w:r>
      <w:r w:rsidR="00505A62" w:rsidRPr="00A3427F">
        <w:t> ml oppløsning.</w:t>
      </w:r>
      <w:r w:rsidR="00505A62">
        <w:t xml:space="preserve"> Hver ferdigfylte flerdosepenn inneholder 20 mg tirzepatid i 2,4 ml (8,33 mg/ml). Hver penn leverer 4 doser</w:t>
      </w:r>
      <w:r w:rsidR="00505A62" w:rsidRPr="00505A62">
        <w:t xml:space="preserve"> à 5 mg</w:t>
      </w:r>
      <w:r w:rsidR="00505A62">
        <w:t>.</w:t>
      </w:r>
    </w:p>
    <w:p w14:paraId="55A1EEAC" w14:textId="7E65CC66"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7,5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7,5 mg</w:t>
      </w:r>
      <w:r w:rsidR="00505A62" w:rsidRPr="00A3427F">
        <w:t xml:space="preserve"> tirzepatid i 0,</w:t>
      </w:r>
      <w:r w:rsidR="00505A62">
        <w:t>6</w:t>
      </w:r>
      <w:r w:rsidR="00505A62" w:rsidRPr="00A3427F">
        <w:t> ml oppløsning.</w:t>
      </w:r>
      <w:r w:rsidR="00505A62">
        <w:t xml:space="preserve"> Hver ferdigfylte flerdosepenn inneholder 30 mg tirzepatid i 2,4 ml (12,5 mg/ml). Hver penn leverer 4 doser</w:t>
      </w:r>
      <w:r w:rsidR="00505A62" w:rsidRPr="00505A62">
        <w:t xml:space="preserve"> à </w:t>
      </w:r>
      <w:r w:rsidR="00505A62">
        <w:t>7</w:t>
      </w:r>
      <w:r w:rsidR="00505A62" w:rsidRPr="00505A62">
        <w:t>,5 mg</w:t>
      </w:r>
      <w:r w:rsidR="00505A62">
        <w:t>.</w:t>
      </w:r>
    </w:p>
    <w:p w14:paraId="404E2ED3" w14:textId="2529F132"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10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10 mg</w:t>
      </w:r>
      <w:r w:rsidR="00505A62" w:rsidRPr="00A3427F">
        <w:t xml:space="preserve"> tirzepatid i 0,</w:t>
      </w:r>
      <w:r w:rsidR="00505A62">
        <w:t>6</w:t>
      </w:r>
      <w:r w:rsidR="00505A62" w:rsidRPr="00A3427F">
        <w:t> ml oppløsning.</w:t>
      </w:r>
      <w:r w:rsidR="00505A62">
        <w:t xml:space="preserve"> Hver ferdigfylte flerdosepenn inneholder 40 mg tirzepatid i 2,4 ml (16,7 mg/ml). Hver penn leverer 4 doser</w:t>
      </w:r>
      <w:r w:rsidR="00505A62" w:rsidRPr="00505A62">
        <w:t xml:space="preserve"> à </w:t>
      </w:r>
      <w:r w:rsidR="00505A62">
        <w:t>10</w:t>
      </w:r>
      <w:r w:rsidR="00505A62" w:rsidRPr="00505A62">
        <w:t xml:space="preserve"> mg</w:t>
      </w:r>
      <w:r w:rsidR="00505A62">
        <w:t>.</w:t>
      </w:r>
    </w:p>
    <w:p w14:paraId="1267358A" w14:textId="731C8EA3"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12,5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12,5 mg</w:t>
      </w:r>
      <w:r w:rsidR="00505A62" w:rsidRPr="00A3427F">
        <w:t xml:space="preserve"> tirzepatid i 0,</w:t>
      </w:r>
      <w:r w:rsidR="00505A62">
        <w:t>6</w:t>
      </w:r>
      <w:r w:rsidR="00505A62" w:rsidRPr="00A3427F">
        <w:t> ml oppløsning.</w:t>
      </w:r>
      <w:r w:rsidR="00505A62">
        <w:t xml:space="preserve"> Hver ferdigfylte flerdosepenn inneholder 50 mg tirzepatid i 2,4 ml (20,8 mg/ml). Hver penn leverer 4 doser</w:t>
      </w:r>
      <w:r w:rsidR="00505A62" w:rsidRPr="00505A62">
        <w:t xml:space="preserve"> à </w:t>
      </w:r>
      <w:r w:rsidR="00505A62">
        <w:t>1</w:t>
      </w:r>
      <w:r w:rsidR="00505A62" w:rsidRPr="00505A62">
        <w:t>2,5 mg</w:t>
      </w:r>
      <w:r w:rsidR="00505A62">
        <w:t>.</w:t>
      </w:r>
    </w:p>
    <w:p w14:paraId="1C7D9D4B" w14:textId="126A113F" w:rsidR="00A3427F" w:rsidRPr="00A3427F" w:rsidRDefault="00A3427F" w:rsidP="00A3427F">
      <w:pPr>
        <w:numPr>
          <w:ilvl w:val="0"/>
          <w:numId w:val="8"/>
        </w:numPr>
        <w:tabs>
          <w:tab w:val="clear" w:pos="567"/>
        </w:tabs>
        <w:spacing w:line="240" w:lineRule="auto"/>
        <w:ind w:left="567" w:hanging="454"/>
        <w:rPr>
          <w:i/>
          <w:szCs w:val="22"/>
        </w:rPr>
      </w:pPr>
      <w:r w:rsidRPr="00A3427F">
        <w:rPr>
          <w:i/>
        </w:rPr>
        <w:t>Mounjaro 15 </w:t>
      </w:r>
      <w:r w:rsidR="00505A62" w:rsidRPr="00A3427F">
        <w:rPr>
          <w:i/>
        </w:rPr>
        <w:t>mg</w:t>
      </w:r>
      <w:r w:rsidR="00505A62">
        <w:rPr>
          <w:i/>
        </w:rPr>
        <w:t>/dose KwikPen</w:t>
      </w:r>
      <w:r w:rsidR="00505A62" w:rsidRPr="00A3427F">
        <w:rPr>
          <w:i/>
        </w:rPr>
        <w:t>:</w:t>
      </w:r>
      <w:r w:rsidR="00505A62" w:rsidRPr="00A3427F">
        <w:t xml:space="preserve"> Hver</w:t>
      </w:r>
      <w:r w:rsidR="00505A62">
        <w:t xml:space="preserve"> dose inneholder 15 mg</w:t>
      </w:r>
      <w:r w:rsidR="00505A62" w:rsidRPr="00A3427F">
        <w:t xml:space="preserve"> tirzepatid i 0,</w:t>
      </w:r>
      <w:r w:rsidR="00505A62">
        <w:t>6</w:t>
      </w:r>
      <w:r w:rsidR="00505A62" w:rsidRPr="00A3427F">
        <w:t> ml oppløsning.</w:t>
      </w:r>
      <w:r w:rsidR="00505A62">
        <w:t xml:space="preserve"> Hver ferdigfylte flerdosepenn inneholder 60 mg tirzepatid i 2,4 ml (25 mg/ml). Hver penn leverer 4 doser</w:t>
      </w:r>
      <w:r w:rsidR="00505A62" w:rsidRPr="00505A62">
        <w:t xml:space="preserve"> à </w:t>
      </w:r>
      <w:r w:rsidR="00505A62">
        <w:t>15</w:t>
      </w:r>
      <w:r w:rsidR="00505A62" w:rsidRPr="00505A62">
        <w:t xml:space="preserve"> mg</w:t>
      </w:r>
      <w:r w:rsidR="00505A62">
        <w:t>.</w:t>
      </w:r>
    </w:p>
    <w:p w14:paraId="1A07F587" w14:textId="77777777" w:rsidR="00A3427F" w:rsidRPr="00A3427F" w:rsidRDefault="00A3427F" w:rsidP="00A3427F">
      <w:pPr>
        <w:spacing w:line="240" w:lineRule="auto"/>
        <w:ind w:left="929"/>
        <w:rPr>
          <w:szCs w:val="22"/>
        </w:rPr>
      </w:pPr>
    </w:p>
    <w:p w14:paraId="3E63071F" w14:textId="363240E5" w:rsidR="00A3427F" w:rsidRPr="00A3427F" w:rsidRDefault="00A3427F" w:rsidP="00A3427F">
      <w:pPr>
        <w:numPr>
          <w:ilvl w:val="12"/>
          <w:numId w:val="0"/>
        </w:numPr>
        <w:tabs>
          <w:tab w:val="clear" w:pos="567"/>
        </w:tabs>
        <w:spacing w:line="240" w:lineRule="auto"/>
        <w:ind w:right="-2"/>
      </w:pPr>
      <w:r w:rsidRPr="00A3427F">
        <w:t xml:space="preserve">Andre innholdsstoffer er dinatriumhydrogenfosfatheptahydrat (E339), </w:t>
      </w:r>
      <w:r w:rsidR="0080589D">
        <w:t xml:space="preserve">benzylalkohol (E1519) (se avsnitt 2 «Mounjaro inneholder benzylalkohol» for mer informasjon), glyserol, fenol, </w:t>
      </w:r>
      <w:r w:rsidRPr="00A3427F">
        <w:t>natriumklorid, natriumhydroksid (se avsnitt 2 «Mounjaro inneholder natrium» for mer informasjon), konsentrert saltsyre og vann til injeksjonsvæsker.</w:t>
      </w:r>
    </w:p>
    <w:p w14:paraId="78150A3F" w14:textId="77777777" w:rsidR="00A3427F" w:rsidRPr="00A3427F" w:rsidRDefault="00A3427F" w:rsidP="00A3427F">
      <w:pPr>
        <w:numPr>
          <w:ilvl w:val="12"/>
          <w:numId w:val="0"/>
        </w:numPr>
        <w:tabs>
          <w:tab w:val="clear" w:pos="567"/>
        </w:tabs>
        <w:spacing w:line="240" w:lineRule="auto"/>
        <w:ind w:right="-2"/>
        <w:rPr>
          <w:b/>
          <w:szCs w:val="22"/>
          <w:lang w:val="x-none"/>
        </w:rPr>
      </w:pPr>
    </w:p>
    <w:p w14:paraId="5A3718DB" w14:textId="77777777" w:rsidR="00A3427F" w:rsidRPr="00A3427F" w:rsidRDefault="00A3427F" w:rsidP="00A3427F">
      <w:pPr>
        <w:keepNext/>
        <w:numPr>
          <w:ilvl w:val="12"/>
          <w:numId w:val="0"/>
        </w:numPr>
        <w:tabs>
          <w:tab w:val="clear" w:pos="567"/>
        </w:tabs>
        <w:spacing w:line="240" w:lineRule="auto"/>
        <w:ind w:right="-2"/>
        <w:rPr>
          <w:b/>
          <w:szCs w:val="22"/>
        </w:rPr>
      </w:pPr>
      <w:r w:rsidRPr="00A3427F">
        <w:rPr>
          <w:b/>
        </w:rPr>
        <w:t>Hvordan Mounjaro ser ut og innholdet i pakningen</w:t>
      </w:r>
    </w:p>
    <w:p w14:paraId="0EC18113" w14:textId="10E28538" w:rsidR="00A3427F" w:rsidRDefault="00A3427F" w:rsidP="00A3427F">
      <w:pPr>
        <w:numPr>
          <w:ilvl w:val="12"/>
          <w:numId w:val="0"/>
        </w:numPr>
        <w:tabs>
          <w:tab w:val="clear" w:pos="567"/>
        </w:tabs>
        <w:spacing w:line="240" w:lineRule="auto"/>
        <w:ind w:right="-2"/>
      </w:pPr>
      <w:r w:rsidRPr="00A3427F">
        <w:t>Mounjaro er en klar, fargeløs til svakt gul injeksjonsvæske, oppløsning i ferdigfylt penn</w:t>
      </w:r>
      <w:r w:rsidR="0080589D">
        <w:t xml:space="preserve"> (KwikPen)</w:t>
      </w:r>
      <w:r w:rsidRPr="00A3427F">
        <w:t>.</w:t>
      </w:r>
    </w:p>
    <w:p w14:paraId="4E1BFD32" w14:textId="77777777" w:rsidR="006D7078" w:rsidRDefault="0080589D" w:rsidP="00A3427F">
      <w:pPr>
        <w:numPr>
          <w:ilvl w:val="12"/>
          <w:numId w:val="0"/>
        </w:numPr>
        <w:tabs>
          <w:tab w:val="clear" w:pos="567"/>
        </w:tabs>
        <w:spacing w:line="240" w:lineRule="auto"/>
        <w:ind w:right="-2"/>
      </w:pPr>
      <w:r w:rsidRPr="0080589D">
        <w:t xml:space="preserve">Hver KwikPen inneholder 2,4 ml injeksjonsvæske, oppløsning (4 doser à 0,6 ml) og overskudd til </w:t>
      </w:r>
      <w:r>
        <w:t>klargjøring</w:t>
      </w:r>
      <w:r w:rsidRPr="0080589D">
        <w:t>.</w:t>
      </w:r>
      <w:r w:rsidR="00CE76BC">
        <w:t xml:space="preserve"> </w:t>
      </w:r>
    </w:p>
    <w:p w14:paraId="4C496EA5" w14:textId="2FA4534A" w:rsidR="0080589D" w:rsidRDefault="00CE76BC" w:rsidP="00A3427F">
      <w:pPr>
        <w:numPr>
          <w:ilvl w:val="12"/>
          <w:numId w:val="0"/>
        </w:numPr>
        <w:tabs>
          <w:tab w:val="clear" w:pos="567"/>
        </w:tabs>
        <w:spacing w:line="240" w:lineRule="auto"/>
        <w:ind w:right="-2"/>
      </w:pPr>
      <w:r>
        <w:t>Kanyler er ikke inkludert.</w:t>
      </w:r>
    </w:p>
    <w:p w14:paraId="7AF5CEE9" w14:textId="77777777" w:rsidR="0080589D" w:rsidRPr="0080589D" w:rsidRDefault="0080589D" w:rsidP="00A3427F">
      <w:pPr>
        <w:numPr>
          <w:ilvl w:val="12"/>
          <w:numId w:val="0"/>
        </w:numPr>
        <w:tabs>
          <w:tab w:val="clear" w:pos="567"/>
        </w:tabs>
        <w:spacing w:line="240" w:lineRule="auto"/>
        <w:ind w:right="-2"/>
      </w:pPr>
    </w:p>
    <w:p w14:paraId="7FE38C80" w14:textId="77777777" w:rsidR="0080589D" w:rsidRDefault="00A3427F" w:rsidP="00A3427F">
      <w:pPr>
        <w:numPr>
          <w:ilvl w:val="12"/>
          <w:numId w:val="0"/>
        </w:numPr>
        <w:tabs>
          <w:tab w:val="clear" w:pos="567"/>
        </w:tabs>
        <w:spacing w:line="240" w:lineRule="auto"/>
        <w:ind w:right="-2"/>
      </w:pPr>
      <w:r w:rsidRPr="00A3427F">
        <w:t xml:space="preserve">Pakningsstørrelser på </w:t>
      </w:r>
      <w:r w:rsidR="0080589D">
        <w:t>1 og 3 KwikPenner.</w:t>
      </w:r>
      <w:r w:rsidRPr="00A3427F">
        <w:t> </w:t>
      </w:r>
    </w:p>
    <w:p w14:paraId="6BC1A517" w14:textId="59DCAA1E" w:rsidR="00A3427F" w:rsidRPr="00A3427F" w:rsidRDefault="00A3427F" w:rsidP="00A3427F">
      <w:pPr>
        <w:numPr>
          <w:ilvl w:val="12"/>
          <w:numId w:val="0"/>
        </w:numPr>
        <w:tabs>
          <w:tab w:val="clear" w:pos="567"/>
        </w:tabs>
        <w:spacing w:line="240" w:lineRule="auto"/>
        <w:ind w:right="-2"/>
        <w:rPr>
          <w:szCs w:val="22"/>
        </w:rPr>
      </w:pPr>
      <w:r w:rsidRPr="00A3427F">
        <w:t>Ikke alle pakningsstørrelser er nødvendigvis tilgjengelige i ditt land.</w:t>
      </w:r>
    </w:p>
    <w:p w14:paraId="7EE76162" w14:textId="77777777" w:rsidR="00A3427F" w:rsidRPr="00A3427F" w:rsidRDefault="00A3427F" w:rsidP="00A3427F">
      <w:pPr>
        <w:numPr>
          <w:ilvl w:val="12"/>
          <w:numId w:val="0"/>
        </w:numPr>
        <w:tabs>
          <w:tab w:val="clear" w:pos="567"/>
        </w:tabs>
        <w:spacing w:line="240" w:lineRule="auto"/>
        <w:ind w:right="-2"/>
        <w:rPr>
          <w:b/>
          <w:szCs w:val="22"/>
        </w:rPr>
      </w:pPr>
    </w:p>
    <w:p w14:paraId="0D8FDA86" w14:textId="77777777" w:rsidR="00A3427F" w:rsidRPr="00A3427F" w:rsidRDefault="00A3427F" w:rsidP="00A3427F">
      <w:pPr>
        <w:keepNext/>
        <w:numPr>
          <w:ilvl w:val="12"/>
          <w:numId w:val="0"/>
        </w:numPr>
        <w:tabs>
          <w:tab w:val="clear" w:pos="567"/>
        </w:tabs>
        <w:spacing w:line="240" w:lineRule="auto"/>
        <w:ind w:right="-2"/>
        <w:rPr>
          <w:b/>
          <w:szCs w:val="22"/>
        </w:rPr>
      </w:pPr>
      <w:r w:rsidRPr="00A3427F">
        <w:rPr>
          <w:b/>
        </w:rPr>
        <w:t>Innehaver av markedsføringstillatelsen</w:t>
      </w:r>
    </w:p>
    <w:p w14:paraId="62BF0C23" w14:textId="3CEEFE90" w:rsidR="00A3427F" w:rsidRPr="00A3427F" w:rsidRDefault="00A3427F" w:rsidP="00A3427F">
      <w:pPr>
        <w:tabs>
          <w:tab w:val="clear" w:pos="567"/>
        </w:tabs>
        <w:spacing w:line="240" w:lineRule="auto"/>
        <w:rPr>
          <w:szCs w:val="22"/>
        </w:rPr>
      </w:pPr>
      <w:r w:rsidRPr="00A3427F">
        <w:t xml:space="preserve">Eli Lilly Nederland B.V., </w:t>
      </w:r>
      <w:r w:rsidR="005113F9">
        <w:rPr>
          <w:szCs w:val="22"/>
          <w:lang w:eastAsia="en-GB"/>
        </w:rPr>
        <w:t>Orteliuslaan 1000</w:t>
      </w:r>
      <w:r w:rsidRPr="00A3427F">
        <w:t>, 3528 B</w:t>
      </w:r>
      <w:r w:rsidR="005113F9">
        <w:t>D</w:t>
      </w:r>
      <w:r w:rsidRPr="00A3427F">
        <w:t xml:space="preserve"> Utrecht, Nederland.</w:t>
      </w:r>
    </w:p>
    <w:p w14:paraId="5641832A" w14:textId="77777777" w:rsidR="00A3427F" w:rsidRPr="00A3427F" w:rsidRDefault="00A3427F" w:rsidP="00A3427F">
      <w:pPr>
        <w:numPr>
          <w:ilvl w:val="12"/>
          <w:numId w:val="0"/>
        </w:numPr>
        <w:tabs>
          <w:tab w:val="clear" w:pos="567"/>
        </w:tabs>
        <w:spacing w:line="240" w:lineRule="auto"/>
        <w:ind w:right="-2"/>
        <w:rPr>
          <w:b/>
          <w:szCs w:val="22"/>
        </w:rPr>
      </w:pPr>
    </w:p>
    <w:p w14:paraId="2A51C40A" w14:textId="77777777" w:rsidR="00A3427F" w:rsidRPr="009B3D4A" w:rsidRDefault="00A3427F" w:rsidP="00A3427F">
      <w:pPr>
        <w:keepNext/>
        <w:numPr>
          <w:ilvl w:val="12"/>
          <w:numId w:val="0"/>
        </w:numPr>
        <w:tabs>
          <w:tab w:val="clear" w:pos="567"/>
        </w:tabs>
        <w:spacing w:line="240" w:lineRule="auto"/>
        <w:ind w:right="-2"/>
        <w:rPr>
          <w:szCs w:val="22"/>
          <w:lang w:val="pt-PT"/>
        </w:rPr>
      </w:pPr>
      <w:r w:rsidRPr="009B3D4A">
        <w:rPr>
          <w:b/>
          <w:lang w:val="pt-PT"/>
        </w:rPr>
        <w:t>Tilvirker</w:t>
      </w:r>
    </w:p>
    <w:p w14:paraId="1DDA8F0C" w14:textId="77777777" w:rsidR="00A3427F" w:rsidRPr="009B3D4A" w:rsidRDefault="00A3427F" w:rsidP="00A3427F">
      <w:pPr>
        <w:numPr>
          <w:ilvl w:val="12"/>
          <w:numId w:val="0"/>
        </w:numPr>
        <w:tabs>
          <w:tab w:val="clear" w:pos="567"/>
        </w:tabs>
        <w:spacing w:line="240" w:lineRule="auto"/>
        <w:ind w:right="-2"/>
        <w:rPr>
          <w:lang w:val="pt-PT"/>
        </w:rPr>
      </w:pPr>
      <w:r w:rsidRPr="009B3D4A">
        <w:rPr>
          <w:lang w:val="pt-PT"/>
        </w:rPr>
        <w:t>Eli Lilly Italia S.p.A.,Via Gramsci 731/733, 50019, Sesto Fiorentino, Firenze (FI), Italia</w:t>
      </w:r>
    </w:p>
    <w:p w14:paraId="70DD29C2" w14:textId="69EC4EF0" w:rsidR="009118E7" w:rsidRDefault="009118E7" w:rsidP="00A3427F">
      <w:pPr>
        <w:numPr>
          <w:ilvl w:val="12"/>
          <w:numId w:val="0"/>
        </w:numPr>
        <w:tabs>
          <w:tab w:val="clear" w:pos="567"/>
        </w:tabs>
        <w:spacing w:line="240" w:lineRule="auto"/>
        <w:ind w:right="-2"/>
        <w:rPr>
          <w:szCs w:val="22"/>
          <w:lang w:val="pt-PT"/>
        </w:rPr>
      </w:pPr>
      <w:r w:rsidRPr="00B70DF1">
        <w:rPr>
          <w:szCs w:val="22"/>
          <w:highlight w:val="lightGray"/>
          <w:lang w:val="pt-PT"/>
        </w:rPr>
        <w:t>Lilly S.A., Avda. de la Industria, 30, 28108 Alcobendas, Madrid, Span</w:t>
      </w:r>
      <w:r w:rsidR="006D7078">
        <w:rPr>
          <w:szCs w:val="22"/>
          <w:highlight w:val="lightGray"/>
          <w:lang w:val="pt-PT"/>
        </w:rPr>
        <w:t>i</w:t>
      </w:r>
      <w:r w:rsidRPr="00B70DF1">
        <w:rPr>
          <w:szCs w:val="22"/>
          <w:highlight w:val="lightGray"/>
          <w:lang w:val="pt-PT"/>
        </w:rPr>
        <w:t>a</w:t>
      </w:r>
    </w:p>
    <w:p w14:paraId="75928BF5" w14:textId="50516DBA" w:rsidR="00727BCC" w:rsidRPr="00AE60DD" w:rsidRDefault="00727BCC" w:rsidP="00A3427F">
      <w:pPr>
        <w:numPr>
          <w:ilvl w:val="12"/>
          <w:numId w:val="0"/>
        </w:numPr>
        <w:tabs>
          <w:tab w:val="clear" w:pos="567"/>
        </w:tabs>
        <w:spacing w:line="240" w:lineRule="auto"/>
        <w:ind w:right="-2"/>
        <w:rPr>
          <w:szCs w:val="22"/>
          <w:lang w:val="en-US"/>
        </w:rPr>
      </w:pPr>
      <w:r w:rsidRPr="00B70DF1">
        <w:rPr>
          <w:szCs w:val="22"/>
          <w:highlight w:val="lightGray"/>
          <w:lang w:val="en-US"/>
        </w:rPr>
        <w:t>Lilly France, 2, rue du Colonel Lilly, 67640 Fegersheim, Frankrike</w:t>
      </w:r>
    </w:p>
    <w:p w14:paraId="711B9717" w14:textId="20CDA191" w:rsidR="00A47526" w:rsidRPr="00997C09" w:rsidRDefault="00A47526" w:rsidP="00A47526">
      <w:pPr>
        <w:widowControl w:val="0"/>
        <w:tabs>
          <w:tab w:val="clear" w:pos="567"/>
        </w:tabs>
        <w:autoSpaceDE w:val="0"/>
        <w:autoSpaceDN w:val="0"/>
        <w:adjustRightInd w:val="0"/>
        <w:spacing w:line="240" w:lineRule="auto"/>
        <w:ind w:right="2"/>
        <w:rPr>
          <w:iCs/>
          <w:szCs w:val="22"/>
          <w:lang w:val="en-US" w:eastAsia="en-GB"/>
        </w:rPr>
      </w:pPr>
      <w:r w:rsidRPr="00997C09">
        <w:rPr>
          <w:iCs/>
          <w:szCs w:val="22"/>
          <w:highlight w:val="lightGray"/>
          <w:lang w:val="en-US" w:eastAsia="en-GB"/>
        </w:rPr>
        <w:t>Millmount Healthcare Limited, Block 7 City North Business Campus, Stamullen, K32 YD60, Irland</w:t>
      </w:r>
    </w:p>
    <w:p w14:paraId="16EDA596" w14:textId="08958EC1" w:rsidR="00A3427F" w:rsidRPr="005110AD" w:rsidRDefault="0027639C" w:rsidP="005110AD">
      <w:pPr>
        <w:widowControl w:val="0"/>
        <w:autoSpaceDE w:val="0"/>
        <w:autoSpaceDN w:val="0"/>
        <w:adjustRightInd w:val="0"/>
        <w:ind w:right="2"/>
        <w:rPr>
          <w:iCs/>
          <w:szCs w:val="22"/>
          <w:lang w:eastAsia="en-GB"/>
        </w:rPr>
      </w:pPr>
      <w:r w:rsidRPr="003F3DF4">
        <w:rPr>
          <w:iCs/>
          <w:szCs w:val="22"/>
          <w:highlight w:val="lightGray"/>
          <w:lang w:val="en-US" w:eastAsia="en-GB"/>
        </w:rPr>
        <w:t xml:space="preserve">Millmount Healthcare Limited, IDA Science And Technology Park, Mullagharlin, Dundalk, Co. </w:t>
      </w:r>
      <w:r w:rsidRPr="001B0A65">
        <w:rPr>
          <w:iCs/>
          <w:szCs w:val="22"/>
          <w:highlight w:val="lightGray"/>
          <w:lang w:eastAsia="en-GB"/>
        </w:rPr>
        <w:t>Louth, A91 DET0, Irland</w:t>
      </w:r>
    </w:p>
    <w:p w14:paraId="6160A683" w14:textId="77777777" w:rsidR="0027639C" w:rsidRPr="003F3DF4" w:rsidRDefault="0027639C" w:rsidP="00A3427F">
      <w:pPr>
        <w:numPr>
          <w:ilvl w:val="12"/>
          <w:numId w:val="0"/>
        </w:numPr>
        <w:tabs>
          <w:tab w:val="clear" w:pos="567"/>
        </w:tabs>
        <w:spacing w:line="240" w:lineRule="auto"/>
        <w:ind w:right="-2"/>
        <w:rPr>
          <w:szCs w:val="22"/>
        </w:rPr>
      </w:pPr>
    </w:p>
    <w:p w14:paraId="35F61B39" w14:textId="77777777" w:rsidR="00A3427F" w:rsidRPr="00A3427F" w:rsidRDefault="00A3427F" w:rsidP="00A3427F">
      <w:pPr>
        <w:numPr>
          <w:ilvl w:val="12"/>
          <w:numId w:val="0"/>
        </w:numPr>
        <w:tabs>
          <w:tab w:val="clear" w:pos="567"/>
        </w:tabs>
        <w:spacing w:line="240" w:lineRule="auto"/>
        <w:ind w:right="-2"/>
        <w:rPr>
          <w:szCs w:val="22"/>
        </w:rPr>
      </w:pPr>
      <w:r w:rsidRPr="00A3427F">
        <w:t>Ta kontakt med den lokale representanten for innehaveren av markedsføringstillatelsen for ytterligere informasjon om dette legemidlet:</w:t>
      </w:r>
    </w:p>
    <w:p w14:paraId="3D7F283B" w14:textId="77777777" w:rsidR="00A3427F" w:rsidRPr="00A3427F" w:rsidRDefault="00A3427F" w:rsidP="00A3427F">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A3427F" w:rsidRPr="008676DE" w14:paraId="24805474" w14:textId="77777777" w:rsidTr="001D72E8">
        <w:tc>
          <w:tcPr>
            <w:tcW w:w="4648" w:type="dxa"/>
          </w:tcPr>
          <w:p w14:paraId="5237470F" w14:textId="77777777" w:rsidR="00A3427F" w:rsidRPr="00A3427F" w:rsidRDefault="00A3427F" w:rsidP="00A3427F">
            <w:pPr>
              <w:keepNext/>
              <w:spacing w:line="240" w:lineRule="auto"/>
              <w:rPr>
                <w:szCs w:val="22"/>
              </w:rPr>
            </w:pPr>
            <w:r w:rsidRPr="00A3427F">
              <w:rPr>
                <w:b/>
                <w:szCs w:val="22"/>
              </w:rPr>
              <w:t>Belgique/België/Belgien</w:t>
            </w:r>
          </w:p>
          <w:p w14:paraId="2DADEC4F" w14:textId="77777777" w:rsidR="00A3427F" w:rsidRPr="00A3427F" w:rsidRDefault="00A3427F" w:rsidP="00A3427F">
            <w:pPr>
              <w:spacing w:line="240" w:lineRule="auto"/>
              <w:rPr>
                <w:szCs w:val="22"/>
              </w:rPr>
            </w:pPr>
            <w:r w:rsidRPr="00A3427F">
              <w:rPr>
                <w:szCs w:val="22"/>
              </w:rPr>
              <w:t>Eli Lilly Benelux S.A./N.V.</w:t>
            </w:r>
          </w:p>
          <w:p w14:paraId="044F4EB9" w14:textId="77777777" w:rsidR="00A3427F" w:rsidRPr="00A3427F" w:rsidRDefault="00A3427F" w:rsidP="00A3427F">
            <w:pPr>
              <w:spacing w:line="240" w:lineRule="auto"/>
              <w:rPr>
                <w:szCs w:val="22"/>
              </w:rPr>
            </w:pPr>
            <w:r w:rsidRPr="00A3427F">
              <w:rPr>
                <w:szCs w:val="22"/>
              </w:rPr>
              <w:t>Tél/Tel: + 32-(0)2 548 84 84</w:t>
            </w:r>
          </w:p>
          <w:p w14:paraId="718BAF46" w14:textId="77777777" w:rsidR="00A3427F" w:rsidRPr="00A3427F" w:rsidRDefault="00A3427F" w:rsidP="00A3427F">
            <w:pPr>
              <w:spacing w:line="240" w:lineRule="auto"/>
              <w:rPr>
                <w:szCs w:val="22"/>
              </w:rPr>
            </w:pPr>
          </w:p>
        </w:tc>
        <w:tc>
          <w:tcPr>
            <w:tcW w:w="4678" w:type="dxa"/>
          </w:tcPr>
          <w:p w14:paraId="16D006BF" w14:textId="77777777" w:rsidR="00A3427F" w:rsidRPr="00A3427F" w:rsidRDefault="00A3427F" w:rsidP="00A3427F">
            <w:pPr>
              <w:keepNext/>
              <w:spacing w:line="240" w:lineRule="auto"/>
              <w:rPr>
                <w:szCs w:val="22"/>
                <w:lang w:val="sv-SE"/>
              </w:rPr>
            </w:pPr>
            <w:r w:rsidRPr="00A3427F">
              <w:rPr>
                <w:b/>
                <w:szCs w:val="22"/>
                <w:lang w:val="sv-SE"/>
              </w:rPr>
              <w:t>Lietuva</w:t>
            </w:r>
          </w:p>
          <w:p w14:paraId="459F79AB" w14:textId="77777777" w:rsidR="00A3427F" w:rsidRPr="00A3427F" w:rsidRDefault="00A3427F" w:rsidP="00A3427F">
            <w:pPr>
              <w:spacing w:line="240" w:lineRule="auto"/>
              <w:ind w:right="-449"/>
              <w:rPr>
                <w:szCs w:val="22"/>
                <w:lang w:val="sv-SE"/>
              </w:rPr>
            </w:pPr>
            <w:r w:rsidRPr="00A3427F">
              <w:rPr>
                <w:szCs w:val="22"/>
                <w:lang w:val="sv-SE"/>
              </w:rPr>
              <w:t xml:space="preserve">Eli Lilly </w:t>
            </w:r>
            <w:r w:rsidRPr="00A3427F">
              <w:rPr>
                <w:szCs w:val="22"/>
                <w:lang w:val="bg-BG"/>
              </w:rPr>
              <w:t>Lietuva</w:t>
            </w:r>
          </w:p>
          <w:p w14:paraId="120B7C60" w14:textId="77777777" w:rsidR="00A3427F" w:rsidRPr="00A3427F" w:rsidRDefault="00A3427F" w:rsidP="00A3427F">
            <w:pPr>
              <w:spacing w:line="240" w:lineRule="auto"/>
              <w:ind w:right="-449"/>
              <w:rPr>
                <w:szCs w:val="22"/>
                <w:lang w:val="sv-SE"/>
              </w:rPr>
            </w:pPr>
            <w:r w:rsidRPr="00A3427F">
              <w:rPr>
                <w:szCs w:val="22"/>
                <w:lang w:val="sv-SE"/>
              </w:rPr>
              <w:t>Tel. +370 (5) 2649600</w:t>
            </w:r>
          </w:p>
          <w:p w14:paraId="5DAF2DE3" w14:textId="77777777" w:rsidR="00A3427F" w:rsidRPr="00A3427F" w:rsidRDefault="00A3427F" w:rsidP="00A3427F">
            <w:pPr>
              <w:spacing w:line="240" w:lineRule="auto"/>
              <w:rPr>
                <w:szCs w:val="22"/>
                <w:lang w:val="sv-SE"/>
              </w:rPr>
            </w:pPr>
          </w:p>
        </w:tc>
      </w:tr>
      <w:tr w:rsidR="00A3427F" w:rsidRPr="00A3427F" w14:paraId="2CCD34F4" w14:textId="77777777" w:rsidTr="001D72E8">
        <w:tc>
          <w:tcPr>
            <w:tcW w:w="4648" w:type="dxa"/>
          </w:tcPr>
          <w:p w14:paraId="6A34AAB3" w14:textId="77777777" w:rsidR="00A3427F" w:rsidRPr="005837FA" w:rsidRDefault="00A3427F" w:rsidP="00A3427F">
            <w:pPr>
              <w:autoSpaceDE w:val="0"/>
              <w:autoSpaceDN w:val="0"/>
              <w:adjustRightInd w:val="0"/>
              <w:spacing w:line="240" w:lineRule="auto"/>
              <w:rPr>
                <w:b/>
                <w:szCs w:val="22"/>
              </w:rPr>
            </w:pPr>
            <w:r w:rsidRPr="00A3427F">
              <w:rPr>
                <w:b/>
                <w:szCs w:val="22"/>
              </w:rPr>
              <w:t>България</w:t>
            </w:r>
          </w:p>
          <w:p w14:paraId="01857697" w14:textId="77777777" w:rsidR="00A3427F" w:rsidRPr="005837FA" w:rsidRDefault="00A3427F" w:rsidP="00A3427F">
            <w:pPr>
              <w:autoSpaceDE w:val="0"/>
              <w:autoSpaceDN w:val="0"/>
              <w:adjustRightInd w:val="0"/>
              <w:spacing w:line="240" w:lineRule="auto"/>
              <w:rPr>
                <w:szCs w:val="22"/>
              </w:rPr>
            </w:pPr>
            <w:r w:rsidRPr="00A3427F">
              <w:rPr>
                <w:szCs w:val="22"/>
              </w:rPr>
              <w:t>ТП</w:t>
            </w:r>
            <w:r w:rsidRPr="005837FA">
              <w:rPr>
                <w:szCs w:val="22"/>
              </w:rPr>
              <w:t xml:space="preserve"> "</w:t>
            </w:r>
            <w:r w:rsidRPr="00A3427F">
              <w:rPr>
                <w:szCs w:val="22"/>
              </w:rPr>
              <w:t>Ели</w:t>
            </w:r>
            <w:r w:rsidRPr="005837FA">
              <w:rPr>
                <w:szCs w:val="22"/>
              </w:rPr>
              <w:t xml:space="preserve"> </w:t>
            </w:r>
            <w:r w:rsidRPr="00A3427F">
              <w:rPr>
                <w:szCs w:val="22"/>
              </w:rPr>
              <w:t>Лили</w:t>
            </w:r>
            <w:r w:rsidRPr="005837FA">
              <w:rPr>
                <w:szCs w:val="22"/>
              </w:rPr>
              <w:t xml:space="preserve"> </w:t>
            </w:r>
            <w:r w:rsidRPr="00A3427F">
              <w:rPr>
                <w:szCs w:val="22"/>
              </w:rPr>
              <w:t>Недерланд</w:t>
            </w:r>
            <w:r w:rsidRPr="005837FA">
              <w:rPr>
                <w:szCs w:val="22"/>
              </w:rPr>
              <w:t xml:space="preserve">" </w:t>
            </w:r>
            <w:r w:rsidRPr="00A3427F">
              <w:rPr>
                <w:szCs w:val="22"/>
              </w:rPr>
              <w:t>Б</w:t>
            </w:r>
            <w:r w:rsidRPr="005837FA">
              <w:rPr>
                <w:szCs w:val="22"/>
              </w:rPr>
              <w:t>.</w:t>
            </w:r>
            <w:r w:rsidRPr="00A3427F">
              <w:rPr>
                <w:szCs w:val="22"/>
              </w:rPr>
              <w:t>В</w:t>
            </w:r>
            <w:r w:rsidRPr="005837FA">
              <w:rPr>
                <w:szCs w:val="22"/>
              </w:rPr>
              <w:t xml:space="preserve">. - </w:t>
            </w:r>
            <w:r w:rsidRPr="00A3427F">
              <w:rPr>
                <w:szCs w:val="22"/>
              </w:rPr>
              <w:t>България</w:t>
            </w:r>
          </w:p>
          <w:p w14:paraId="78231EFF" w14:textId="77777777" w:rsidR="00A3427F" w:rsidRPr="00A3427F" w:rsidRDefault="00A3427F" w:rsidP="00A3427F">
            <w:pPr>
              <w:spacing w:line="240" w:lineRule="auto"/>
              <w:rPr>
                <w:szCs w:val="22"/>
              </w:rPr>
            </w:pPr>
            <w:r w:rsidRPr="00A3427F">
              <w:rPr>
                <w:szCs w:val="22"/>
              </w:rPr>
              <w:t>тел. + 359 2 491 41 40</w:t>
            </w:r>
          </w:p>
          <w:p w14:paraId="766919EA" w14:textId="77777777" w:rsidR="00A3427F" w:rsidRPr="00A3427F" w:rsidRDefault="00A3427F" w:rsidP="00A3427F">
            <w:pPr>
              <w:spacing w:line="240" w:lineRule="auto"/>
              <w:rPr>
                <w:szCs w:val="22"/>
              </w:rPr>
            </w:pPr>
          </w:p>
        </w:tc>
        <w:tc>
          <w:tcPr>
            <w:tcW w:w="4678" w:type="dxa"/>
          </w:tcPr>
          <w:p w14:paraId="3914265C" w14:textId="77777777" w:rsidR="00A3427F" w:rsidRPr="00A3427F" w:rsidRDefault="00A3427F" w:rsidP="00A3427F">
            <w:pPr>
              <w:spacing w:line="240" w:lineRule="auto"/>
              <w:rPr>
                <w:szCs w:val="22"/>
                <w:lang w:val="de-DE"/>
              </w:rPr>
            </w:pPr>
            <w:r w:rsidRPr="00A3427F">
              <w:rPr>
                <w:b/>
                <w:szCs w:val="22"/>
                <w:lang w:val="de-DE"/>
              </w:rPr>
              <w:t>Luxembourg/Luxemburg</w:t>
            </w:r>
          </w:p>
          <w:p w14:paraId="5510771B" w14:textId="77777777" w:rsidR="00A3427F" w:rsidRPr="00A3427F" w:rsidRDefault="00A3427F" w:rsidP="00A3427F">
            <w:pPr>
              <w:spacing w:line="240" w:lineRule="auto"/>
              <w:rPr>
                <w:szCs w:val="22"/>
                <w:lang w:val="de-DE"/>
              </w:rPr>
            </w:pPr>
            <w:r w:rsidRPr="00A3427F">
              <w:rPr>
                <w:szCs w:val="22"/>
                <w:lang w:val="de-DE"/>
              </w:rPr>
              <w:t>Eli Lilly Benelux S.A./N.V.</w:t>
            </w:r>
          </w:p>
          <w:p w14:paraId="73B61EEC" w14:textId="77777777" w:rsidR="00A3427F" w:rsidRPr="00A3427F" w:rsidRDefault="00A3427F" w:rsidP="00A3427F">
            <w:pPr>
              <w:tabs>
                <w:tab w:val="left" w:pos="-720"/>
              </w:tabs>
              <w:suppressAutoHyphens/>
              <w:spacing w:line="240" w:lineRule="auto"/>
              <w:rPr>
                <w:szCs w:val="22"/>
              </w:rPr>
            </w:pPr>
            <w:r w:rsidRPr="00A3427F">
              <w:rPr>
                <w:szCs w:val="22"/>
              </w:rPr>
              <w:t>Tél/Tel: + 32-(0)2 548 84 84</w:t>
            </w:r>
          </w:p>
        </w:tc>
      </w:tr>
      <w:tr w:rsidR="00A3427F" w:rsidRPr="002E3A78" w14:paraId="3D6123CB" w14:textId="77777777" w:rsidTr="001D72E8">
        <w:tc>
          <w:tcPr>
            <w:tcW w:w="4648" w:type="dxa"/>
          </w:tcPr>
          <w:p w14:paraId="577539CC" w14:textId="77777777" w:rsidR="00A3427F" w:rsidRPr="00A3427F" w:rsidRDefault="00A3427F" w:rsidP="00A3427F">
            <w:pPr>
              <w:keepNext/>
              <w:tabs>
                <w:tab w:val="left" w:pos="-720"/>
              </w:tabs>
              <w:suppressAutoHyphens/>
              <w:spacing w:line="240" w:lineRule="auto"/>
              <w:rPr>
                <w:szCs w:val="22"/>
                <w:lang w:val="sv-SE"/>
              </w:rPr>
            </w:pPr>
            <w:r w:rsidRPr="00A3427F">
              <w:rPr>
                <w:b/>
                <w:szCs w:val="22"/>
                <w:lang w:val="sv-SE"/>
              </w:rPr>
              <w:t>Česká republika</w:t>
            </w:r>
          </w:p>
          <w:p w14:paraId="47373A0D" w14:textId="77777777" w:rsidR="00A3427F" w:rsidRPr="00A3427F" w:rsidRDefault="00A3427F" w:rsidP="00A3427F">
            <w:pPr>
              <w:keepNext/>
              <w:tabs>
                <w:tab w:val="left" w:pos="-720"/>
              </w:tabs>
              <w:suppressAutoHyphens/>
              <w:spacing w:line="240" w:lineRule="auto"/>
              <w:rPr>
                <w:szCs w:val="22"/>
                <w:lang w:val="sv-SE"/>
              </w:rPr>
            </w:pPr>
            <w:r w:rsidRPr="00A3427F">
              <w:rPr>
                <w:szCs w:val="22"/>
                <w:lang w:val="sv-SE"/>
              </w:rPr>
              <w:t>ELI LILLY ČR, s.r.o.</w:t>
            </w:r>
          </w:p>
          <w:p w14:paraId="2CBAD0A0" w14:textId="77777777" w:rsidR="00A3427F" w:rsidRPr="00A3427F" w:rsidRDefault="00A3427F" w:rsidP="00A3427F">
            <w:pPr>
              <w:keepNext/>
              <w:spacing w:line="240" w:lineRule="auto"/>
              <w:rPr>
                <w:szCs w:val="22"/>
              </w:rPr>
            </w:pPr>
            <w:r w:rsidRPr="00A3427F">
              <w:rPr>
                <w:szCs w:val="22"/>
              </w:rPr>
              <w:t>Tel: + 420 234 664 111</w:t>
            </w:r>
          </w:p>
          <w:p w14:paraId="15E2640B" w14:textId="77777777" w:rsidR="00A3427F" w:rsidRPr="00A3427F" w:rsidRDefault="00A3427F" w:rsidP="00A3427F">
            <w:pPr>
              <w:keepNext/>
              <w:spacing w:line="240" w:lineRule="auto"/>
              <w:rPr>
                <w:szCs w:val="22"/>
              </w:rPr>
            </w:pPr>
          </w:p>
        </w:tc>
        <w:tc>
          <w:tcPr>
            <w:tcW w:w="4678" w:type="dxa"/>
          </w:tcPr>
          <w:p w14:paraId="2924AC46" w14:textId="77777777" w:rsidR="00A3427F" w:rsidRPr="00A70AB7" w:rsidRDefault="00A3427F" w:rsidP="00A3427F">
            <w:pPr>
              <w:keepNext/>
              <w:spacing w:line="240" w:lineRule="auto"/>
              <w:rPr>
                <w:b/>
                <w:szCs w:val="22"/>
                <w:lang w:val="en-US"/>
              </w:rPr>
            </w:pPr>
            <w:r w:rsidRPr="00A70AB7">
              <w:rPr>
                <w:b/>
                <w:szCs w:val="22"/>
                <w:lang w:val="en-US"/>
              </w:rPr>
              <w:t>Magyarország</w:t>
            </w:r>
          </w:p>
          <w:p w14:paraId="7EF1CEB2" w14:textId="77777777" w:rsidR="00A3427F" w:rsidRPr="00A70AB7" w:rsidRDefault="00A3427F" w:rsidP="00A3427F">
            <w:pPr>
              <w:keepNext/>
              <w:autoSpaceDE w:val="0"/>
              <w:autoSpaceDN w:val="0"/>
              <w:adjustRightInd w:val="0"/>
              <w:spacing w:line="240" w:lineRule="auto"/>
              <w:rPr>
                <w:szCs w:val="22"/>
                <w:lang w:val="en-US"/>
              </w:rPr>
            </w:pPr>
            <w:r w:rsidRPr="00A70AB7">
              <w:rPr>
                <w:szCs w:val="22"/>
                <w:lang w:val="en-US"/>
              </w:rPr>
              <w:t>Lilly Hungária Kft.</w:t>
            </w:r>
          </w:p>
          <w:p w14:paraId="1D9377A1" w14:textId="77777777" w:rsidR="00A3427F" w:rsidRPr="00A70AB7" w:rsidRDefault="00A3427F" w:rsidP="00A3427F">
            <w:pPr>
              <w:keepNext/>
              <w:spacing w:line="240" w:lineRule="auto"/>
              <w:rPr>
                <w:szCs w:val="22"/>
                <w:lang w:val="en-US"/>
              </w:rPr>
            </w:pPr>
            <w:r w:rsidRPr="00A70AB7">
              <w:rPr>
                <w:szCs w:val="22"/>
                <w:lang w:val="en-US"/>
              </w:rPr>
              <w:t>Tel: + 36 1 328 5100</w:t>
            </w:r>
          </w:p>
        </w:tc>
      </w:tr>
      <w:tr w:rsidR="00A3427F" w:rsidRPr="00A3427F" w14:paraId="684783F3" w14:textId="77777777" w:rsidTr="001D72E8">
        <w:tc>
          <w:tcPr>
            <w:tcW w:w="4648" w:type="dxa"/>
          </w:tcPr>
          <w:p w14:paraId="52A70773" w14:textId="77777777" w:rsidR="00A3427F" w:rsidRPr="00A3427F" w:rsidRDefault="00A3427F" w:rsidP="00A3427F">
            <w:pPr>
              <w:spacing w:line="240" w:lineRule="auto"/>
              <w:rPr>
                <w:szCs w:val="22"/>
              </w:rPr>
            </w:pPr>
            <w:r w:rsidRPr="00A3427F">
              <w:rPr>
                <w:b/>
                <w:szCs w:val="22"/>
              </w:rPr>
              <w:t>Danmark</w:t>
            </w:r>
          </w:p>
          <w:p w14:paraId="6CD5A569" w14:textId="77777777" w:rsidR="00A3427F" w:rsidRPr="00A3427F" w:rsidRDefault="00A3427F" w:rsidP="00A3427F">
            <w:pPr>
              <w:tabs>
                <w:tab w:val="left" w:pos="-720"/>
              </w:tabs>
              <w:suppressAutoHyphens/>
              <w:spacing w:line="240" w:lineRule="auto"/>
              <w:rPr>
                <w:szCs w:val="22"/>
              </w:rPr>
            </w:pPr>
            <w:r w:rsidRPr="00A3427F">
              <w:rPr>
                <w:szCs w:val="22"/>
              </w:rPr>
              <w:t xml:space="preserve">Eli Lilly Danmark A/S </w:t>
            </w:r>
          </w:p>
          <w:p w14:paraId="5B3796CB" w14:textId="1753E9A0" w:rsidR="00A3427F" w:rsidRPr="00A3427F" w:rsidRDefault="00A3427F" w:rsidP="00A3427F">
            <w:pPr>
              <w:tabs>
                <w:tab w:val="left" w:pos="-720"/>
              </w:tabs>
              <w:suppressAutoHyphens/>
              <w:spacing w:line="240" w:lineRule="auto"/>
              <w:rPr>
                <w:szCs w:val="22"/>
              </w:rPr>
            </w:pPr>
            <w:r w:rsidRPr="00A3427F">
              <w:rPr>
                <w:szCs w:val="22"/>
              </w:rPr>
              <w:t>Tlf</w:t>
            </w:r>
            <w:r w:rsidR="00934010">
              <w:rPr>
                <w:szCs w:val="22"/>
              </w:rPr>
              <w:t>.</w:t>
            </w:r>
            <w:r w:rsidRPr="00A3427F">
              <w:rPr>
                <w:szCs w:val="22"/>
              </w:rPr>
              <w:t>: +45 45 26 60 00</w:t>
            </w:r>
          </w:p>
          <w:p w14:paraId="7EA0C814" w14:textId="77777777" w:rsidR="00A3427F" w:rsidRPr="00A3427F" w:rsidRDefault="00A3427F" w:rsidP="00A3427F">
            <w:pPr>
              <w:tabs>
                <w:tab w:val="left" w:pos="-720"/>
              </w:tabs>
              <w:suppressAutoHyphens/>
              <w:spacing w:line="240" w:lineRule="auto"/>
              <w:rPr>
                <w:szCs w:val="22"/>
              </w:rPr>
            </w:pPr>
          </w:p>
        </w:tc>
        <w:tc>
          <w:tcPr>
            <w:tcW w:w="4678" w:type="dxa"/>
          </w:tcPr>
          <w:p w14:paraId="79289B67" w14:textId="77777777" w:rsidR="00A3427F" w:rsidRPr="00A3427F" w:rsidRDefault="00A3427F" w:rsidP="00A3427F">
            <w:pPr>
              <w:tabs>
                <w:tab w:val="left" w:pos="-720"/>
                <w:tab w:val="left" w:pos="4536"/>
              </w:tabs>
              <w:suppressAutoHyphens/>
              <w:spacing w:line="240" w:lineRule="auto"/>
              <w:rPr>
                <w:b/>
                <w:szCs w:val="22"/>
                <w:lang w:val="es-ES_tradnl"/>
              </w:rPr>
            </w:pPr>
            <w:r w:rsidRPr="00A3427F">
              <w:rPr>
                <w:b/>
                <w:szCs w:val="22"/>
                <w:lang w:val="es-ES_tradnl"/>
              </w:rPr>
              <w:t>Malta</w:t>
            </w:r>
          </w:p>
          <w:p w14:paraId="25DEAD3D" w14:textId="77777777" w:rsidR="00A3427F" w:rsidRPr="00A3427F" w:rsidRDefault="00A3427F" w:rsidP="00A3427F">
            <w:pPr>
              <w:spacing w:line="240" w:lineRule="auto"/>
              <w:rPr>
                <w:szCs w:val="22"/>
                <w:lang w:val="es-ES_tradnl"/>
              </w:rPr>
            </w:pPr>
            <w:r w:rsidRPr="00A3427F">
              <w:rPr>
                <w:szCs w:val="22"/>
                <w:lang w:val="es-ES_tradnl"/>
              </w:rPr>
              <w:t>Charles de Giorgio Ltd.</w:t>
            </w:r>
          </w:p>
          <w:p w14:paraId="6AA8C983" w14:textId="77777777" w:rsidR="00A3427F" w:rsidRPr="00A3427F" w:rsidRDefault="00A3427F" w:rsidP="00A3427F">
            <w:pPr>
              <w:spacing w:line="240" w:lineRule="auto"/>
              <w:rPr>
                <w:szCs w:val="22"/>
              </w:rPr>
            </w:pPr>
            <w:r w:rsidRPr="00A3427F">
              <w:rPr>
                <w:szCs w:val="22"/>
              </w:rPr>
              <w:t>Tel: + 356 25600 500</w:t>
            </w:r>
          </w:p>
        </w:tc>
      </w:tr>
      <w:tr w:rsidR="00A3427F" w:rsidRPr="00A3427F" w14:paraId="48AB8A2D" w14:textId="77777777" w:rsidTr="001D72E8">
        <w:tc>
          <w:tcPr>
            <w:tcW w:w="4648" w:type="dxa"/>
          </w:tcPr>
          <w:p w14:paraId="1A9DE78F" w14:textId="77777777" w:rsidR="00A3427F" w:rsidRPr="00A3427F" w:rsidRDefault="00A3427F" w:rsidP="00A3427F">
            <w:pPr>
              <w:spacing w:line="240" w:lineRule="auto"/>
              <w:rPr>
                <w:szCs w:val="22"/>
                <w:lang w:val="de-AT"/>
              </w:rPr>
            </w:pPr>
            <w:r w:rsidRPr="00A3427F">
              <w:rPr>
                <w:b/>
                <w:szCs w:val="22"/>
                <w:lang w:val="de-AT"/>
              </w:rPr>
              <w:t>Deutschland</w:t>
            </w:r>
          </w:p>
          <w:p w14:paraId="36C90A1A" w14:textId="77777777" w:rsidR="00A3427F" w:rsidRPr="00A3427F" w:rsidRDefault="00A3427F" w:rsidP="00A3427F">
            <w:pPr>
              <w:tabs>
                <w:tab w:val="left" w:pos="-720"/>
              </w:tabs>
              <w:suppressAutoHyphens/>
              <w:spacing w:line="240" w:lineRule="auto"/>
              <w:rPr>
                <w:szCs w:val="22"/>
                <w:lang w:val="de-AT"/>
              </w:rPr>
            </w:pPr>
            <w:r w:rsidRPr="00A3427F">
              <w:rPr>
                <w:szCs w:val="22"/>
                <w:lang w:val="de-AT"/>
              </w:rPr>
              <w:t>Lilly Deutschland GmbH</w:t>
            </w:r>
          </w:p>
          <w:p w14:paraId="59956747" w14:textId="77777777" w:rsidR="00A3427F" w:rsidRPr="00A3427F" w:rsidRDefault="00A3427F" w:rsidP="00A3427F">
            <w:pPr>
              <w:tabs>
                <w:tab w:val="left" w:pos="-720"/>
              </w:tabs>
              <w:suppressAutoHyphens/>
              <w:spacing w:line="240" w:lineRule="auto"/>
              <w:rPr>
                <w:szCs w:val="22"/>
                <w:lang w:val="de-AT"/>
              </w:rPr>
            </w:pPr>
            <w:r w:rsidRPr="00A3427F">
              <w:rPr>
                <w:szCs w:val="22"/>
                <w:lang w:val="de-AT"/>
              </w:rPr>
              <w:t>Tel. + 49-(0) 6172 273 2222</w:t>
            </w:r>
          </w:p>
          <w:p w14:paraId="53A7F4D8" w14:textId="77777777" w:rsidR="00A3427F" w:rsidRPr="00A3427F" w:rsidRDefault="00A3427F" w:rsidP="00A3427F">
            <w:pPr>
              <w:tabs>
                <w:tab w:val="left" w:pos="-720"/>
              </w:tabs>
              <w:suppressAutoHyphens/>
              <w:spacing w:line="240" w:lineRule="auto"/>
              <w:rPr>
                <w:szCs w:val="22"/>
                <w:lang w:val="de-AT"/>
              </w:rPr>
            </w:pPr>
          </w:p>
        </w:tc>
        <w:tc>
          <w:tcPr>
            <w:tcW w:w="4678" w:type="dxa"/>
          </w:tcPr>
          <w:p w14:paraId="6D68EB71" w14:textId="77777777" w:rsidR="00A3427F" w:rsidRPr="00A3427F" w:rsidRDefault="00A3427F" w:rsidP="00A3427F">
            <w:pPr>
              <w:suppressAutoHyphens/>
              <w:spacing w:line="240" w:lineRule="auto"/>
              <w:rPr>
                <w:szCs w:val="22"/>
                <w:lang w:val="de-AT"/>
              </w:rPr>
            </w:pPr>
            <w:r w:rsidRPr="00A3427F">
              <w:rPr>
                <w:b/>
                <w:szCs w:val="22"/>
                <w:lang w:val="de-AT"/>
              </w:rPr>
              <w:t>Nederland</w:t>
            </w:r>
          </w:p>
          <w:p w14:paraId="6D1D3A3F" w14:textId="77777777" w:rsidR="00A3427F" w:rsidRPr="00A3427F" w:rsidRDefault="00A3427F" w:rsidP="00A3427F">
            <w:pPr>
              <w:spacing w:line="240" w:lineRule="auto"/>
              <w:rPr>
                <w:szCs w:val="22"/>
                <w:lang w:val="de-AT"/>
              </w:rPr>
            </w:pPr>
            <w:r w:rsidRPr="00A3427F">
              <w:rPr>
                <w:szCs w:val="22"/>
                <w:lang w:val="de-AT"/>
              </w:rPr>
              <w:t xml:space="preserve">Eli Lilly Nederland B.V. </w:t>
            </w:r>
          </w:p>
          <w:p w14:paraId="155067D1" w14:textId="77777777" w:rsidR="00A3427F" w:rsidRPr="00A3427F" w:rsidRDefault="00A3427F" w:rsidP="00A3427F">
            <w:pPr>
              <w:tabs>
                <w:tab w:val="left" w:pos="-720"/>
              </w:tabs>
              <w:suppressAutoHyphens/>
              <w:spacing w:line="240" w:lineRule="auto"/>
              <w:rPr>
                <w:szCs w:val="22"/>
              </w:rPr>
            </w:pPr>
            <w:r w:rsidRPr="00A3427F">
              <w:rPr>
                <w:szCs w:val="22"/>
              </w:rPr>
              <w:t>Tel: + 31-(0) 30 60 25 800</w:t>
            </w:r>
          </w:p>
        </w:tc>
      </w:tr>
      <w:tr w:rsidR="00A3427F" w:rsidRPr="00A3427F" w14:paraId="5ABD6AA2" w14:textId="77777777" w:rsidTr="001D72E8">
        <w:tc>
          <w:tcPr>
            <w:tcW w:w="4648" w:type="dxa"/>
          </w:tcPr>
          <w:p w14:paraId="77E0C499" w14:textId="77777777" w:rsidR="00A3427F" w:rsidRPr="00A3427F" w:rsidRDefault="00A3427F" w:rsidP="00A3427F">
            <w:pPr>
              <w:tabs>
                <w:tab w:val="left" w:pos="-720"/>
              </w:tabs>
              <w:suppressAutoHyphens/>
              <w:spacing w:line="240" w:lineRule="auto"/>
              <w:rPr>
                <w:b/>
                <w:szCs w:val="22"/>
              </w:rPr>
            </w:pPr>
            <w:r w:rsidRPr="00A3427F">
              <w:rPr>
                <w:b/>
                <w:szCs w:val="22"/>
              </w:rPr>
              <w:t>Eesti</w:t>
            </w:r>
          </w:p>
          <w:p w14:paraId="04E32323" w14:textId="77777777" w:rsidR="00A3427F" w:rsidRPr="00A3427F" w:rsidRDefault="00A3427F" w:rsidP="00A3427F">
            <w:pPr>
              <w:tabs>
                <w:tab w:val="left" w:pos="-720"/>
              </w:tabs>
              <w:suppressAutoHyphens/>
              <w:spacing w:line="240" w:lineRule="auto"/>
              <w:rPr>
                <w:szCs w:val="22"/>
              </w:rPr>
            </w:pPr>
            <w:r w:rsidRPr="00A3427F">
              <w:rPr>
                <w:szCs w:val="22"/>
              </w:rPr>
              <w:t>Eli Lilly Nederland B.V.</w:t>
            </w:r>
          </w:p>
          <w:p w14:paraId="18C7AB71" w14:textId="77777777" w:rsidR="00A3427F" w:rsidRPr="00A3427F" w:rsidRDefault="00A3427F" w:rsidP="00A3427F">
            <w:pPr>
              <w:tabs>
                <w:tab w:val="left" w:pos="-720"/>
              </w:tabs>
              <w:suppressAutoHyphens/>
              <w:spacing w:line="240" w:lineRule="auto"/>
              <w:rPr>
                <w:szCs w:val="22"/>
                <w:lang w:eastAsia="en-GB"/>
              </w:rPr>
            </w:pPr>
            <w:r w:rsidRPr="00A3427F">
              <w:rPr>
                <w:szCs w:val="22"/>
              </w:rPr>
              <w:t xml:space="preserve">Tel: </w:t>
            </w:r>
            <w:r w:rsidRPr="00A3427F">
              <w:rPr>
                <w:szCs w:val="22"/>
                <w:lang w:eastAsia="en-GB"/>
              </w:rPr>
              <w:t>+372 6 817 280</w:t>
            </w:r>
          </w:p>
          <w:p w14:paraId="3F08CA98" w14:textId="77777777" w:rsidR="00A3427F" w:rsidRPr="00A3427F" w:rsidRDefault="00A3427F" w:rsidP="00A3427F">
            <w:pPr>
              <w:tabs>
                <w:tab w:val="left" w:pos="-720"/>
              </w:tabs>
              <w:suppressAutoHyphens/>
              <w:spacing w:line="240" w:lineRule="auto"/>
              <w:rPr>
                <w:szCs w:val="22"/>
              </w:rPr>
            </w:pPr>
          </w:p>
        </w:tc>
        <w:tc>
          <w:tcPr>
            <w:tcW w:w="4678" w:type="dxa"/>
          </w:tcPr>
          <w:p w14:paraId="4F50FA11" w14:textId="77777777" w:rsidR="00A3427F" w:rsidRPr="00A3427F" w:rsidRDefault="00A3427F" w:rsidP="00A3427F">
            <w:pPr>
              <w:spacing w:line="240" w:lineRule="auto"/>
              <w:rPr>
                <w:szCs w:val="22"/>
              </w:rPr>
            </w:pPr>
            <w:r w:rsidRPr="00A3427F">
              <w:rPr>
                <w:b/>
                <w:szCs w:val="22"/>
              </w:rPr>
              <w:t>Norge</w:t>
            </w:r>
          </w:p>
          <w:p w14:paraId="709637A3" w14:textId="77777777" w:rsidR="00A3427F" w:rsidRPr="00A3427F" w:rsidRDefault="00A3427F" w:rsidP="00A3427F">
            <w:pPr>
              <w:tabs>
                <w:tab w:val="left" w:pos="-720"/>
              </w:tabs>
              <w:suppressAutoHyphens/>
              <w:spacing w:line="240" w:lineRule="auto"/>
              <w:rPr>
                <w:szCs w:val="22"/>
              </w:rPr>
            </w:pPr>
            <w:r w:rsidRPr="00A3427F">
              <w:rPr>
                <w:szCs w:val="22"/>
              </w:rPr>
              <w:t xml:space="preserve">Eli Lilly Norge A.S. </w:t>
            </w:r>
          </w:p>
          <w:p w14:paraId="4DE163C5" w14:textId="77777777" w:rsidR="00A3427F" w:rsidRPr="00A3427F" w:rsidRDefault="00A3427F" w:rsidP="00A3427F">
            <w:pPr>
              <w:spacing w:line="240" w:lineRule="auto"/>
              <w:rPr>
                <w:szCs w:val="22"/>
              </w:rPr>
            </w:pPr>
            <w:r w:rsidRPr="00A3427F">
              <w:rPr>
                <w:szCs w:val="22"/>
              </w:rPr>
              <w:t>Tlf: + 47 22 88 18 00</w:t>
            </w:r>
          </w:p>
        </w:tc>
      </w:tr>
      <w:tr w:rsidR="00A3427F" w:rsidRPr="00A3427F" w14:paraId="14283966" w14:textId="77777777" w:rsidTr="001D72E8">
        <w:tc>
          <w:tcPr>
            <w:tcW w:w="4648" w:type="dxa"/>
          </w:tcPr>
          <w:p w14:paraId="2FB0C289" w14:textId="77777777" w:rsidR="00A3427F" w:rsidRPr="00A3427F" w:rsidRDefault="00A3427F" w:rsidP="00A3427F">
            <w:pPr>
              <w:spacing w:line="240" w:lineRule="auto"/>
              <w:rPr>
                <w:szCs w:val="22"/>
              </w:rPr>
            </w:pPr>
            <w:r w:rsidRPr="00A3427F">
              <w:rPr>
                <w:b/>
                <w:szCs w:val="22"/>
              </w:rPr>
              <w:t>Ελλάδα</w:t>
            </w:r>
          </w:p>
          <w:p w14:paraId="2B23DB03" w14:textId="77777777" w:rsidR="00A3427F" w:rsidRPr="00A3427F" w:rsidRDefault="00A3427F" w:rsidP="00A3427F">
            <w:pPr>
              <w:tabs>
                <w:tab w:val="left" w:pos="-720"/>
              </w:tabs>
              <w:suppressAutoHyphens/>
              <w:spacing w:line="240" w:lineRule="auto"/>
              <w:rPr>
                <w:snapToGrid w:val="0"/>
                <w:szCs w:val="22"/>
              </w:rPr>
            </w:pPr>
            <w:r w:rsidRPr="00A3427F">
              <w:rPr>
                <w:snapToGrid w:val="0"/>
                <w:szCs w:val="22"/>
              </w:rPr>
              <w:t xml:space="preserve">ΦΑΡΜΑΣΕΡΒ-ΛΙΛΛΥ Α.Ε.Β.Ε. </w:t>
            </w:r>
          </w:p>
          <w:p w14:paraId="1995C262" w14:textId="77777777" w:rsidR="00A3427F" w:rsidRPr="00A3427F" w:rsidRDefault="00A3427F" w:rsidP="00A3427F">
            <w:pPr>
              <w:tabs>
                <w:tab w:val="left" w:pos="-720"/>
              </w:tabs>
              <w:suppressAutoHyphens/>
              <w:spacing w:line="240" w:lineRule="auto"/>
              <w:rPr>
                <w:snapToGrid w:val="0"/>
                <w:szCs w:val="22"/>
              </w:rPr>
            </w:pPr>
            <w:r w:rsidRPr="00A3427F">
              <w:rPr>
                <w:snapToGrid w:val="0"/>
                <w:szCs w:val="22"/>
              </w:rPr>
              <w:t>Τηλ: +30 210 629 4600</w:t>
            </w:r>
          </w:p>
          <w:p w14:paraId="214ED73C" w14:textId="77777777" w:rsidR="00A3427F" w:rsidRPr="00A3427F" w:rsidRDefault="00A3427F" w:rsidP="00A3427F">
            <w:pPr>
              <w:tabs>
                <w:tab w:val="left" w:pos="-720"/>
              </w:tabs>
              <w:suppressAutoHyphens/>
              <w:spacing w:line="240" w:lineRule="auto"/>
              <w:rPr>
                <w:szCs w:val="22"/>
              </w:rPr>
            </w:pPr>
          </w:p>
        </w:tc>
        <w:tc>
          <w:tcPr>
            <w:tcW w:w="4678" w:type="dxa"/>
          </w:tcPr>
          <w:p w14:paraId="68A3E406" w14:textId="77777777" w:rsidR="00A3427F" w:rsidRPr="00A3427F" w:rsidRDefault="00A3427F" w:rsidP="00A3427F">
            <w:pPr>
              <w:spacing w:line="240" w:lineRule="auto"/>
              <w:rPr>
                <w:szCs w:val="22"/>
                <w:lang w:val="de-AT"/>
              </w:rPr>
            </w:pPr>
            <w:r w:rsidRPr="00A3427F">
              <w:rPr>
                <w:b/>
                <w:szCs w:val="22"/>
                <w:lang w:val="de-AT"/>
              </w:rPr>
              <w:t>Österreich</w:t>
            </w:r>
          </w:p>
          <w:p w14:paraId="726FA21A" w14:textId="77777777" w:rsidR="00A3427F" w:rsidRPr="00A3427F" w:rsidRDefault="00A3427F" w:rsidP="00A3427F">
            <w:pPr>
              <w:spacing w:line="240" w:lineRule="auto"/>
              <w:rPr>
                <w:szCs w:val="22"/>
                <w:lang w:val="de-AT"/>
              </w:rPr>
            </w:pPr>
            <w:r w:rsidRPr="00A3427F">
              <w:rPr>
                <w:szCs w:val="22"/>
                <w:lang w:val="de-AT"/>
              </w:rPr>
              <w:t xml:space="preserve">Eli Lilly Ges.m.b.H. </w:t>
            </w:r>
          </w:p>
          <w:p w14:paraId="3FAABD2D" w14:textId="150E59E7" w:rsidR="00A3427F" w:rsidRPr="00A3427F" w:rsidRDefault="00A3427F" w:rsidP="00A3427F">
            <w:pPr>
              <w:spacing w:line="240" w:lineRule="auto"/>
              <w:rPr>
                <w:szCs w:val="22"/>
              </w:rPr>
            </w:pPr>
            <w:r w:rsidRPr="00A3427F">
              <w:rPr>
                <w:szCs w:val="22"/>
              </w:rPr>
              <w:t xml:space="preserve">Tel: + 43-(0) 1 </w:t>
            </w:r>
            <w:r w:rsidR="008B1068">
              <w:rPr>
                <w:szCs w:val="22"/>
              </w:rPr>
              <w:t>20609 1270</w:t>
            </w:r>
          </w:p>
        </w:tc>
      </w:tr>
      <w:tr w:rsidR="00A3427F" w:rsidRPr="00A3427F" w14:paraId="264EE8A4" w14:textId="77777777" w:rsidTr="001D72E8">
        <w:tc>
          <w:tcPr>
            <w:tcW w:w="4648" w:type="dxa"/>
          </w:tcPr>
          <w:p w14:paraId="662EAD8F" w14:textId="77777777" w:rsidR="00A3427F" w:rsidRPr="00A3427F" w:rsidRDefault="00A3427F" w:rsidP="00A3427F">
            <w:pPr>
              <w:tabs>
                <w:tab w:val="left" w:pos="-720"/>
                <w:tab w:val="left" w:pos="4536"/>
              </w:tabs>
              <w:suppressAutoHyphens/>
              <w:spacing w:line="240" w:lineRule="auto"/>
              <w:rPr>
                <w:b/>
                <w:szCs w:val="22"/>
                <w:lang w:val="es-ES_tradnl"/>
              </w:rPr>
            </w:pPr>
            <w:r w:rsidRPr="00A3427F">
              <w:rPr>
                <w:b/>
                <w:szCs w:val="22"/>
                <w:lang w:val="es-ES_tradnl"/>
              </w:rPr>
              <w:t>España</w:t>
            </w:r>
          </w:p>
          <w:p w14:paraId="27C526EF" w14:textId="77777777" w:rsidR="00A3427F" w:rsidRPr="00A3427F" w:rsidRDefault="00A3427F" w:rsidP="00A3427F">
            <w:pPr>
              <w:tabs>
                <w:tab w:val="left" w:pos="-720"/>
              </w:tabs>
              <w:suppressAutoHyphens/>
              <w:spacing w:line="240" w:lineRule="auto"/>
              <w:rPr>
                <w:szCs w:val="22"/>
                <w:lang w:val="es-ES_tradnl"/>
              </w:rPr>
            </w:pPr>
            <w:r w:rsidRPr="00A3427F">
              <w:rPr>
                <w:szCs w:val="22"/>
                <w:lang w:val="es-ES_tradnl"/>
              </w:rPr>
              <w:t>Lilly S.A.</w:t>
            </w:r>
          </w:p>
          <w:p w14:paraId="51736C73" w14:textId="77777777" w:rsidR="00A3427F" w:rsidRPr="00A3427F" w:rsidRDefault="00A3427F" w:rsidP="00A3427F">
            <w:pPr>
              <w:tabs>
                <w:tab w:val="left" w:pos="-720"/>
              </w:tabs>
              <w:suppressAutoHyphens/>
              <w:spacing w:line="240" w:lineRule="auto"/>
              <w:rPr>
                <w:szCs w:val="22"/>
                <w:lang w:val="es-ES_tradnl"/>
              </w:rPr>
            </w:pPr>
            <w:r w:rsidRPr="00A3427F">
              <w:rPr>
                <w:szCs w:val="22"/>
                <w:lang w:val="es-ES_tradnl"/>
              </w:rPr>
              <w:t>Tel: + 34-91 663 50 00</w:t>
            </w:r>
          </w:p>
          <w:p w14:paraId="54145882" w14:textId="77777777" w:rsidR="00A3427F" w:rsidRPr="00A3427F" w:rsidRDefault="00A3427F" w:rsidP="00A3427F">
            <w:pPr>
              <w:tabs>
                <w:tab w:val="left" w:pos="-720"/>
              </w:tabs>
              <w:suppressAutoHyphens/>
              <w:spacing w:line="240" w:lineRule="auto"/>
              <w:rPr>
                <w:szCs w:val="22"/>
                <w:lang w:val="es-ES_tradnl"/>
              </w:rPr>
            </w:pPr>
          </w:p>
        </w:tc>
        <w:tc>
          <w:tcPr>
            <w:tcW w:w="4678" w:type="dxa"/>
          </w:tcPr>
          <w:p w14:paraId="2B94602D" w14:textId="513662CC" w:rsidR="00A3427F" w:rsidRPr="00A3427F" w:rsidRDefault="00A3427F" w:rsidP="00A3427F">
            <w:pPr>
              <w:keepNext/>
              <w:tabs>
                <w:tab w:val="left" w:pos="-720"/>
                <w:tab w:val="left" w:pos="4536"/>
              </w:tabs>
              <w:suppressAutoHyphens/>
              <w:spacing w:line="240" w:lineRule="auto"/>
              <w:outlineLvl w:val="6"/>
              <w:rPr>
                <w:b/>
                <w:szCs w:val="22"/>
                <w:lang w:val="sv-SE"/>
              </w:rPr>
            </w:pPr>
            <w:r w:rsidRPr="00A3427F">
              <w:rPr>
                <w:b/>
                <w:szCs w:val="22"/>
                <w:lang w:val="sv-SE"/>
              </w:rPr>
              <w:t>Polska</w:t>
            </w:r>
            <w:r w:rsidR="007A3723">
              <w:rPr>
                <w:b/>
                <w:szCs w:val="22"/>
                <w:lang w:val="sv-SE"/>
              </w:rPr>
              <w:fldChar w:fldCharType="begin"/>
            </w:r>
            <w:r w:rsidR="007A3723">
              <w:rPr>
                <w:b/>
                <w:szCs w:val="22"/>
                <w:lang w:val="sv-SE"/>
              </w:rPr>
              <w:instrText xml:space="preserve"> DOCVARIABLE vault_nd_60a01847-6d6a-45ef-ac10-6d656fba3448 \* MERGEFORMAT </w:instrText>
            </w:r>
            <w:r w:rsidR="007A3723">
              <w:rPr>
                <w:b/>
                <w:szCs w:val="22"/>
                <w:lang w:val="sv-SE"/>
              </w:rPr>
              <w:fldChar w:fldCharType="separate"/>
            </w:r>
            <w:r w:rsidR="007A3723">
              <w:rPr>
                <w:b/>
                <w:szCs w:val="22"/>
                <w:lang w:val="sv-SE"/>
              </w:rPr>
              <w:t xml:space="preserve"> </w:t>
            </w:r>
            <w:r w:rsidR="007A3723">
              <w:rPr>
                <w:b/>
                <w:szCs w:val="22"/>
                <w:lang w:val="sv-SE"/>
              </w:rPr>
              <w:fldChar w:fldCharType="end"/>
            </w:r>
          </w:p>
          <w:p w14:paraId="763A55DE" w14:textId="77777777" w:rsidR="00A3427F" w:rsidRPr="00A3427F" w:rsidRDefault="00A3427F" w:rsidP="00A3427F">
            <w:pPr>
              <w:spacing w:line="240" w:lineRule="auto"/>
              <w:rPr>
                <w:szCs w:val="22"/>
                <w:lang w:val="sv-SE"/>
              </w:rPr>
            </w:pPr>
            <w:r w:rsidRPr="00A3427F">
              <w:rPr>
                <w:szCs w:val="22"/>
                <w:lang w:val="sv-SE"/>
              </w:rPr>
              <w:t>Eli Lilly Polska Sp. z o.o.</w:t>
            </w:r>
          </w:p>
          <w:p w14:paraId="36FD1657" w14:textId="77777777" w:rsidR="00A3427F" w:rsidRPr="00A3427F" w:rsidRDefault="00A3427F" w:rsidP="00A3427F">
            <w:pPr>
              <w:tabs>
                <w:tab w:val="left" w:pos="-720"/>
              </w:tabs>
              <w:suppressAutoHyphens/>
              <w:spacing w:line="240" w:lineRule="auto"/>
              <w:rPr>
                <w:szCs w:val="22"/>
              </w:rPr>
            </w:pPr>
            <w:r w:rsidRPr="00A3427F">
              <w:rPr>
                <w:szCs w:val="22"/>
              </w:rPr>
              <w:t>Tel: +48 22 440 33 00</w:t>
            </w:r>
          </w:p>
        </w:tc>
      </w:tr>
      <w:tr w:rsidR="00A3427F" w:rsidRPr="00A3427F" w14:paraId="6556E9B6" w14:textId="77777777" w:rsidTr="001D72E8">
        <w:tc>
          <w:tcPr>
            <w:tcW w:w="4648" w:type="dxa"/>
          </w:tcPr>
          <w:p w14:paraId="3C3F97AC" w14:textId="77777777" w:rsidR="00A3427F" w:rsidRPr="00A3427F" w:rsidRDefault="00A3427F" w:rsidP="00A3427F">
            <w:pPr>
              <w:tabs>
                <w:tab w:val="left" w:pos="-720"/>
                <w:tab w:val="left" w:pos="4536"/>
              </w:tabs>
              <w:suppressAutoHyphens/>
              <w:spacing w:line="240" w:lineRule="auto"/>
              <w:rPr>
                <w:b/>
                <w:szCs w:val="22"/>
              </w:rPr>
            </w:pPr>
            <w:r w:rsidRPr="00A3427F">
              <w:rPr>
                <w:b/>
                <w:szCs w:val="22"/>
              </w:rPr>
              <w:t>France</w:t>
            </w:r>
          </w:p>
          <w:p w14:paraId="6EAA6EE2" w14:textId="77777777" w:rsidR="00A3427F" w:rsidRPr="00A3427F" w:rsidRDefault="00A3427F" w:rsidP="00A3427F">
            <w:pPr>
              <w:spacing w:line="240" w:lineRule="auto"/>
              <w:rPr>
                <w:szCs w:val="22"/>
              </w:rPr>
            </w:pPr>
            <w:r w:rsidRPr="00A3427F">
              <w:rPr>
                <w:szCs w:val="22"/>
              </w:rPr>
              <w:t>Lilly France</w:t>
            </w:r>
          </w:p>
          <w:p w14:paraId="1B6CC64B" w14:textId="77777777" w:rsidR="00A3427F" w:rsidRPr="00A3427F" w:rsidRDefault="00A3427F" w:rsidP="00A3427F">
            <w:pPr>
              <w:spacing w:line="240" w:lineRule="auto"/>
              <w:rPr>
                <w:szCs w:val="22"/>
              </w:rPr>
            </w:pPr>
            <w:r w:rsidRPr="00A3427F">
              <w:rPr>
                <w:szCs w:val="22"/>
              </w:rPr>
              <w:t>Tél: +33-(0) 1 55 49 34 34</w:t>
            </w:r>
          </w:p>
          <w:p w14:paraId="36FFFE31" w14:textId="77777777" w:rsidR="00A3427F" w:rsidRPr="00A3427F" w:rsidRDefault="00A3427F" w:rsidP="00A3427F">
            <w:pPr>
              <w:spacing w:line="240" w:lineRule="auto"/>
              <w:rPr>
                <w:b/>
                <w:szCs w:val="22"/>
              </w:rPr>
            </w:pPr>
          </w:p>
        </w:tc>
        <w:tc>
          <w:tcPr>
            <w:tcW w:w="4678" w:type="dxa"/>
          </w:tcPr>
          <w:p w14:paraId="15C77A91" w14:textId="77777777" w:rsidR="00A3427F" w:rsidRPr="00A3427F" w:rsidRDefault="00A3427F" w:rsidP="00A3427F">
            <w:pPr>
              <w:spacing w:line="240" w:lineRule="auto"/>
              <w:rPr>
                <w:szCs w:val="22"/>
                <w:lang w:val="pt-PT"/>
              </w:rPr>
            </w:pPr>
            <w:r w:rsidRPr="00A3427F">
              <w:rPr>
                <w:b/>
                <w:szCs w:val="22"/>
                <w:lang w:val="pt-PT"/>
              </w:rPr>
              <w:t>Portugal</w:t>
            </w:r>
          </w:p>
          <w:p w14:paraId="20B5BB35" w14:textId="77777777" w:rsidR="00A3427F" w:rsidRPr="00A3427F" w:rsidRDefault="00A3427F" w:rsidP="00A3427F">
            <w:pPr>
              <w:tabs>
                <w:tab w:val="left" w:pos="-720"/>
              </w:tabs>
              <w:suppressAutoHyphens/>
              <w:spacing w:line="240" w:lineRule="auto"/>
              <w:rPr>
                <w:szCs w:val="22"/>
                <w:lang w:val="pt-PT"/>
              </w:rPr>
            </w:pPr>
            <w:r w:rsidRPr="00A3427F">
              <w:rPr>
                <w:szCs w:val="22"/>
                <w:lang w:val="pt-PT"/>
              </w:rPr>
              <w:t>Lilly Portugal Produtos Farmacêuticos, Lda</w:t>
            </w:r>
          </w:p>
          <w:p w14:paraId="76DBB25F" w14:textId="77777777" w:rsidR="00A3427F" w:rsidRPr="00A3427F" w:rsidRDefault="00A3427F" w:rsidP="00A3427F">
            <w:pPr>
              <w:tabs>
                <w:tab w:val="left" w:pos="-720"/>
              </w:tabs>
              <w:suppressAutoHyphens/>
              <w:spacing w:line="240" w:lineRule="auto"/>
              <w:rPr>
                <w:szCs w:val="22"/>
              </w:rPr>
            </w:pPr>
            <w:r w:rsidRPr="00A3427F">
              <w:rPr>
                <w:szCs w:val="22"/>
              </w:rPr>
              <w:t>Tel: + 351-21-4126600</w:t>
            </w:r>
          </w:p>
        </w:tc>
      </w:tr>
      <w:tr w:rsidR="00A3427F" w:rsidRPr="00A3427F" w14:paraId="7B2FB1B7" w14:textId="77777777" w:rsidTr="001D72E8">
        <w:tc>
          <w:tcPr>
            <w:tcW w:w="4648" w:type="dxa"/>
          </w:tcPr>
          <w:p w14:paraId="5250C70E" w14:textId="77777777" w:rsidR="00A3427F" w:rsidRPr="00A3427F" w:rsidRDefault="00A3427F" w:rsidP="00A3427F">
            <w:pPr>
              <w:spacing w:line="240" w:lineRule="auto"/>
              <w:rPr>
                <w:b/>
                <w:szCs w:val="22"/>
                <w:lang w:val="sv-SE" w:eastAsia="de-DE"/>
              </w:rPr>
            </w:pPr>
            <w:r w:rsidRPr="00A3427F">
              <w:rPr>
                <w:b/>
                <w:szCs w:val="22"/>
                <w:lang w:val="sv-SE" w:eastAsia="de-DE"/>
              </w:rPr>
              <w:t>Hrvatska</w:t>
            </w:r>
          </w:p>
          <w:p w14:paraId="7FF1390D" w14:textId="77777777" w:rsidR="00A3427F" w:rsidRPr="00A3427F" w:rsidRDefault="00A3427F" w:rsidP="00A3427F">
            <w:pPr>
              <w:autoSpaceDE w:val="0"/>
              <w:autoSpaceDN w:val="0"/>
              <w:spacing w:line="240" w:lineRule="auto"/>
              <w:rPr>
                <w:szCs w:val="22"/>
                <w:lang w:val="sv-SE" w:eastAsia="de-DE"/>
              </w:rPr>
            </w:pPr>
            <w:r w:rsidRPr="00A3427F">
              <w:rPr>
                <w:szCs w:val="22"/>
                <w:lang w:val="sv-SE" w:eastAsia="de-DE"/>
              </w:rPr>
              <w:t>Eli Lilly Hrvatska d.o.o.</w:t>
            </w:r>
          </w:p>
          <w:p w14:paraId="6426A72C" w14:textId="77777777" w:rsidR="00A3427F" w:rsidRPr="00A3427F" w:rsidRDefault="00A3427F" w:rsidP="00A3427F">
            <w:pPr>
              <w:autoSpaceDE w:val="0"/>
              <w:autoSpaceDN w:val="0"/>
              <w:spacing w:line="240" w:lineRule="auto"/>
              <w:rPr>
                <w:szCs w:val="22"/>
                <w:lang w:eastAsia="de-DE"/>
              </w:rPr>
            </w:pPr>
            <w:r w:rsidRPr="00A3427F">
              <w:rPr>
                <w:szCs w:val="22"/>
                <w:lang w:eastAsia="de-DE"/>
              </w:rPr>
              <w:t>Tel: +385 1 2350 999</w:t>
            </w:r>
          </w:p>
          <w:p w14:paraId="39E84223" w14:textId="77777777" w:rsidR="00A3427F" w:rsidRPr="00A3427F" w:rsidRDefault="00A3427F" w:rsidP="00A3427F">
            <w:pPr>
              <w:tabs>
                <w:tab w:val="left" w:pos="-720"/>
              </w:tabs>
              <w:suppressAutoHyphens/>
              <w:spacing w:line="240" w:lineRule="auto"/>
              <w:rPr>
                <w:szCs w:val="22"/>
              </w:rPr>
            </w:pPr>
          </w:p>
        </w:tc>
        <w:tc>
          <w:tcPr>
            <w:tcW w:w="4678" w:type="dxa"/>
          </w:tcPr>
          <w:p w14:paraId="1E3E1BEC" w14:textId="77777777" w:rsidR="00A3427F" w:rsidRPr="009B3D4A" w:rsidRDefault="00A3427F" w:rsidP="00A3427F">
            <w:pPr>
              <w:tabs>
                <w:tab w:val="left" w:pos="-720"/>
                <w:tab w:val="left" w:pos="4536"/>
              </w:tabs>
              <w:suppressAutoHyphens/>
              <w:spacing w:line="240" w:lineRule="auto"/>
              <w:rPr>
                <w:b/>
                <w:szCs w:val="22"/>
              </w:rPr>
            </w:pPr>
            <w:r w:rsidRPr="009B3D4A">
              <w:rPr>
                <w:b/>
                <w:szCs w:val="22"/>
              </w:rPr>
              <w:t>România</w:t>
            </w:r>
          </w:p>
          <w:p w14:paraId="4FC1F317" w14:textId="77777777" w:rsidR="00A3427F" w:rsidRPr="009B3D4A" w:rsidRDefault="00A3427F" w:rsidP="00A3427F">
            <w:pPr>
              <w:tabs>
                <w:tab w:val="left" w:pos="-720"/>
                <w:tab w:val="left" w:pos="4536"/>
              </w:tabs>
              <w:suppressAutoHyphens/>
              <w:spacing w:line="240" w:lineRule="auto"/>
              <w:rPr>
                <w:szCs w:val="22"/>
              </w:rPr>
            </w:pPr>
            <w:r w:rsidRPr="009B3D4A">
              <w:rPr>
                <w:szCs w:val="22"/>
              </w:rPr>
              <w:t>Eli Lilly România S.R.L.</w:t>
            </w:r>
          </w:p>
          <w:p w14:paraId="5E97A8B3" w14:textId="77777777" w:rsidR="00A3427F" w:rsidRPr="00A3427F" w:rsidRDefault="00A3427F" w:rsidP="00A3427F">
            <w:pPr>
              <w:tabs>
                <w:tab w:val="left" w:pos="-720"/>
              </w:tabs>
              <w:suppressAutoHyphens/>
              <w:spacing w:line="240" w:lineRule="auto"/>
              <w:rPr>
                <w:szCs w:val="22"/>
              </w:rPr>
            </w:pPr>
            <w:r w:rsidRPr="00A3427F">
              <w:rPr>
                <w:szCs w:val="22"/>
              </w:rPr>
              <w:t>Tel: + 40 21 4023000</w:t>
            </w:r>
          </w:p>
        </w:tc>
      </w:tr>
      <w:tr w:rsidR="00A3427F" w:rsidRPr="00A3427F" w14:paraId="3DEA8B03" w14:textId="77777777" w:rsidTr="001D72E8">
        <w:tc>
          <w:tcPr>
            <w:tcW w:w="4648" w:type="dxa"/>
          </w:tcPr>
          <w:p w14:paraId="6FC1BFC0" w14:textId="77777777" w:rsidR="00A3427F" w:rsidRPr="00A3427F" w:rsidRDefault="00A3427F" w:rsidP="00A3427F">
            <w:pPr>
              <w:spacing w:line="240" w:lineRule="auto"/>
              <w:rPr>
                <w:szCs w:val="22"/>
                <w:lang w:val="en-US"/>
              </w:rPr>
            </w:pPr>
            <w:r w:rsidRPr="00A3427F">
              <w:rPr>
                <w:b/>
                <w:szCs w:val="22"/>
                <w:lang w:val="en-US"/>
              </w:rPr>
              <w:t>Ireland</w:t>
            </w:r>
          </w:p>
          <w:p w14:paraId="76E615C5" w14:textId="77777777" w:rsidR="00A3427F" w:rsidRPr="00A3427F" w:rsidRDefault="00A3427F" w:rsidP="00A3427F">
            <w:pPr>
              <w:tabs>
                <w:tab w:val="left" w:pos="-720"/>
              </w:tabs>
              <w:suppressAutoHyphens/>
              <w:spacing w:line="240" w:lineRule="auto"/>
              <w:rPr>
                <w:szCs w:val="22"/>
                <w:lang w:val="en-US"/>
              </w:rPr>
            </w:pPr>
            <w:r w:rsidRPr="00A3427F">
              <w:rPr>
                <w:szCs w:val="22"/>
                <w:lang w:val="en-US"/>
              </w:rPr>
              <w:t>Eli Lilly and Company (Ireland) Limited</w:t>
            </w:r>
          </w:p>
          <w:p w14:paraId="73DE0B7E" w14:textId="77777777" w:rsidR="00A3427F" w:rsidRPr="00A3427F" w:rsidRDefault="00A3427F" w:rsidP="00A3427F">
            <w:pPr>
              <w:tabs>
                <w:tab w:val="left" w:pos="-720"/>
              </w:tabs>
              <w:suppressAutoHyphens/>
              <w:spacing w:line="240" w:lineRule="auto"/>
              <w:rPr>
                <w:szCs w:val="22"/>
              </w:rPr>
            </w:pPr>
            <w:r w:rsidRPr="00A3427F">
              <w:rPr>
                <w:szCs w:val="22"/>
              </w:rPr>
              <w:t>Tel: + 353-(0) 1 661 4377</w:t>
            </w:r>
          </w:p>
          <w:p w14:paraId="286BD464" w14:textId="77777777" w:rsidR="00A3427F" w:rsidRPr="00A3427F" w:rsidRDefault="00A3427F" w:rsidP="00A3427F">
            <w:pPr>
              <w:tabs>
                <w:tab w:val="left" w:pos="-720"/>
              </w:tabs>
              <w:suppressAutoHyphens/>
              <w:spacing w:line="240" w:lineRule="auto"/>
              <w:rPr>
                <w:b/>
                <w:szCs w:val="22"/>
              </w:rPr>
            </w:pPr>
          </w:p>
        </w:tc>
        <w:tc>
          <w:tcPr>
            <w:tcW w:w="4678" w:type="dxa"/>
          </w:tcPr>
          <w:p w14:paraId="4BBFBE4B" w14:textId="44650BFC" w:rsidR="00A3427F" w:rsidRPr="00A3427F" w:rsidRDefault="00A3427F" w:rsidP="00A3427F">
            <w:pPr>
              <w:spacing w:line="240" w:lineRule="auto"/>
              <w:ind w:left="357" w:hanging="357"/>
              <w:outlineLvl w:val="0"/>
              <w:rPr>
                <w:b/>
                <w:caps/>
                <w:szCs w:val="22"/>
              </w:rPr>
            </w:pPr>
            <w:r w:rsidRPr="00A3427F">
              <w:rPr>
                <w:b/>
                <w:szCs w:val="22"/>
              </w:rPr>
              <w:t>Slovenija</w:t>
            </w:r>
            <w:r w:rsidR="007A3723">
              <w:rPr>
                <w:b/>
                <w:szCs w:val="22"/>
              </w:rPr>
              <w:fldChar w:fldCharType="begin"/>
            </w:r>
            <w:r w:rsidR="007A3723">
              <w:rPr>
                <w:b/>
                <w:szCs w:val="22"/>
              </w:rPr>
              <w:instrText xml:space="preserve"> DOCVARIABLE vault_nd_de26619e-663e-421b-a878-415c9ea1429a \* MERGEFORMAT </w:instrText>
            </w:r>
            <w:r w:rsidR="007A3723">
              <w:rPr>
                <w:b/>
                <w:szCs w:val="22"/>
              </w:rPr>
              <w:fldChar w:fldCharType="separate"/>
            </w:r>
            <w:r w:rsidR="007A3723">
              <w:rPr>
                <w:b/>
                <w:szCs w:val="22"/>
              </w:rPr>
              <w:t xml:space="preserve"> </w:t>
            </w:r>
            <w:r w:rsidR="007A3723">
              <w:rPr>
                <w:b/>
                <w:szCs w:val="22"/>
              </w:rPr>
              <w:fldChar w:fldCharType="end"/>
            </w:r>
          </w:p>
          <w:p w14:paraId="15F42568" w14:textId="77777777" w:rsidR="00A3427F" w:rsidRPr="00A3427F" w:rsidRDefault="00A3427F" w:rsidP="00A3427F">
            <w:pPr>
              <w:tabs>
                <w:tab w:val="left" w:pos="-720"/>
              </w:tabs>
              <w:suppressAutoHyphens/>
              <w:spacing w:line="240" w:lineRule="auto"/>
              <w:rPr>
                <w:szCs w:val="22"/>
                <w:lang w:eastAsia="en-GB"/>
              </w:rPr>
            </w:pPr>
            <w:r w:rsidRPr="00A3427F">
              <w:rPr>
                <w:szCs w:val="22"/>
                <w:lang w:eastAsia="en-GB"/>
              </w:rPr>
              <w:t>Eli Lilly farmacevtska družba, d.o.o.</w:t>
            </w:r>
          </w:p>
          <w:p w14:paraId="524BB84F" w14:textId="77777777" w:rsidR="00A3427F" w:rsidRPr="00A3427F" w:rsidRDefault="00A3427F" w:rsidP="00A3427F">
            <w:pPr>
              <w:tabs>
                <w:tab w:val="left" w:pos="-720"/>
              </w:tabs>
              <w:suppressAutoHyphens/>
              <w:spacing w:line="240" w:lineRule="auto"/>
              <w:rPr>
                <w:b/>
                <w:szCs w:val="22"/>
              </w:rPr>
            </w:pPr>
            <w:r w:rsidRPr="00A3427F">
              <w:rPr>
                <w:szCs w:val="22"/>
              </w:rPr>
              <w:t>Tel: +386 (0)1 580 00 10</w:t>
            </w:r>
          </w:p>
        </w:tc>
      </w:tr>
      <w:tr w:rsidR="00A3427F" w:rsidRPr="00A3427F" w14:paraId="13B2B28B" w14:textId="77777777" w:rsidTr="001D72E8">
        <w:tc>
          <w:tcPr>
            <w:tcW w:w="4648" w:type="dxa"/>
          </w:tcPr>
          <w:p w14:paraId="69E3C389" w14:textId="77777777" w:rsidR="00A3427F" w:rsidRPr="00A3427F" w:rsidRDefault="00A3427F" w:rsidP="00A3427F">
            <w:pPr>
              <w:autoSpaceDE w:val="0"/>
              <w:autoSpaceDN w:val="0"/>
              <w:adjustRightInd w:val="0"/>
              <w:spacing w:line="240" w:lineRule="auto"/>
              <w:rPr>
                <w:b/>
                <w:szCs w:val="22"/>
              </w:rPr>
            </w:pPr>
            <w:r w:rsidRPr="00A3427F">
              <w:rPr>
                <w:b/>
                <w:szCs w:val="22"/>
              </w:rPr>
              <w:t>Ísland</w:t>
            </w:r>
          </w:p>
          <w:p w14:paraId="61D1499E" w14:textId="77777777" w:rsidR="00A3427F" w:rsidRPr="00A3427F" w:rsidRDefault="00A3427F" w:rsidP="00A3427F">
            <w:pPr>
              <w:autoSpaceDE w:val="0"/>
              <w:autoSpaceDN w:val="0"/>
              <w:adjustRightInd w:val="0"/>
              <w:spacing w:line="240" w:lineRule="auto"/>
              <w:rPr>
                <w:szCs w:val="22"/>
              </w:rPr>
            </w:pPr>
            <w:r w:rsidRPr="00A3427F">
              <w:rPr>
                <w:szCs w:val="22"/>
              </w:rPr>
              <w:t>Icepharma hf.</w:t>
            </w:r>
          </w:p>
          <w:p w14:paraId="35020CFD" w14:textId="77777777" w:rsidR="00A3427F" w:rsidRPr="00A3427F" w:rsidRDefault="00A3427F" w:rsidP="00A3427F">
            <w:pPr>
              <w:tabs>
                <w:tab w:val="left" w:pos="-720"/>
              </w:tabs>
              <w:suppressAutoHyphens/>
              <w:spacing w:line="240" w:lineRule="auto"/>
              <w:rPr>
                <w:szCs w:val="22"/>
              </w:rPr>
            </w:pPr>
            <w:r w:rsidRPr="00A3427F">
              <w:rPr>
                <w:szCs w:val="22"/>
              </w:rPr>
              <w:t>Sími + 354 540 8000</w:t>
            </w:r>
          </w:p>
          <w:p w14:paraId="2AB9108A" w14:textId="77777777" w:rsidR="00A3427F" w:rsidRPr="00A3427F" w:rsidRDefault="00A3427F" w:rsidP="00A3427F">
            <w:pPr>
              <w:spacing w:line="240" w:lineRule="auto"/>
              <w:rPr>
                <w:b/>
                <w:szCs w:val="22"/>
              </w:rPr>
            </w:pPr>
          </w:p>
        </w:tc>
        <w:tc>
          <w:tcPr>
            <w:tcW w:w="4678" w:type="dxa"/>
          </w:tcPr>
          <w:p w14:paraId="18BC54AD" w14:textId="77777777" w:rsidR="00A3427F" w:rsidRPr="00A3427F" w:rsidRDefault="00A3427F" w:rsidP="00A3427F">
            <w:pPr>
              <w:tabs>
                <w:tab w:val="left" w:pos="-720"/>
              </w:tabs>
              <w:suppressAutoHyphens/>
              <w:spacing w:line="240" w:lineRule="auto"/>
              <w:rPr>
                <w:b/>
                <w:szCs w:val="22"/>
              </w:rPr>
            </w:pPr>
            <w:r w:rsidRPr="00A3427F">
              <w:rPr>
                <w:b/>
                <w:szCs w:val="22"/>
              </w:rPr>
              <w:t>Slovenská republika</w:t>
            </w:r>
          </w:p>
          <w:p w14:paraId="0C0942D3" w14:textId="77777777" w:rsidR="00A3427F" w:rsidRPr="00A3427F" w:rsidRDefault="00A3427F" w:rsidP="00A3427F">
            <w:pPr>
              <w:spacing w:line="240" w:lineRule="auto"/>
              <w:rPr>
                <w:szCs w:val="22"/>
              </w:rPr>
            </w:pPr>
            <w:r w:rsidRPr="00A3427F">
              <w:rPr>
                <w:szCs w:val="22"/>
              </w:rPr>
              <w:t>Eli Lilly Slovakia s.r.o.</w:t>
            </w:r>
          </w:p>
          <w:p w14:paraId="5A554130" w14:textId="77777777" w:rsidR="00A3427F" w:rsidRPr="00A3427F" w:rsidRDefault="00A3427F" w:rsidP="00A3427F">
            <w:pPr>
              <w:tabs>
                <w:tab w:val="left" w:pos="-720"/>
              </w:tabs>
              <w:suppressAutoHyphens/>
              <w:spacing w:line="240" w:lineRule="auto"/>
              <w:rPr>
                <w:b/>
                <w:szCs w:val="22"/>
              </w:rPr>
            </w:pPr>
            <w:r w:rsidRPr="00A3427F">
              <w:rPr>
                <w:szCs w:val="22"/>
              </w:rPr>
              <w:t>Tel: + 421 220 663 111</w:t>
            </w:r>
          </w:p>
        </w:tc>
      </w:tr>
      <w:tr w:rsidR="00A3427F" w:rsidRPr="00A3427F" w14:paraId="2111C525" w14:textId="77777777" w:rsidTr="001D72E8">
        <w:tc>
          <w:tcPr>
            <w:tcW w:w="4648" w:type="dxa"/>
          </w:tcPr>
          <w:p w14:paraId="49784BBF" w14:textId="77777777" w:rsidR="00A3427F" w:rsidRPr="00A3427F" w:rsidRDefault="00A3427F" w:rsidP="00A3427F">
            <w:pPr>
              <w:spacing w:line="240" w:lineRule="auto"/>
              <w:rPr>
                <w:szCs w:val="22"/>
                <w:lang w:val="es-ES_tradnl"/>
              </w:rPr>
            </w:pPr>
            <w:r w:rsidRPr="00A3427F">
              <w:rPr>
                <w:b/>
                <w:szCs w:val="22"/>
                <w:lang w:val="es-ES_tradnl"/>
              </w:rPr>
              <w:t>Italia</w:t>
            </w:r>
          </w:p>
          <w:p w14:paraId="26FEC2A5" w14:textId="77777777" w:rsidR="00A3427F" w:rsidRPr="00A3427F" w:rsidRDefault="00A3427F" w:rsidP="00A3427F">
            <w:pPr>
              <w:spacing w:line="240" w:lineRule="auto"/>
              <w:rPr>
                <w:szCs w:val="22"/>
                <w:lang w:val="es-ES_tradnl"/>
              </w:rPr>
            </w:pPr>
            <w:r w:rsidRPr="00A3427F">
              <w:rPr>
                <w:szCs w:val="22"/>
                <w:lang w:val="es-ES_tradnl"/>
              </w:rPr>
              <w:t>Eli Lilly Italia S.p.A.</w:t>
            </w:r>
          </w:p>
          <w:p w14:paraId="167DE8C5" w14:textId="77777777" w:rsidR="00A3427F" w:rsidRPr="00A3427F" w:rsidRDefault="00A3427F" w:rsidP="00A3427F">
            <w:pPr>
              <w:spacing w:line="240" w:lineRule="auto"/>
              <w:rPr>
                <w:szCs w:val="22"/>
              </w:rPr>
            </w:pPr>
            <w:r w:rsidRPr="00A3427F">
              <w:rPr>
                <w:szCs w:val="22"/>
              </w:rPr>
              <w:t>Tel: + 39- 055 42571</w:t>
            </w:r>
          </w:p>
          <w:p w14:paraId="77578336" w14:textId="77777777" w:rsidR="00A3427F" w:rsidRPr="00A3427F" w:rsidRDefault="00A3427F" w:rsidP="00A3427F">
            <w:pPr>
              <w:spacing w:line="240" w:lineRule="auto"/>
              <w:rPr>
                <w:b/>
                <w:szCs w:val="22"/>
              </w:rPr>
            </w:pPr>
          </w:p>
        </w:tc>
        <w:tc>
          <w:tcPr>
            <w:tcW w:w="4678" w:type="dxa"/>
          </w:tcPr>
          <w:p w14:paraId="7351B0EA" w14:textId="77777777" w:rsidR="00A3427F" w:rsidRPr="00A3427F" w:rsidRDefault="00A3427F" w:rsidP="00A3427F">
            <w:pPr>
              <w:tabs>
                <w:tab w:val="left" w:pos="-720"/>
                <w:tab w:val="left" w:pos="4536"/>
              </w:tabs>
              <w:suppressAutoHyphens/>
              <w:spacing w:line="240" w:lineRule="auto"/>
              <w:rPr>
                <w:szCs w:val="22"/>
                <w:lang w:val="de-AT"/>
              </w:rPr>
            </w:pPr>
            <w:r w:rsidRPr="00A3427F">
              <w:rPr>
                <w:b/>
                <w:szCs w:val="22"/>
                <w:lang w:val="de-AT"/>
              </w:rPr>
              <w:t>Suomi/Finland</w:t>
            </w:r>
          </w:p>
          <w:p w14:paraId="1FFCFC6B" w14:textId="77777777" w:rsidR="00A3427F" w:rsidRPr="00A3427F" w:rsidRDefault="00A3427F" w:rsidP="00A3427F">
            <w:pPr>
              <w:spacing w:line="240" w:lineRule="auto"/>
              <w:rPr>
                <w:szCs w:val="22"/>
                <w:lang w:val="de-AT"/>
              </w:rPr>
            </w:pPr>
            <w:r w:rsidRPr="00A3427F">
              <w:rPr>
                <w:szCs w:val="22"/>
                <w:lang w:val="de-AT"/>
              </w:rPr>
              <w:t xml:space="preserve">Oy Eli Lilly Finland Ab </w:t>
            </w:r>
          </w:p>
          <w:p w14:paraId="476C4EA4" w14:textId="77777777" w:rsidR="00A3427F" w:rsidRPr="00A3427F" w:rsidRDefault="00A3427F" w:rsidP="00A3427F">
            <w:pPr>
              <w:spacing w:line="240" w:lineRule="auto"/>
              <w:rPr>
                <w:b/>
                <w:szCs w:val="22"/>
              </w:rPr>
            </w:pPr>
            <w:r w:rsidRPr="00A3427F">
              <w:rPr>
                <w:szCs w:val="22"/>
              </w:rPr>
              <w:t>Puh/Tel: + 358-(0) 9 85 45 250</w:t>
            </w:r>
          </w:p>
        </w:tc>
      </w:tr>
      <w:tr w:rsidR="00A3427F" w:rsidRPr="00A3427F" w14:paraId="4CA49811" w14:textId="77777777" w:rsidTr="001D72E8">
        <w:tc>
          <w:tcPr>
            <w:tcW w:w="4648" w:type="dxa"/>
          </w:tcPr>
          <w:p w14:paraId="41C4CE92" w14:textId="77777777" w:rsidR="00A3427F" w:rsidRPr="00A3427F" w:rsidRDefault="00A3427F" w:rsidP="00A3427F">
            <w:pPr>
              <w:spacing w:line="240" w:lineRule="auto"/>
              <w:rPr>
                <w:b/>
                <w:szCs w:val="22"/>
              </w:rPr>
            </w:pPr>
            <w:r w:rsidRPr="00A3427F">
              <w:rPr>
                <w:b/>
                <w:szCs w:val="22"/>
              </w:rPr>
              <w:t>Κύπρος</w:t>
            </w:r>
          </w:p>
          <w:p w14:paraId="36357E5F" w14:textId="77777777" w:rsidR="00A3427F" w:rsidRPr="00A3427F" w:rsidRDefault="00A3427F" w:rsidP="00A3427F">
            <w:pPr>
              <w:keepNext/>
              <w:spacing w:line="240" w:lineRule="auto"/>
              <w:rPr>
                <w:szCs w:val="22"/>
              </w:rPr>
            </w:pPr>
            <w:r w:rsidRPr="00A3427F">
              <w:rPr>
                <w:szCs w:val="22"/>
              </w:rPr>
              <w:t xml:space="preserve">Phadisco Ltd </w:t>
            </w:r>
          </w:p>
          <w:p w14:paraId="3D3DD95B" w14:textId="77777777" w:rsidR="00A3427F" w:rsidRPr="00A3427F" w:rsidRDefault="00A3427F" w:rsidP="00A3427F">
            <w:pPr>
              <w:keepNext/>
              <w:spacing w:line="240" w:lineRule="auto"/>
              <w:rPr>
                <w:szCs w:val="22"/>
              </w:rPr>
            </w:pPr>
            <w:r w:rsidRPr="00A3427F">
              <w:rPr>
                <w:szCs w:val="22"/>
              </w:rPr>
              <w:t>Τηλ: +357 22 715000</w:t>
            </w:r>
          </w:p>
          <w:p w14:paraId="08C83F8B" w14:textId="77777777" w:rsidR="00A3427F" w:rsidRPr="00A3427F" w:rsidRDefault="00A3427F" w:rsidP="00A3427F">
            <w:pPr>
              <w:keepNext/>
              <w:tabs>
                <w:tab w:val="left" w:pos="-720"/>
              </w:tabs>
              <w:suppressAutoHyphens/>
              <w:spacing w:line="240" w:lineRule="auto"/>
              <w:rPr>
                <w:szCs w:val="22"/>
              </w:rPr>
            </w:pPr>
          </w:p>
        </w:tc>
        <w:tc>
          <w:tcPr>
            <w:tcW w:w="4678" w:type="dxa"/>
          </w:tcPr>
          <w:p w14:paraId="053A75EA" w14:textId="77777777" w:rsidR="00A3427F" w:rsidRPr="00A3427F" w:rsidRDefault="00A3427F" w:rsidP="00A3427F">
            <w:pPr>
              <w:keepNext/>
              <w:tabs>
                <w:tab w:val="left" w:pos="-720"/>
                <w:tab w:val="left" w:pos="4536"/>
              </w:tabs>
              <w:suppressAutoHyphens/>
              <w:spacing w:line="240" w:lineRule="auto"/>
              <w:rPr>
                <w:b/>
                <w:szCs w:val="22"/>
                <w:lang w:val="de-AT"/>
              </w:rPr>
            </w:pPr>
            <w:r w:rsidRPr="00A3427F">
              <w:rPr>
                <w:b/>
                <w:szCs w:val="22"/>
                <w:lang w:val="de-AT"/>
              </w:rPr>
              <w:t>Sverige</w:t>
            </w:r>
          </w:p>
          <w:p w14:paraId="2ECA5140" w14:textId="77777777" w:rsidR="00A3427F" w:rsidRPr="00A3427F" w:rsidRDefault="00A3427F" w:rsidP="00A3427F">
            <w:pPr>
              <w:keepNext/>
              <w:spacing w:line="240" w:lineRule="auto"/>
              <w:rPr>
                <w:szCs w:val="22"/>
                <w:lang w:val="de-AT"/>
              </w:rPr>
            </w:pPr>
            <w:r w:rsidRPr="00A3427F">
              <w:rPr>
                <w:szCs w:val="22"/>
                <w:lang w:val="de-AT"/>
              </w:rPr>
              <w:t>Eli Lilly Sweden AB</w:t>
            </w:r>
          </w:p>
          <w:p w14:paraId="229BC36B" w14:textId="77777777" w:rsidR="00A3427F" w:rsidRPr="00A3427F" w:rsidRDefault="00A3427F" w:rsidP="00A3427F">
            <w:pPr>
              <w:keepNext/>
              <w:tabs>
                <w:tab w:val="left" w:pos="-720"/>
              </w:tabs>
              <w:suppressAutoHyphens/>
              <w:spacing w:line="240" w:lineRule="auto"/>
              <w:rPr>
                <w:szCs w:val="22"/>
                <w:lang w:val="de-AT"/>
              </w:rPr>
            </w:pPr>
            <w:r w:rsidRPr="00A3427F">
              <w:rPr>
                <w:szCs w:val="22"/>
                <w:lang w:val="de-AT"/>
              </w:rPr>
              <w:t>Tel: + 46-(0) 8 7378800</w:t>
            </w:r>
          </w:p>
        </w:tc>
      </w:tr>
    </w:tbl>
    <w:p w14:paraId="42639E79" w14:textId="77777777" w:rsidR="006D605C" w:rsidRDefault="006D605C"/>
    <w:tbl>
      <w:tblPr>
        <w:tblW w:w="9326" w:type="dxa"/>
        <w:tblInd w:w="-4" w:type="dxa"/>
        <w:tblLayout w:type="fixed"/>
        <w:tblLook w:val="0000" w:firstRow="0" w:lastRow="0" w:firstColumn="0" w:lastColumn="0" w:noHBand="0" w:noVBand="0"/>
      </w:tblPr>
      <w:tblGrid>
        <w:gridCol w:w="4648"/>
        <w:gridCol w:w="4678"/>
      </w:tblGrid>
      <w:tr w:rsidR="00A3427F" w:rsidRPr="00A3427F" w14:paraId="50EDC149" w14:textId="77777777" w:rsidTr="001D72E8">
        <w:tc>
          <w:tcPr>
            <w:tcW w:w="4648" w:type="dxa"/>
          </w:tcPr>
          <w:p w14:paraId="616AA6DB" w14:textId="717C047D" w:rsidR="00A3427F" w:rsidRPr="00A3427F" w:rsidRDefault="00A3427F" w:rsidP="00A3427F">
            <w:pPr>
              <w:keepNext/>
              <w:spacing w:line="240" w:lineRule="auto"/>
              <w:rPr>
                <w:b/>
                <w:szCs w:val="22"/>
                <w:lang w:val="de-DE"/>
              </w:rPr>
            </w:pPr>
            <w:r w:rsidRPr="00A3427F">
              <w:rPr>
                <w:b/>
                <w:szCs w:val="22"/>
                <w:lang w:val="de-DE"/>
              </w:rPr>
              <w:t>Latvija</w:t>
            </w:r>
          </w:p>
          <w:p w14:paraId="539001DD" w14:textId="77777777" w:rsidR="00A3427F" w:rsidRPr="00A3427F" w:rsidRDefault="00A3427F" w:rsidP="00A3427F">
            <w:pPr>
              <w:keepNext/>
              <w:spacing w:line="240" w:lineRule="auto"/>
              <w:rPr>
                <w:szCs w:val="22"/>
                <w:lang w:val="de-DE"/>
              </w:rPr>
            </w:pPr>
            <w:r w:rsidRPr="00A3427F">
              <w:rPr>
                <w:szCs w:val="22"/>
                <w:lang w:val="de-DE"/>
              </w:rPr>
              <w:t xml:space="preserve">Eli Lilly </w:t>
            </w:r>
            <w:r w:rsidRPr="00A3427F">
              <w:rPr>
                <w:szCs w:val="22"/>
                <w:lang w:val="lv-LV"/>
              </w:rPr>
              <w:t>(Suisse) S.A</w:t>
            </w:r>
            <w:r w:rsidRPr="00A3427F">
              <w:rPr>
                <w:szCs w:val="22"/>
                <w:lang w:val="de-DE"/>
              </w:rPr>
              <w:t xml:space="preserve"> Pārstāvniecība Latvijā</w:t>
            </w:r>
          </w:p>
          <w:p w14:paraId="56A4611D" w14:textId="77777777" w:rsidR="00A3427F" w:rsidRPr="00A3427F" w:rsidRDefault="00A3427F" w:rsidP="00A3427F">
            <w:pPr>
              <w:keepNext/>
              <w:tabs>
                <w:tab w:val="left" w:pos="-720"/>
              </w:tabs>
              <w:suppressAutoHyphens/>
              <w:spacing w:line="240" w:lineRule="auto"/>
              <w:rPr>
                <w:szCs w:val="22"/>
              </w:rPr>
            </w:pPr>
            <w:r w:rsidRPr="00A3427F">
              <w:rPr>
                <w:szCs w:val="22"/>
              </w:rPr>
              <w:t xml:space="preserve">Tel: </w:t>
            </w:r>
            <w:r w:rsidRPr="00A3427F">
              <w:rPr>
                <w:b/>
                <w:szCs w:val="22"/>
              </w:rPr>
              <w:t>+</w:t>
            </w:r>
            <w:r w:rsidRPr="00A3427F">
              <w:rPr>
                <w:szCs w:val="22"/>
              </w:rPr>
              <w:t>371 67364000</w:t>
            </w:r>
          </w:p>
          <w:p w14:paraId="7B2E699A" w14:textId="77777777" w:rsidR="00A3427F" w:rsidRPr="00A3427F" w:rsidRDefault="00A3427F" w:rsidP="00A3427F">
            <w:pPr>
              <w:spacing w:line="240" w:lineRule="auto"/>
              <w:ind w:right="-449"/>
              <w:rPr>
                <w:szCs w:val="22"/>
              </w:rPr>
            </w:pPr>
          </w:p>
        </w:tc>
        <w:tc>
          <w:tcPr>
            <w:tcW w:w="4678" w:type="dxa"/>
          </w:tcPr>
          <w:p w14:paraId="6BF27E8C" w14:textId="77777777" w:rsidR="00A3427F" w:rsidRPr="00A3427F" w:rsidRDefault="00A3427F" w:rsidP="009D51C6">
            <w:pPr>
              <w:tabs>
                <w:tab w:val="left" w:pos="-720"/>
              </w:tabs>
              <w:suppressAutoHyphens/>
              <w:spacing w:line="240" w:lineRule="auto"/>
              <w:rPr>
                <w:szCs w:val="22"/>
              </w:rPr>
            </w:pPr>
          </w:p>
        </w:tc>
      </w:tr>
    </w:tbl>
    <w:p w14:paraId="4C1CF43F" w14:textId="77777777" w:rsidR="00A3427F" w:rsidRPr="00A3427F" w:rsidRDefault="00A3427F" w:rsidP="00A3427F">
      <w:pPr>
        <w:numPr>
          <w:ilvl w:val="12"/>
          <w:numId w:val="0"/>
        </w:numPr>
        <w:tabs>
          <w:tab w:val="clear" w:pos="567"/>
        </w:tabs>
        <w:spacing w:line="240" w:lineRule="auto"/>
        <w:ind w:right="-2"/>
        <w:rPr>
          <w:szCs w:val="22"/>
        </w:rPr>
      </w:pPr>
    </w:p>
    <w:p w14:paraId="0DD2EFDA" w14:textId="1BE32160" w:rsidR="00A3427F" w:rsidRPr="00A3427F" w:rsidRDefault="00A3427F" w:rsidP="00A3427F">
      <w:pPr>
        <w:numPr>
          <w:ilvl w:val="12"/>
          <w:numId w:val="0"/>
        </w:numPr>
        <w:tabs>
          <w:tab w:val="clear" w:pos="567"/>
        </w:tabs>
        <w:spacing w:line="240" w:lineRule="auto"/>
        <w:ind w:right="-2"/>
        <w:outlineLvl w:val="0"/>
        <w:rPr>
          <w:b/>
          <w:szCs w:val="22"/>
        </w:rPr>
      </w:pPr>
      <w:r w:rsidRPr="00A3427F">
        <w:rPr>
          <w:b/>
        </w:rPr>
        <w:t>Dette pakningsvedlegget ble sist oppdatert</w:t>
      </w:r>
      <w:r w:rsidR="007A3723">
        <w:rPr>
          <w:b/>
        </w:rPr>
        <w:fldChar w:fldCharType="begin"/>
      </w:r>
      <w:r w:rsidR="007A3723">
        <w:rPr>
          <w:b/>
        </w:rPr>
        <w:instrText xml:space="preserve"> DOCVARIABLE vault_nd_a24d86ab-cebc-4866-95be-04fad1b34951 \* MERGEFORMAT </w:instrText>
      </w:r>
      <w:r w:rsidR="007A3723">
        <w:rPr>
          <w:b/>
        </w:rPr>
        <w:fldChar w:fldCharType="separate"/>
      </w:r>
      <w:r w:rsidR="007A3723">
        <w:rPr>
          <w:b/>
        </w:rPr>
        <w:t xml:space="preserve"> </w:t>
      </w:r>
      <w:r w:rsidR="007A3723">
        <w:rPr>
          <w:b/>
        </w:rPr>
        <w:fldChar w:fldCharType="end"/>
      </w:r>
    </w:p>
    <w:p w14:paraId="7048454D" w14:textId="77777777" w:rsidR="00A3427F" w:rsidRPr="00A3427F" w:rsidRDefault="00A3427F" w:rsidP="00A3427F">
      <w:pPr>
        <w:tabs>
          <w:tab w:val="clear" w:pos="567"/>
        </w:tabs>
        <w:spacing w:line="240" w:lineRule="auto"/>
        <w:outlineLvl w:val="0"/>
        <w:rPr>
          <w:szCs w:val="22"/>
        </w:rPr>
      </w:pPr>
    </w:p>
    <w:p w14:paraId="1F978346" w14:textId="77777777" w:rsidR="00A3427F" w:rsidRPr="00A3427F" w:rsidRDefault="00A3427F" w:rsidP="00A3427F">
      <w:pPr>
        <w:numPr>
          <w:ilvl w:val="12"/>
          <w:numId w:val="0"/>
        </w:numPr>
        <w:tabs>
          <w:tab w:val="clear" w:pos="567"/>
        </w:tabs>
        <w:spacing w:line="240" w:lineRule="auto"/>
        <w:ind w:right="-2"/>
        <w:rPr>
          <w:b/>
          <w:szCs w:val="22"/>
        </w:rPr>
      </w:pPr>
      <w:r w:rsidRPr="00A3427F">
        <w:rPr>
          <w:b/>
        </w:rPr>
        <w:t>Andre informasjonskilder</w:t>
      </w:r>
    </w:p>
    <w:p w14:paraId="1293E847" w14:textId="77777777" w:rsidR="00A3427F" w:rsidRPr="00A3427F" w:rsidRDefault="00A3427F" w:rsidP="00A3427F">
      <w:pPr>
        <w:numPr>
          <w:ilvl w:val="12"/>
          <w:numId w:val="0"/>
        </w:numPr>
        <w:spacing w:line="240" w:lineRule="auto"/>
        <w:ind w:right="-2"/>
        <w:rPr>
          <w:szCs w:val="22"/>
        </w:rPr>
      </w:pPr>
    </w:p>
    <w:p w14:paraId="628B0055" w14:textId="3CA75DE7" w:rsidR="009A3CF5" w:rsidRDefault="00A3427F" w:rsidP="00CF4721">
      <w:pPr>
        <w:tabs>
          <w:tab w:val="clear" w:pos="567"/>
        </w:tabs>
        <w:spacing w:line="240" w:lineRule="auto"/>
        <w:outlineLvl w:val="0"/>
        <w:rPr>
          <w:szCs w:val="22"/>
        </w:rPr>
      </w:pPr>
      <w:r w:rsidRPr="00A3427F">
        <w:t xml:space="preserve">Detaljert informasjon om dette legemidlet er tilgjengelig på nettstedet til Det europeiske legemiddelkontoret (the European Medicines Agency): </w:t>
      </w:r>
      <w:hyperlink r:id="rId54" w:history="1">
        <w:r w:rsidR="00934010" w:rsidRPr="00D00ECB">
          <w:rPr>
            <w:rStyle w:val="Hyperlink"/>
          </w:rPr>
          <w:t>https://www.ema.europa.eu</w:t>
        </w:r>
      </w:hyperlink>
      <w:r w:rsidRPr="00A3427F">
        <w:t xml:space="preserve">, og på nettstedet til </w:t>
      </w:r>
      <w:hyperlink r:id="rId55" w:history="1">
        <w:r w:rsidRPr="00A3427F">
          <w:rPr>
            <w:color w:val="0000FF"/>
            <w:u w:val="single"/>
          </w:rPr>
          <w:t>www.felleskatalogen.no</w:t>
        </w:r>
      </w:hyperlink>
      <w:r w:rsidRPr="00A3427F">
        <w:t>.</w:t>
      </w:r>
      <w:r w:rsidR="00A1123F" w:rsidRPr="00A1123F">
        <w:t xml:space="preserve"> </w:t>
      </w:r>
      <w:r w:rsidR="00A1123F" w:rsidRPr="002840B9">
        <w:br w:type="page"/>
      </w:r>
      <w:fldSimple w:instr=" DOCVARIABLE vault_nd_edfd2f53-0489-4c62-afdd-63c801ccc8af \* MERGEFORMAT ">
        <w:r w:rsidR="00FC616F">
          <w:t xml:space="preserve"> </w:t>
        </w:r>
      </w:fldSimple>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9A3CF5" w:rsidRPr="009A3CF5" w14:paraId="329A55CC" w14:textId="77777777" w:rsidTr="00A6540A">
        <w:trPr>
          <w:trHeight w:val="416"/>
        </w:trPr>
        <w:tc>
          <w:tcPr>
            <w:tcW w:w="7933" w:type="dxa"/>
          </w:tcPr>
          <w:p w14:paraId="729E25DB" w14:textId="77777777" w:rsidR="009A3CF5" w:rsidRDefault="009A3CF5" w:rsidP="009A3CF5">
            <w:pPr>
              <w:numPr>
                <w:ilvl w:val="12"/>
                <w:numId w:val="0"/>
              </w:numPr>
              <w:tabs>
                <w:tab w:val="clear" w:pos="567"/>
              </w:tabs>
              <w:spacing w:line="240" w:lineRule="auto"/>
              <w:ind w:right="-2"/>
              <w:jc w:val="center"/>
              <w:rPr>
                <w:b/>
                <w:szCs w:val="20"/>
              </w:rPr>
            </w:pPr>
            <w:r w:rsidRPr="009A3CF5">
              <w:rPr>
                <w:b/>
                <w:szCs w:val="20"/>
              </w:rPr>
              <w:t>Bruksanvisning</w:t>
            </w:r>
          </w:p>
          <w:p w14:paraId="42274BCD" w14:textId="77777777" w:rsidR="006D7078" w:rsidRDefault="006D7078" w:rsidP="009A3CF5">
            <w:pPr>
              <w:numPr>
                <w:ilvl w:val="12"/>
                <w:numId w:val="0"/>
              </w:numPr>
              <w:tabs>
                <w:tab w:val="clear" w:pos="567"/>
              </w:tabs>
              <w:spacing w:line="240" w:lineRule="auto"/>
              <w:ind w:right="-2"/>
              <w:jc w:val="center"/>
              <w:rPr>
                <w:b/>
                <w:szCs w:val="20"/>
              </w:rPr>
            </w:pPr>
          </w:p>
          <w:p w14:paraId="736ED86D" w14:textId="77777777" w:rsidR="006D7078" w:rsidRPr="00997C09" w:rsidRDefault="006D7078" w:rsidP="006D7078">
            <w:pPr>
              <w:numPr>
                <w:ilvl w:val="12"/>
                <w:numId w:val="0"/>
              </w:numPr>
              <w:tabs>
                <w:tab w:val="clear" w:pos="567"/>
              </w:tabs>
              <w:spacing w:line="240" w:lineRule="auto"/>
              <w:ind w:right="-2"/>
              <w:jc w:val="center"/>
              <w:rPr>
                <w:bCs/>
                <w:szCs w:val="20"/>
              </w:rPr>
            </w:pPr>
            <w:r w:rsidRPr="00997C09">
              <w:rPr>
                <w:bCs/>
              </w:rPr>
              <w:t>Ferdigfylt penn, flerdose</w:t>
            </w:r>
          </w:p>
          <w:p w14:paraId="7F86FC55" w14:textId="77777777" w:rsidR="006D7078" w:rsidRPr="00997C09" w:rsidRDefault="006D7078" w:rsidP="006D7078">
            <w:pPr>
              <w:numPr>
                <w:ilvl w:val="12"/>
                <w:numId w:val="0"/>
              </w:numPr>
              <w:tabs>
                <w:tab w:val="clear" w:pos="567"/>
              </w:tabs>
              <w:spacing w:line="240" w:lineRule="auto"/>
              <w:ind w:right="-2"/>
              <w:jc w:val="center"/>
              <w:rPr>
                <w:bCs/>
                <w:szCs w:val="20"/>
              </w:rPr>
            </w:pPr>
            <w:r w:rsidRPr="00997C09">
              <w:rPr>
                <w:bCs/>
              </w:rPr>
              <w:tab/>
              <w:t>Hver penn inneholder 4 faste doser, én dose tas ukentlig</w:t>
            </w:r>
          </w:p>
          <w:p w14:paraId="075713AC" w14:textId="7E71B585" w:rsidR="006D7078" w:rsidRPr="009A3CF5" w:rsidRDefault="006D7078" w:rsidP="006D7078">
            <w:pPr>
              <w:numPr>
                <w:ilvl w:val="12"/>
                <w:numId w:val="0"/>
              </w:numPr>
              <w:tabs>
                <w:tab w:val="clear" w:pos="567"/>
              </w:tabs>
              <w:spacing w:line="240" w:lineRule="auto"/>
              <w:ind w:right="-2"/>
              <w:jc w:val="center"/>
              <w:rPr>
                <w:b/>
                <w:szCs w:val="20"/>
              </w:rPr>
            </w:pPr>
          </w:p>
        </w:tc>
      </w:tr>
      <w:tr w:rsidR="009A3CF5" w:rsidRPr="009A3CF5" w14:paraId="504DCE7C" w14:textId="77777777" w:rsidTr="00A6540A">
        <w:trPr>
          <w:trHeight w:val="1542"/>
        </w:trPr>
        <w:tc>
          <w:tcPr>
            <w:tcW w:w="7933" w:type="dxa"/>
          </w:tcPr>
          <w:p w14:paraId="65DA424E" w14:textId="299D4393" w:rsidR="009A3CF5" w:rsidRPr="009A3CF5" w:rsidRDefault="009A3CF5" w:rsidP="009A3CF5">
            <w:pPr>
              <w:tabs>
                <w:tab w:val="clear" w:pos="567"/>
                <w:tab w:val="left" w:pos="2268"/>
              </w:tabs>
              <w:autoSpaceDE w:val="0"/>
              <w:autoSpaceDN w:val="0"/>
              <w:adjustRightInd w:val="0"/>
              <w:spacing w:line="240" w:lineRule="auto"/>
              <w:jc w:val="center"/>
              <w:rPr>
                <w:b/>
                <w:szCs w:val="20"/>
              </w:rPr>
            </w:pPr>
            <w:r w:rsidRPr="009A3CF5">
              <w:rPr>
                <w:b/>
                <w:szCs w:val="24"/>
              </w:rPr>
              <w:t>Mounjaro 2,5 mg/dose Kwik</w:t>
            </w:r>
            <w:r w:rsidR="008E3CA2">
              <w:rPr>
                <w:b/>
                <w:szCs w:val="24"/>
              </w:rPr>
              <w:t>P</w:t>
            </w:r>
            <w:r w:rsidRPr="009A3CF5">
              <w:rPr>
                <w:b/>
                <w:szCs w:val="24"/>
              </w:rPr>
              <w:t>en injeksjonsvæske, oppløsning i ferdigfylt penn</w:t>
            </w:r>
          </w:p>
          <w:p w14:paraId="012EAA51" w14:textId="113637F2" w:rsidR="009A3CF5" w:rsidRPr="009A3CF5" w:rsidRDefault="009A3CF5" w:rsidP="009A3CF5">
            <w:pPr>
              <w:tabs>
                <w:tab w:val="clear" w:pos="567"/>
                <w:tab w:val="left" w:pos="2268"/>
              </w:tabs>
              <w:autoSpaceDE w:val="0"/>
              <w:autoSpaceDN w:val="0"/>
              <w:adjustRightInd w:val="0"/>
              <w:spacing w:line="240" w:lineRule="auto"/>
              <w:jc w:val="center"/>
              <w:rPr>
                <w:b/>
                <w:szCs w:val="20"/>
              </w:rPr>
            </w:pPr>
            <w:r w:rsidRPr="009A3CF5">
              <w:rPr>
                <w:b/>
                <w:szCs w:val="24"/>
              </w:rPr>
              <w:t>Mounjaro 5 mg/dose Kwik</w:t>
            </w:r>
            <w:r w:rsidR="008E3CA2">
              <w:rPr>
                <w:b/>
                <w:szCs w:val="24"/>
              </w:rPr>
              <w:t>P</w:t>
            </w:r>
            <w:r w:rsidRPr="009A3CF5">
              <w:rPr>
                <w:b/>
                <w:szCs w:val="24"/>
              </w:rPr>
              <w:t>en injeksjonsvæske, oppløsning i ferdigfylt penn</w:t>
            </w:r>
          </w:p>
          <w:p w14:paraId="7648A231" w14:textId="680CF4B6" w:rsidR="009A3CF5" w:rsidRPr="009A3CF5" w:rsidRDefault="009A3CF5" w:rsidP="009A3CF5">
            <w:pPr>
              <w:tabs>
                <w:tab w:val="clear" w:pos="567"/>
                <w:tab w:val="left" w:pos="2268"/>
              </w:tabs>
              <w:autoSpaceDE w:val="0"/>
              <w:autoSpaceDN w:val="0"/>
              <w:adjustRightInd w:val="0"/>
              <w:spacing w:line="240" w:lineRule="auto"/>
              <w:jc w:val="center"/>
              <w:rPr>
                <w:b/>
                <w:szCs w:val="24"/>
              </w:rPr>
            </w:pPr>
            <w:r w:rsidRPr="009A3CF5">
              <w:rPr>
                <w:b/>
                <w:szCs w:val="24"/>
              </w:rPr>
              <w:t>Mounjaro 7,5 mg/dose Kwik</w:t>
            </w:r>
            <w:r w:rsidR="008E3CA2">
              <w:rPr>
                <w:b/>
                <w:szCs w:val="24"/>
              </w:rPr>
              <w:t>P</w:t>
            </w:r>
            <w:r w:rsidRPr="009A3CF5">
              <w:rPr>
                <w:b/>
                <w:szCs w:val="24"/>
              </w:rPr>
              <w:t xml:space="preserve">en injeksjonsvæske, oppløsning i ferdigfylt penn </w:t>
            </w:r>
          </w:p>
          <w:p w14:paraId="5B83178E" w14:textId="5414D3FD" w:rsidR="009A3CF5" w:rsidRPr="009A3CF5" w:rsidRDefault="009A3CF5" w:rsidP="009A3CF5">
            <w:pPr>
              <w:tabs>
                <w:tab w:val="clear" w:pos="567"/>
                <w:tab w:val="left" w:pos="2268"/>
              </w:tabs>
              <w:autoSpaceDE w:val="0"/>
              <w:autoSpaceDN w:val="0"/>
              <w:adjustRightInd w:val="0"/>
              <w:spacing w:line="240" w:lineRule="auto"/>
              <w:jc w:val="center"/>
              <w:rPr>
                <w:b/>
                <w:szCs w:val="20"/>
              </w:rPr>
            </w:pPr>
            <w:r w:rsidRPr="009A3CF5">
              <w:rPr>
                <w:b/>
                <w:szCs w:val="24"/>
              </w:rPr>
              <w:t>Mounjaro 10 mg/dose Kwik</w:t>
            </w:r>
            <w:r w:rsidR="008E3CA2">
              <w:rPr>
                <w:b/>
                <w:szCs w:val="24"/>
              </w:rPr>
              <w:t>P</w:t>
            </w:r>
            <w:r w:rsidRPr="009A3CF5">
              <w:rPr>
                <w:b/>
                <w:szCs w:val="24"/>
              </w:rPr>
              <w:t>en injeksjonsvæske, oppløsning i ferdigfylt penn</w:t>
            </w:r>
          </w:p>
          <w:p w14:paraId="4F2B7B3A" w14:textId="3E158400" w:rsidR="009A3CF5" w:rsidRPr="009A3CF5" w:rsidRDefault="009A3CF5" w:rsidP="009A3CF5">
            <w:pPr>
              <w:tabs>
                <w:tab w:val="clear" w:pos="567"/>
                <w:tab w:val="left" w:pos="2268"/>
              </w:tabs>
              <w:autoSpaceDE w:val="0"/>
              <w:autoSpaceDN w:val="0"/>
              <w:adjustRightInd w:val="0"/>
              <w:spacing w:line="240" w:lineRule="auto"/>
              <w:jc w:val="center"/>
              <w:rPr>
                <w:b/>
                <w:szCs w:val="20"/>
              </w:rPr>
            </w:pPr>
            <w:r w:rsidRPr="009A3CF5">
              <w:rPr>
                <w:b/>
                <w:szCs w:val="24"/>
              </w:rPr>
              <w:t>Mounjaro 12,5 mg/dose Kwik</w:t>
            </w:r>
            <w:r w:rsidR="008E3CA2">
              <w:rPr>
                <w:b/>
                <w:szCs w:val="24"/>
              </w:rPr>
              <w:t>P</w:t>
            </w:r>
            <w:r w:rsidRPr="009A3CF5">
              <w:rPr>
                <w:b/>
                <w:szCs w:val="24"/>
              </w:rPr>
              <w:t>en injeksjonsvæske, oppløsning i ferdigfylt penn</w:t>
            </w:r>
          </w:p>
          <w:p w14:paraId="52233557" w14:textId="5A75CDD6" w:rsidR="009A3CF5" w:rsidRPr="009A3CF5" w:rsidRDefault="009A3CF5" w:rsidP="009A3CF5">
            <w:pPr>
              <w:tabs>
                <w:tab w:val="clear" w:pos="567"/>
                <w:tab w:val="left" w:pos="2268"/>
              </w:tabs>
              <w:autoSpaceDE w:val="0"/>
              <w:autoSpaceDN w:val="0"/>
              <w:adjustRightInd w:val="0"/>
              <w:spacing w:line="240" w:lineRule="auto"/>
              <w:jc w:val="center"/>
              <w:rPr>
                <w:b/>
                <w:szCs w:val="20"/>
              </w:rPr>
            </w:pPr>
            <w:r w:rsidRPr="009A3CF5">
              <w:rPr>
                <w:b/>
                <w:szCs w:val="24"/>
              </w:rPr>
              <w:t>Mounjaro 15 mg/dose Kwik</w:t>
            </w:r>
            <w:r w:rsidR="008E3CA2">
              <w:rPr>
                <w:b/>
                <w:szCs w:val="24"/>
              </w:rPr>
              <w:t>P</w:t>
            </w:r>
            <w:r w:rsidRPr="009A3CF5">
              <w:rPr>
                <w:b/>
                <w:szCs w:val="24"/>
              </w:rPr>
              <w:t>en injeksjonsvæske, oppløsning i ferdigfylt penn</w:t>
            </w:r>
          </w:p>
          <w:p w14:paraId="2BC21935" w14:textId="77777777" w:rsidR="009A3CF5" w:rsidRPr="009A3CF5" w:rsidRDefault="009A3CF5" w:rsidP="009A3CF5">
            <w:pPr>
              <w:numPr>
                <w:ilvl w:val="12"/>
                <w:numId w:val="0"/>
              </w:numPr>
              <w:spacing w:line="240" w:lineRule="auto"/>
              <w:ind w:left="-110" w:right="-2"/>
              <w:jc w:val="center"/>
              <w:rPr>
                <w:bCs/>
                <w:szCs w:val="20"/>
              </w:rPr>
            </w:pPr>
            <w:r w:rsidRPr="009A3CF5">
              <w:rPr>
                <w:bCs/>
                <w:szCs w:val="20"/>
              </w:rPr>
              <w:t>tirzepatid</w:t>
            </w:r>
          </w:p>
        </w:tc>
      </w:tr>
      <w:tr w:rsidR="009A3CF5" w:rsidRPr="009A3CF5" w14:paraId="50B00369" w14:textId="77777777" w:rsidTr="00A6540A">
        <w:trPr>
          <w:trHeight w:val="343"/>
        </w:trPr>
        <w:tc>
          <w:tcPr>
            <w:tcW w:w="7933" w:type="dxa"/>
          </w:tcPr>
          <w:p w14:paraId="53F748C8" w14:textId="77777777" w:rsidR="009A3CF5" w:rsidRPr="009A3CF5" w:rsidRDefault="009A3CF5" w:rsidP="009A3CF5">
            <w:pPr>
              <w:tabs>
                <w:tab w:val="clear" w:pos="567"/>
              </w:tabs>
              <w:spacing w:line="240" w:lineRule="auto"/>
              <w:rPr>
                <w:b/>
                <w:szCs w:val="20"/>
              </w:rPr>
            </w:pPr>
          </w:p>
        </w:tc>
      </w:tr>
    </w:tbl>
    <w:p w14:paraId="0B7FBC6C" w14:textId="2DBAD192" w:rsidR="009A3CF5" w:rsidRPr="009A3CF5" w:rsidRDefault="009A3CF5" w:rsidP="009A3CF5">
      <w:pPr>
        <w:tabs>
          <w:tab w:val="clear" w:pos="567"/>
        </w:tabs>
        <w:spacing w:line="240" w:lineRule="auto"/>
        <w:outlineLvl w:val="0"/>
        <w:rPr>
          <w:szCs w:val="22"/>
        </w:rPr>
      </w:pPr>
      <w:r w:rsidRPr="009A3CF5">
        <w:rPr>
          <w:szCs w:val="22"/>
        </w:rPr>
        <w:t>Denne bruksanvisningen inneholder informasjon om hvordan Mounjaro KwikPen injiseres.</w:t>
      </w:r>
      <w:r w:rsidR="007A3723">
        <w:rPr>
          <w:szCs w:val="22"/>
        </w:rPr>
        <w:fldChar w:fldCharType="begin"/>
      </w:r>
      <w:r w:rsidR="007A3723">
        <w:rPr>
          <w:szCs w:val="22"/>
        </w:rPr>
        <w:instrText xml:space="preserve"> DOCVARIABLE vault_nd_d02b59e3-8bfe-4a14-bf62-5cb09f1a8540 \* MERGEFORMAT </w:instrText>
      </w:r>
      <w:r w:rsidR="007A3723">
        <w:rPr>
          <w:szCs w:val="22"/>
        </w:rPr>
        <w:fldChar w:fldCharType="separate"/>
      </w:r>
      <w:r w:rsidR="007A3723">
        <w:rPr>
          <w:szCs w:val="22"/>
        </w:rPr>
        <w:t xml:space="preserve"> </w:t>
      </w:r>
      <w:r w:rsidR="007A3723">
        <w:rPr>
          <w:szCs w:val="22"/>
        </w:rPr>
        <w:fldChar w:fldCharType="end"/>
      </w:r>
    </w:p>
    <w:p w14:paraId="3E6C3694" w14:textId="77777777" w:rsidR="009A3CF5" w:rsidRPr="009A3CF5" w:rsidRDefault="009A3CF5" w:rsidP="009A3CF5">
      <w:pPr>
        <w:tabs>
          <w:tab w:val="clear" w:pos="567"/>
        </w:tabs>
        <w:spacing w:line="240" w:lineRule="auto"/>
        <w:outlineLvl w:val="0"/>
        <w:rPr>
          <w:szCs w:val="22"/>
        </w:rPr>
      </w:pPr>
    </w:p>
    <w:p w14:paraId="5876A035" w14:textId="57BA25A3" w:rsidR="009A3CF5" w:rsidRPr="009A3CF5" w:rsidRDefault="009A3CF5" w:rsidP="009A3CF5">
      <w:pPr>
        <w:tabs>
          <w:tab w:val="clear" w:pos="567"/>
        </w:tabs>
        <w:spacing w:line="240" w:lineRule="auto"/>
        <w:outlineLvl w:val="0"/>
        <w:rPr>
          <w:szCs w:val="22"/>
        </w:rPr>
      </w:pPr>
      <w:r w:rsidRPr="009A3CF5">
        <w:rPr>
          <w:rFonts w:ascii="Arial" w:hAnsi="Arial" w:cs="Arial"/>
          <w:noProof/>
          <w:lang w:val="de-DE" w:eastAsia="de-DE"/>
        </w:rPr>
        <w:drawing>
          <wp:inline distT="0" distB="0" distL="0" distR="0" wp14:anchorId="6D9B8C3A" wp14:editId="035F718E">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r w:rsidR="007A3723">
        <w:rPr>
          <w:szCs w:val="22"/>
        </w:rPr>
        <w:fldChar w:fldCharType="begin"/>
      </w:r>
      <w:r w:rsidR="007A3723">
        <w:rPr>
          <w:szCs w:val="22"/>
        </w:rPr>
        <w:instrText xml:space="preserve"> DOCVARIABLE VAULT_ND_7e8cd023-4b07-4caa-bc13-3be213e8996c \* MERGEFORMAT </w:instrText>
      </w:r>
      <w:r w:rsidR="007A3723">
        <w:rPr>
          <w:szCs w:val="22"/>
        </w:rPr>
        <w:fldChar w:fldCharType="separate"/>
      </w:r>
      <w:r w:rsidR="007A3723">
        <w:rPr>
          <w:szCs w:val="22"/>
        </w:rPr>
        <w:t xml:space="preserve"> </w:t>
      </w:r>
      <w:r w:rsidR="007A3723">
        <w:rPr>
          <w:szCs w:val="22"/>
        </w:rPr>
        <w:fldChar w:fldCharType="end"/>
      </w:r>
    </w:p>
    <w:p w14:paraId="59ED064A" w14:textId="77777777" w:rsidR="009A3CF5" w:rsidRPr="009A3CF5" w:rsidRDefault="009A3CF5" w:rsidP="009A3CF5">
      <w:pPr>
        <w:tabs>
          <w:tab w:val="clear" w:pos="567"/>
        </w:tabs>
        <w:spacing w:line="240" w:lineRule="auto"/>
        <w:outlineLvl w:val="0"/>
        <w:rPr>
          <w:szCs w:val="22"/>
        </w:rPr>
      </w:pPr>
    </w:p>
    <w:p w14:paraId="75173A71" w14:textId="746682C6" w:rsidR="009A3CF5" w:rsidRPr="009A3CF5" w:rsidRDefault="009A3CF5" w:rsidP="009A3CF5">
      <w:pPr>
        <w:tabs>
          <w:tab w:val="clear" w:pos="567"/>
        </w:tabs>
        <w:spacing w:line="240" w:lineRule="auto"/>
        <w:outlineLvl w:val="0"/>
        <w:rPr>
          <w:b/>
          <w:bCs/>
          <w:szCs w:val="22"/>
        </w:rPr>
      </w:pPr>
      <w:r w:rsidRPr="009A3CF5">
        <w:rPr>
          <w:b/>
          <w:bCs/>
          <w:szCs w:val="22"/>
        </w:rPr>
        <w:t xml:space="preserve">Viktig informasjon du må </w:t>
      </w:r>
      <w:r w:rsidR="008E3CA2">
        <w:rPr>
          <w:b/>
          <w:bCs/>
          <w:szCs w:val="22"/>
        </w:rPr>
        <w:t>kjenne til</w:t>
      </w:r>
      <w:r w:rsidR="008E3CA2" w:rsidRPr="009A3CF5">
        <w:rPr>
          <w:b/>
          <w:bCs/>
          <w:szCs w:val="22"/>
        </w:rPr>
        <w:t xml:space="preserve"> </w:t>
      </w:r>
      <w:r w:rsidRPr="009A3CF5">
        <w:rPr>
          <w:b/>
          <w:bCs/>
          <w:szCs w:val="22"/>
        </w:rPr>
        <w:t>før injeksjon av Mounjaro KwikPen.</w:t>
      </w:r>
      <w:r w:rsidR="007A3723">
        <w:rPr>
          <w:b/>
          <w:bCs/>
          <w:szCs w:val="22"/>
        </w:rPr>
        <w:fldChar w:fldCharType="begin"/>
      </w:r>
      <w:r w:rsidR="007A3723">
        <w:rPr>
          <w:b/>
          <w:bCs/>
          <w:szCs w:val="22"/>
        </w:rPr>
        <w:instrText xml:space="preserve"> DOCVARIABLE vault_nd_3e26b695-7610-4082-a06c-133914c0ad82 \* MERGEFORMAT </w:instrText>
      </w:r>
      <w:r w:rsidR="007A3723">
        <w:rPr>
          <w:b/>
          <w:bCs/>
          <w:szCs w:val="22"/>
        </w:rPr>
        <w:fldChar w:fldCharType="separate"/>
      </w:r>
      <w:r w:rsidR="007A3723">
        <w:rPr>
          <w:b/>
          <w:bCs/>
          <w:szCs w:val="22"/>
        </w:rPr>
        <w:t xml:space="preserve"> </w:t>
      </w:r>
      <w:r w:rsidR="007A3723">
        <w:rPr>
          <w:b/>
          <w:bCs/>
          <w:szCs w:val="22"/>
        </w:rPr>
        <w:fldChar w:fldCharType="end"/>
      </w:r>
    </w:p>
    <w:p w14:paraId="172A0108" w14:textId="77777777" w:rsidR="009A3CF5" w:rsidRPr="009A3CF5" w:rsidRDefault="009A3CF5" w:rsidP="009A3CF5">
      <w:pPr>
        <w:tabs>
          <w:tab w:val="clear" w:pos="567"/>
        </w:tabs>
        <w:spacing w:line="240" w:lineRule="auto"/>
        <w:outlineLvl w:val="0"/>
        <w:rPr>
          <w:szCs w:val="22"/>
        </w:rPr>
      </w:pPr>
    </w:p>
    <w:p w14:paraId="41764CAC" w14:textId="6990140C" w:rsidR="009A3CF5" w:rsidRPr="009A3CF5" w:rsidRDefault="009A3CF5" w:rsidP="009A3CF5">
      <w:pPr>
        <w:tabs>
          <w:tab w:val="clear" w:pos="567"/>
        </w:tabs>
        <w:spacing w:line="240" w:lineRule="auto"/>
        <w:outlineLvl w:val="0"/>
        <w:rPr>
          <w:szCs w:val="22"/>
        </w:rPr>
      </w:pPr>
      <w:r w:rsidRPr="009A3CF5">
        <w:rPr>
          <w:szCs w:val="22"/>
        </w:rPr>
        <w:t>Les denne bruksanvisningen og pakningsvedlegget før du begynner å injisere Mounjaro KwikPen, og hver gang du får en ny penn. Det kan være ny informasjon. Denne informasjonen erstatter ikke å snakke med lege, apotek eller sykepleier om din medisinske tilstand eller behandling.</w:t>
      </w:r>
      <w:r w:rsidR="007A3723">
        <w:rPr>
          <w:szCs w:val="22"/>
        </w:rPr>
        <w:fldChar w:fldCharType="begin"/>
      </w:r>
      <w:r w:rsidR="007A3723">
        <w:rPr>
          <w:szCs w:val="22"/>
        </w:rPr>
        <w:instrText xml:space="preserve"> DOCVARIABLE vault_nd_5b17c887-cffd-457d-986d-745e30fdb004 \* MERGEFORMAT </w:instrText>
      </w:r>
      <w:r w:rsidR="007A3723">
        <w:rPr>
          <w:szCs w:val="22"/>
        </w:rPr>
        <w:fldChar w:fldCharType="separate"/>
      </w:r>
      <w:r w:rsidR="007A3723">
        <w:rPr>
          <w:szCs w:val="22"/>
        </w:rPr>
        <w:t xml:space="preserve"> </w:t>
      </w:r>
      <w:r w:rsidR="007A3723">
        <w:rPr>
          <w:szCs w:val="22"/>
        </w:rPr>
        <w:fldChar w:fldCharType="end"/>
      </w:r>
    </w:p>
    <w:p w14:paraId="7268483C" w14:textId="77777777" w:rsidR="009A3CF5" w:rsidRPr="009A3CF5" w:rsidRDefault="009A3CF5" w:rsidP="009A3CF5">
      <w:pPr>
        <w:tabs>
          <w:tab w:val="clear" w:pos="567"/>
        </w:tabs>
        <w:spacing w:line="240" w:lineRule="auto"/>
        <w:outlineLvl w:val="0"/>
        <w:rPr>
          <w:szCs w:val="22"/>
        </w:rPr>
      </w:pPr>
    </w:p>
    <w:p w14:paraId="25A81943" w14:textId="34BA21FB" w:rsidR="009A3CF5" w:rsidRPr="009A3CF5" w:rsidRDefault="009A3CF5" w:rsidP="009A3CF5">
      <w:pPr>
        <w:tabs>
          <w:tab w:val="clear" w:pos="567"/>
        </w:tabs>
        <w:spacing w:line="240" w:lineRule="auto"/>
        <w:outlineLvl w:val="0"/>
        <w:rPr>
          <w:szCs w:val="22"/>
        </w:rPr>
      </w:pPr>
      <w:r w:rsidRPr="009A3CF5">
        <w:rPr>
          <w:szCs w:val="22"/>
        </w:rPr>
        <w:t xml:space="preserve">Mounjaro KwikPen er en engangs ferdigfylt flerdosepenn. </w:t>
      </w:r>
      <w:r w:rsidRPr="009A3CF5">
        <w:rPr>
          <w:b/>
          <w:bCs/>
          <w:szCs w:val="22"/>
        </w:rPr>
        <w:t>Pennen inneholder 4 faste doser, én dose tas ukentlig.</w:t>
      </w:r>
      <w:r w:rsidRPr="009A3CF5">
        <w:rPr>
          <w:szCs w:val="22"/>
        </w:rPr>
        <w:t xml:space="preserve"> Injiser én enkelt injeksjon ukentlig under huden (subkutant).</w:t>
      </w:r>
      <w:r w:rsidR="007A3723">
        <w:rPr>
          <w:szCs w:val="22"/>
        </w:rPr>
        <w:fldChar w:fldCharType="begin"/>
      </w:r>
      <w:r w:rsidR="007A3723">
        <w:rPr>
          <w:szCs w:val="22"/>
        </w:rPr>
        <w:instrText xml:space="preserve"> DOCVARIABLE vault_nd_b8e75667-7907-4efc-853c-7ac08e3a4e2d \* MERGEFORMAT </w:instrText>
      </w:r>
      <w:r w:rsidR="007A3723">
        <w:rPr>
          <w:szCs w:val="22"/>
        </w:rPr>
        <w:fldChar w:fldCharType="separate"/>
      </w:r>
      <w:r w:rsidR="007A3723">
        <w:rPr>
          <w:szCs w:val="22"/>
        </w:rPr>
        <w:t xml:space="preserve"> </w:t>
      </w:r>
      <w:r w:rsidR="007A3723">
        <w:rPr>
          <w:szCs w:val="22"/>
        </w:rPr>
        <w:fldChar w:fldCharType="end"/>
      </w:r>
    </w:p>
    <w:p w14:paraId="3CDDF5BC" w14:textId="77777777" w:rsidR="009A3CF5" w:rsidRPr="009A3CF5" w:rsidRDefault="009A3CF5" w:rsidP="009A3CF5">
      <w:pPr>
        <w:tabs>
          <w:tab w:val="clear" w:pos="567"/>
        </w:tabs>
        <w:spacing w:line="240" w:lineRule="auto"/>
        <w:outlineLvl w:val="0"/>
        <w:rPr>
          <w:szCs w:val="22"/>
        </w:rPr>
      </w:pPr>
    </w:p>
    <w:p w14:paraId="2A28F155" w14:textId="4E73BC15" w:rsidR="009A3CF5" w:rsidRPr="009A3CF5" w:rsidRDefault="009A3CF5" w:rsidP="009A3CF5">
      <w:pPr>
        <w:tabs>
          <w:tab w:val="clear" w:pos="567"/>
        </w:tabs>
        <w:spacing w:line="240" w:lineRule="auto"/>
        <w:outlineLvl w:val="0"/>
        <w:rPr>
          <w:szCs w:val="22"/>
        </w:rPr>
      </w:pPr>
      <w:r w:rsidRPr="009A3CF5">
        <w:rPr>
          <w:szCs w:val="22"/>
        </w:rPr>
        <w:t xml:space="preserve">Etter 4 doser skal pennen, inkludert ubrukt legemiddel, kastes. Pennen vil hindre deg i å stille inn en full dose etter at du har gitt deg selv 4 ukentlige doser. </w:t>
      </w:r>
      <w:r w:rsidRPr="009A3CF5">
        <w:rPr>
          <w:b/>
          <w:bCs/>
          <w:szCs w:val="22"/>
        </w:rPr>
        <w:t xml:space="preserve">Ikke </w:t>
      </w:r>
      <w:r w:rsidRPr="00BA5725">
        <w:rPr>
          <w:szCs w:val="22"/>
        </w:rPr>
        <w:t>injiser</w:t>
      </w:r>
      <w:r w:rsidRPr="009A3CF5">
        <w:rPr>
          <w:szCs w:val="22"/>
        </w:rPr>
        <w:t xml:space="preserve"> legemidlet som er til overs. Ikke overfør legemidlet fra pennen til en sprøyte.</w:t>
      </w:r>
      <w:r w:rsidR="007A3723">
        <w:rPr>
          <w:szCs w:val="22"/>
        </w:rPr>
        <w:fldChar w:fldCharType="begin"/>
      </w:r>
      <w:r w:rsidR="007A3723">
        <w:rPr>
          <w:szCs w:val="22"/>
        </w:rPr>
        <w:instrText xml:space="preserve"> DOCVARIABLE vault_nd_96f4d978-47ab-48da-99be-c9620921497b \* MERGEFORMAT </w:instrText>
      </w:r>
      <w:r w:rsidR="007A3723">
        <w:rPr>
          <w:szCs w:val="22"/>
        </w:rPr>
        <w:fldChar w:fldCharType="separate"/>
      </w:r>
      <w:r w:rsidR="007A3723">
        <w:rPr>
          <w:szCs w:val="22"/>
        </w:rPr>
        <w:t xml:space="preserve"> </w:t>
      </w:r>
      <w:r w:rsidR="007A3723">
        <w:rPr>
          <w:szCs w:val="22"/>
        </w:rPr>
        <w:fldChar w:fldCharType="end"/>
      </w:r>
    </w:p>
    <w:p w14:paraId="7FBF2104" w14:textId="77777777" w:rsidR="009A3CF5" w:rsidRPr="009A3CF5" w:rsidRDefault="009A3CF5" w:rsidP="009A3CF5">
      <w:pPr>
        <w:tabs>
          <w:tab w:val="clear" w:pos="567"/>
        </w:tabs>
        <w:spacing w:line="240" w:lineRule="auto"/>
        <w:outlineLvl w:val="0"/>
        <w:rPr>
          <w:szCs w:val="22"/>
        </w:rPr>
      </w:pPr>
    </w:p>
    <w:p w14:paraId="6262A02B" w14:textId="1FA0FD8F" w:rsidR="009A3CF5" w:rsidRPr="009A3CF5" w:rsidRDefault="009A3CF5" w:rsidP="009A3CF5">
      <w:pPr>
        <w:tabs>
          <w:tab w:val="clear" w:pos="567"/>
        </w:tabs>
        <w:spacing w:line="240" w:lineRule="auto"/>
        <w:outlineLvl w:val="0"/>
        <w:rPr>
          <w:szCs w:val="22"/>
        </w:rPr>
      </w:pPr>
      <w:r w:rsidRPr="009A3CF5">
        <w:rPr>
          <w:b/>
          <w:bCs/>
          <w:szCs w:val="22"/>
        </w:rPr>
        <w:t xml:space="preserve">Ikke </w:t>
      </w:r>
      <w:r w:rsidRPr="00BA5725">
        <w:rPr>
          <w:szCs w:val="22"/>
        </w:rPr>
        <w:t>del</w:t>
      </w:r>
      <w:r w:rsidRPr="009A3CF5">
        <w:rPr>
          <w:szCs w:val="22"/>
        </w:rPr>
        <w:t xml:space="preserve"> Mounjaro KwikPen med andre, selv om kanylen har blitt byttet. Du kan gi andre mennesker en alvorlig infeksjon eller få en alvorlig infeksjon fra dem.</w:t>
      </w:r>
      <w:r w:rsidR="007A3723">
        <w:rPr>
          <w:szCs w:val="22"/>
        </w:rPr>
        <w:fldChar w:fldCharType="begin"/>
      </w:r>
      <w:r w:rsidR="007A3723">
        <w:rPr>
          <w:szCs w:val="22"/>
        </w:rPr>
        <w:instrText xml:space="preserve"> DOCVARIABLE vault_nd_7c5c040c-77d5-4182-8d87-f90d33d8f6db \* MERGEFORMAT </w:instrText>
      </w:r>
      <w:r w:rsidR="007A3723">
        <w:rPr>
          <w:szCs w:val="22"/>
        </w:rPr>
        <w:fldChar w:fldCharType="separate"/>
      </w:r>
      <w:r w:rsidR="007A3723">
        <w:rPr>
          <w:szCs w:val="22"/>
        </w:rPr>
        <w:t xml:space="preserve"> </w:t>
      </w:r>
      <w:r w:rsidR="007A3723">
        <w:rPr>
          <w:szCs w:val="22"/>
        </w:rPr>
        <w:fldChar w:fldCharType="end"/>
      </w:r>
    </w:p>
    <w:p w14:paraId="7CA78C6D" w14:textId="77777777" w:rsidR="009A3CF5" w:rsidRPr="009A3CF5" w:rsidRDefault="009A3CF5" w:rsidP="009A3CF5">
      <w:pPr>
        <w:tabs>
          <w:tab w:val="clear" w:pos="567"/>
        </w:tabs>
        <w:spacing w:line="240" w:lineRule="auto"/>
        <w:outlineLvl w:val="0"/>
        <w:rPr>
          <w:szCs w:val="22"/>
        </w:rPr>
      </w:pPr>
    </w:p>
    <w:p w14:paraId="42C326A3" w14:textId="01C94A9A" w:rsidR="009A3CF5" w:rsidRDefault="009A3CF5" w:rsidP="009A3CF5">
      <w:pPr>
        <w:tabs>
          <w:tab w:val="clear" w:pos="567"/>
        </w:tabs>
        <w:spacing w:line="240" w:lineRule="auto"/>
        <w:outlineLvl w:val="0"/>
        <w:rPr>
          <w:szCs w:val="22"/>
        </w:rPr>
      </w:pPr>
      <w:r w:rsidRPr="009A3CF5">
        <w:rPr>
          <w:szCs w:val="22"/>
        </w:rPr>
        <w:t>Personer som er blinde eller har synsproblemer bør ikke bruke pennen uten hjelp fra en person som er opplært til å bruke pennen.</w:t>
      </w:r>
      <w:r w:rsidR="007A3723">
        <w:rPr>
          <w:szCs w:val="22"/>
        </w:rPr>
        <w:fldChar w:fldCharType="begin"/>
      </w:r>
      <w:r w:rsidR="007A3723">
        <w:rPr>
          <w:szCs w:val="22"/>
        </w:rPr>
        <w:instrText xml:space="preserve"> DOCVARIABLE vault_nd_9193bc2f-7a62-40c2-ab6c-f973af254d61 \* MERGEFORMAT </w:instrText>
      </w:r>
      <w:r w:rsidR="007A3723">
        <w:rPr>
          <w:szCs w:val="22"/>
        </w:rPr>
        <w:fldChar w:fldCharType="separate"/>
      </w:r>
      <w:r w:rsidR="007A3723">
        <w:rPr>
          <w:szCs w:val="22"/>
        </w:rPr>
        <w:t xml:space="preserve"> </w:t>
      </w:r>
      <w:r w:rsidR="007A3723">
        <w:rPr>
          <w:szCs w:val="22"/>
        </w:rPr>
        <w:fldChar w:fldCharType="end"/>
      </w:r>
    </w:p>
    <w:p w14:paraId="11B2A7A2" w14:textId="77777777" w:rsidR="009F5C3C" w:rsidRPr="002840B9" w:rsidRDefault="009F5C3C" w:rsidP="009F5C3C">
      <w:pPr>
        <w:tabs>
          <w:tab w:val="clear" w:pos="567"/>
        </w:tabs>
        <w:spacing w:line="240" w:lineRule="auto"/>
        <w:rPr>
          <w:b/>
          <w:szCs w:val="22"/>
        </w:rPr>
      </w:pPr>
      <w:r w:rsidRPr="002840B9">
        <w:rPr>
          <w:b/>
          <w:szCs w:val="22"/>
        </w:rPr>
        <w:br w:type="page"/>
      </w:r>
    </w:p>
    <w:p w14:paraId="17A2EDAE" w14:textId="0B3EC0FD" w:rsidR="00595B6F" w:rsidRDefault="00595B6F" w:rsidP="009A3CF5">
      <w:pPr>
        <w:tabs>
          <w:tab w:val="clear" w:pos="567"/>
        </w:tabs>
        <w:spacing w:line="240" w:lineRule="auto"/>
        <w:outlineLvl w:val="0"/>
        <w:rPr>
          <w:b/>
          <w:szCs w:val="22"/>
        </w:rPr>
      </w:pPr>
      <w:r w:rsidRPr="003F3DF4">
        <w:rPr>
          <w:b/>
          <w:szCs w:val="22"/>
        </w:rPr>
        <w:t>Informasjon om deler</w:t>
      </w:r>
      <w:r w:rsidR="00FC616F">
        <w:rPr>
          <w:b/>
          <w:szCs w:val="22"/>
        </w:rPr>
        <w:fldChar w:fldCharType="begin"/>
      </w:r>
      <w:r w:rsidR="00FC616F">
        <w:rPr>
          <w:b/>
          <w:szCs w:val="22"/>
        </w:rPr>
        <w:instrText xml:space="preserve"> DOCVARIABLE vault_nd_9450d24b-963a-4ad9-b0e9-e50c72962820 \* MERGEFORMAT </w:instrText>
      </w:r>
      <w:r w:rsidR="00FC616F">
        <w:rPr>
          <w:b/>
          <w:szCs w:val="22"/>
        </w:rPr>
        <w:fldChar w:fldCharType="separate"/>
      </w:r>
      <w:r w:rsidR="00FC616F">
        <w:rPr>
          <w:b/>
          <w:szCs w:val="22"/>
        </w:rPr>
        <w:t xml:space="preserve"> </w:t>
      </w:r>
      <w:r w:rsidR="00FC616F">
        <w:rPr>
          <w:b/>
          <w:szCs w:val="22"/>
        </w:rPr>
        <w:fldChar w:fldCharType="end"/>
      </w:r>
    </w:p>
    <w:p w14:paraId="48CE71B9" w14:textId="7C477337" w:rsidR="00D23D1D" w:rsidRDefault="00D23D1D" w:rsidP="009A3CF5">
      <w:pPr>
        <w:tabs>
          <w:tab w:val="clear" w:pos="567"/>
        </w:tabs>
        <w:spacing w:line="240" w:lineRule="auto"/>
        <w:outlineLvl w:val="0"/>
        <w:rPr>
          <w:b/>
          <w:szCs w:val="22"/>
        </w:rPr>
      </w:pPr>
      <w:r>
        <w:rPr>
          <w:b/>
          <w:szCs w:val="22"/>
        </w:rPr>
        <w:t>Del</w:t>
      </w:r>
      <w:r w:rsidRPr="003F3DF4">
        <w:rPr>
          <w:b/>
          <w:szCs w:val="22"/>
        </w:rPr>
        <w:t>er av Mounjaro KwikPen</w:t>
      </w:r>
      <w:r w:rsidR="00FC616F">
        <w:rPr>
          <w:b/>
          <w:szCs w:val="22"/>
        </w:rPr>
        <w:fldChar w:fldCharType="begin"/>
      </w:r>
      <w:r w:rsidR="00FC616F">
        <w:rPr>
          <w:b/>
          <w:szCs w:val="22"/>
        </w:rPr>
        <w:instrText xml:space="preserve"> DOCVARIABLE vault_nd_9afa0569-efac-45e5-8d2b-4de760b9f271 \* MERGEFORMAT </w:instrText>
      </w:r>
      <w:r w:rsidR="00FC616F">
        <w:rPr>
          <w:b/>
          <w:szCs w:val="22"/>
        </w:rPr>
        <w:fldChar w:fldCharType="separate"/>
      </w:r>
      <w:r w:rsidR="00FC616F">
        <w:rPr>
          <w:b/>
          <w:szCs w:val="22"/>
        </w:rPr>
        <w:t xml:space="preserve"> </w:t>
      </w:r>
      <w:r w:rsidR="00FC616F">
        <w:rPr>
          <w:b/>
          <w:szCs w:val="22"/>
        </w:rPr>
        <w:fldChar w:fldCharType="end"/>
      </w:r>
    </w:p>
    <w:p w14:paraId="051D9DC0" w14:textId="77777777" w:rsidR="00595B6F" w:rsidRPr="003F3DF4" w:rsidRDefault="00595B6F" w:rsidP="009A3CF5">
      <w:pPr>
        <w:tabs>
          <w:tab w:val="clear" w:pos="567"/>
        </w:tabs>
        <w:spacing w:line="240" w:lineRule="auto"/>
        <w:outlineLvl w:val="0"/>
        <w:rPr>
          <w:b/>
          <w:szCs w:val="22"/>
        </w:rPr>
      </w:pPr>
    </w:p>
    <w:p w14:paraId="53AE0A90" w14:textId="24945A2F" w:rsidR="009A3CF5" w:rsidRDefault="009F5C3C" w:rsidP="009A3CF5">
      <w:pPr>
        <w:tabs>
          <w:tab w:val="clear" w:pos="567"/>
        </w:tabs>
        <w:spacing w:line="240" w:lineRule="auto"/>
        <w:outlineLvl w:val="0"/>
        <w:rPr>
          <w:szCs w:val="22"/>
        </w:rPr>
      </w:pPr>
      <w:r w:rsidRPr="00340AEC">
        <w:rPr>
          <w:b/>
          <w:noProof/>
          <w:szCs w:val="22"/>
          <w:lang w:val="en-GB"/>
        </w:rPr>
        <mc:AlternateContent>
          <mc:Choice Requires="wps">
            <w:drawing>
              <wp:anchor distT="0" distB="0" distL="114300" distR="114300" simplePos="0" relativeHeight="251723785" behindDoc="0" locked="0" layoutInCell="1" allowOverlap="1" wp14:anchorId="4CB8CF6C" wp14:editId="3AF64246">
                <wp:simplePos x="0" y="0"/>
                <wp:positionH relativeFrom="column">
                  <wp:posOffset>2062444</wp:posOffset>
                </wp:positionH>
                <wp:positionV relativeFrom="paragraph">
                  <wp:posOffset>8555</wp:posOffset>
                </wp:positionV>
                <wp:extent cx="944245" cy="395605"/>
                <wp:effectExtent l="0" t="0" r="0" b="4445"/>
                <wp:wrapNone/>
                <wp:docPr id="444402111" name="Text Box 44440211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172D54B8" w14:textId="77777777" w:rsidR="00514CA6" w:rsidRPr="003F3DF4" w:rsidRDefault="00514CA6" w:rsidP="00514CA6">
                            <w:pPr>
                              <w:spacing w:line="240" w:lineRule="auto"/>
                              <w:jc w:val="center"/>
                              <w:rPr>
                                <w:szCs w:val="22"/>
                                <w:lang w:val="en-US"/>
                              </w:rPr>
                            </w:pPr>
                            <w:r w:rsidRPr="003F3DF4">
                              <w:rPr>
                                <w:szCs w:val="22"/>
                                <w:lang w:val="en-US"/>
                              </w:rPr>
                              <w:t>Ampulle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44402111" style="position:absolute;margin-left:162.4pt;margin-top:.65pt;width:74.35pt;height:31.15pt;z-index:251723785;visibility:visible;mso-wrap-style:square;mso-wrap-distance-left:9pt;mso-wrap-distance-top:0;mso-wrap-distance-right:9pt;mso-wrap-distance-bottom:0;mso-position-horizontal:absolute;mso-position-horizontal-relative:text;mso-position-vertical:absolute;mso-position-vertical-relative:text;v-text-anchor:top" o:spid="_x0000_s11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" w14:anchorId="4CB8CF6C">
                <v:textbox>
                  <w:txbxContent>
                    <w:p w:rsidRPr="003F3DF4" w:rsidR="00514CA6" w:rsidP="00514CA6" w:rsidRDefault="00514CA6" w14:paraId="172D54B8" w14:textId="77777777">
                      <w:pPr>
                        <w:spacing w:line="240" w:lineRule="auto"/>
                        <w:jc w:val="center"/>
                        <w:rPr>
                          <w:szCs w:val="22"/>
                          <w:lang w:val="en-US"/>
                        </w:rPr>
                      </w:pPr>
                      <w:r w:rsidRPr="003F3DF4">
                        <w:rPr>
                          <w:szCs w:val="22"/>
                          <w:lang w:val="en-US"/>
                        </w:rPr>
                        <w:t>Ampulle</w:t>
                      </w:r>
                    </w:p>
                  </w:txbxContent>
                </v:textbox>
              </v:shape>
            </w:pict>
          </mc:Fallback>
        </mc:AlternateContent>
      </w:r>
      <w:r w:rsidRPr="00340AEC">
        <w:rPr>
          <w:b/>
          <w:noProof/>
          <w:szCs w:val="22"/>
          <w:lang w:val="en-GB"/>
        </w:rPr>
        <mc:AlternateContent>
          <mc:Choice Requires="wps">
            <w:drawing>
              <wp:anchor distT="0" distB="0" distL="114300" distR="114300" simplePos="0" relativeHeight="251725833" behindDoc="0" locked="0" layoutInCell="1" allowOverlap="1" wp14:anchorId="246B1C69" wp14:editId="0D66479B">
                <wp:simplePos x="0" y="0"/>
                <wp:positionH relativeFrom="column">
                  <wp:posOffset>3662944</wp:posOffset>
                </wp:positionH>
                <wp:positionV relativeFrom="paragraph">
                  <wp:posOffset>11023</wp:posOffset>
                </wp:positionV>
                <wp:extent cx="871268" cy="392430"/>
                <wp:effectExtent l="0" t="0" r="0" b="7620"/>
                <wp:wrapNone/>
                <wp:docPr id="655519174" name="Text Box 1"/>
                <wp:cNvGraphicFramePr/>
                <a:graphic xmlns:a="http://schemas.openxmlformats.org/drawingml/2006/main">
                  <a:graphicData uri="http://schemas.microsoft.com/office/word/2010/wordprocessingShape">
                    <wps:wsp>
                      <wps:cNvSpPr txBox="1"/>
                      <wps:spPr>
                        <a:xfrm>
                          <a:off x="0" y="0"/>
                          <a:ext cx="871268" cy="392430"/>
                        </a:xfrm>
                        <a:prstGeom prst="rect">
                          <a:avLst/>
                        </a:prstGeom>
                        <a:noFill/>
                        <a:ln w="6350">
                          <a:noFill/>
                        </a:ln>
                      </wps:spPr>
                      <wps:txbx>
                        <w:txbxContent>
                          <w:p w14:paraId="7D0451C9" w14:textId="77777777" w:rsidR="00514CA6" w:rsidRPr="003F3DF4" w:rsidRDefault="00514CA6" w:rsidP="00514CA6">
                            <w:pPr>
                              <w:spacing w:line="240" w:lineRule="auto"/>
                              <w:jc w:val="center"/>
                              <w:rPr>
                                <w:rFonts w:ascii="Arial" w:hAnsi="Arial" w:cs="Arial"/>
                                <w:szCs w:val="22"/>
                                <w:lang w:val="en-US"/>
                              </w:rPr>
                            </w:pPr>
                            <w:r w:rsidRPr="003F3DF4">
                              <w:rPr>
                                <w:szCs w:val="22"/>
                                <w:lang w:val="en-US"/>
                              </w:rPr>
                              <w:t>Pennekropp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288.4pt;margin-top:.85pt;width:68.6pt;height:30.9pt;z-index:251725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h+GwIAADM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" w14:anchorId="246B1C69">
                <v:textbox>
                  <w:txbxContent>
                    <w:p w:rsidRPr="003F3DF4" w:rsidR="00514CA6" w:rsidP="00514CA6" w:rsidRDefault="00514CA6" w14:paraId="7D0451C9" w14:textId="77777777">
                      <w:pPr>
                        <w:spacing w:line="240" w:lineRule="auto"/>
                        <w:jc w:val="center"/>
                        <w:rPr>
                          <w:rFonts w:ascii="Arial" w:hAnsi="Arial" w:cs="Arial"/>
                          <w:szCs w:val="22"/>
                          <w:lang w:val="en-US"/>
                        </w:rPr>
                      </w:pPr>
                      <w:r w:rsidRPr="003F3DF4">
                        <w:rPr>
                          <w:szCs w:val="22"/>
                          <w:lang w:val="en-US"/>
                        </w:rPr>
                        <w:t>Pennekropp</w:t>
                      </w:r>
                    </w:p>
                  </w:txbxContent>
                </v:textbox>
              </v:shape>
            </w:pict>
          </mc:Fallback>
        </mc:AlternateContent>
      </w:r>
      <w:r w:rsidRPr="00340AEC">
        <w:rPr>
          <w:b/>
          <w:noProof/>
          <w:szCs w:val="22"/>
          <w:lang w:val="en-GB"/>
        </w:rPr>
        <mc:AlternateContent>
          <mc:Choice Requires="wps">
            <w:drawing>
              <wp:anchor distT="0" distB="0" distL="114300" distR="114300" simplePos="0" relativeHeight="251727881" behindDoc="0" locked="0" layoutInCell="1" allowOverlap="1" wp14:anchorId="3DA86BE8" wp14:editId="053A12F6">
                <wp:simplePos x="0" y="0"/>
                <wp:positionH relativeFrom="column">
                  <wp:posOffset>2687548</wp:posOffset>
                </wp:positionH>
                <wp:positionV relativeFrom="paragraph">
                  <wp:posOffset>10795</wp:posOffset>
                </wp:positionV>
                <wp:extent cx="1190445" cy="314325"/>
                <wp:effectExtent l="0" t="0" r="0" b="0"/>
                <wp:wrapNone/>
                <wp:docPr id="1237398914" name="Text Box 1"/>
                <wp:cNvGraphicFramePr/>
                <a:graphic xmlns:a="http://schemas.openxmlformats.org/drawingml/2006/main">
                  <a:graphicData uri="http://schemas.microsoft.com/office/word/2010/wordprocessingShape">
                    <wps:wsp>
                      <wps:cNvSpPr txBox="1"/>
                      <wps:spPr>
                        <a:xfrm>
                          <a:off x="0" y="0"/>
                          <a:ext cx="1190445" cy="314325"/>
                        </a:xfrm>
                        <a:prstGeom prst="rect">
                          <a:avLst/>
                        </a:prstGeom>
                        <a:noFill/>
                        <a:ln w="6350">
                          <a:noFill/>
                        </a:ln>
                      </wps:spPr>
                      <wps:txbx>
                        <w:txbxContent>
                          <w:p w14:paraId="7957874F" w14:textId="77777777" w:rsidR="00514CA6" w:rsidRPr="003F3DF4" w:rsidRDefault="00514CA6" w:rsidP="00514CA6">
                            <w:pPr>
                              <w:spacing w:line="240" w:lineRule="auto"/>
                              <w:jc w:val="center"/>
                              <w:rPr>
                                <w:szCs w:val="22"/>
                                <w:lang w:val="en-US"/>
                              </w:rPr>
                            </w:pPr>
                            <w:r w:rsidRPr="003F3DF4">
                              <w:rPr>
                                <w:szCs w:val="22"/>
                                <w:lang w:val="en-US"/>
                              </w:rPr>
                              <w:t>Ampulleholder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53" style="position:absolute;margin-left:211.6pt;margin-top:.85pt;width:93.75pt;height:24.75pt;z-index:251727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" w14:anchorId="3DA86BE8">
                <v:textbox>
                  <w:txbxContent>
                    <w:p w:rsidRPr="003F3DF4" w:rsidR="00514CA6" w:rsidP="00514CA6" w:rsidRDefault="00514CA6" w14:paraId="7957874F" w14:textId="77777777">
                      <w:pPr>
                        <w:spacing w:line="240" w:lineRule="auto"/>
                        <w:jc w:val="center"/>
                        <w:rPr>
                          <w:szCs w:val="22"/>
                          <w:lang w:val="en-US"/>
                        </w:rPr>
                      </w:pPr>
                      <w:r w:rsidRPr="003F3DF4">
                        <w:rPr>
                          <w:szCs w:val="22"/>
                          <w:lang w:val="en-US"/>
                        </w:rPr>
                        <w:t>Ampulleholder</w:t>
                      </w:r>
                    </w:p>
                  </w:txbxContent>
                </v:textbox>
              </v:shape>
            </w:pict>
          </mc:Fallback>
        </mc:AlternateContent>
      </w:r>
      <w:r w:rsidR="00D23D1D">
        <w:rPr>
          <w:noProof/>
        </w:rPr>
        <mc:AlternateContent>
          <mc:Choice Requires="wps">
            <w:drawing>
              <wp:anchor distT="0" distB="0" distL="114300" distR="114300" simplePos="0" relativeHeight="251729929" behindDoc="0" locked="0" layoutInCell="1" allowOverlap="1" wp14:anchorId="265C95EA" wp14:editId="26EEB853">
                <wp:simplePos x="0" y="0"/>
                <wp:positionH relativeFrom="margin">
                  <wp:posOffset>4536728</wp:posOffset>
                </wp:positionH>
                <wp:positionV relativeFrom="paragraph">
                  <wp:posOffset>13335</wp:posOffset>
                </wp:positionV>
                <wp:extent cx="1076325" cy="414655"/>
                <wp:effectExtent l="0" t="0" r="0" b="4445"/>
                <wp:wrapNone/>
                <wp:docPr id="269827207" name="Text Box 1"/>
                <wp:cNvGraphicFramePr/>
                <a:graphic xmlns:a="http://schemas.openxmlformats.org/drawingml/2006/main">
                  <a:graphicData uri="http://schemas.microsoft.com/office/word/2010/wordprocessingShape">
                    <wps:wsp>
                      <wps:cNvSpPr txBox="1"/>
                      <wps:spPr>
                        <a:xfrm>
                          <a:off x="0" y="0"/>
                          <a:ext cx="1076325" cy="414655"/>
                        </a:xfrm>
                        <a:prstGeom prst="rect">
                          <a:avLst/>
                        </a:prstGeom>
                        <a:noFill/>
                        <a:ln w="6350">
                          <a:noFill/>
                        </a:ln>
                      </wps:spPr>
                      <wps:txbx>
                        <w:txbxContent>
                          <w:p w14:paraId="74FC81D5" w14:textId="77777777" w:rsidR="00514CA6" w:rsidRPr="003F3DF4" w:rsidRDefault="00514CA6" w:rsidP="00514CA6">
                            <w:pPr>
                              <w:spacing w:line="240" w:lineRule="auto"/>
                              <w:jc w:val="center"/>
                              <w:rPr>
                                <w:szCs w:val="22"/>
                              </w:rPr>
                            </w:pPr>
                            <w:r w:rsidRPr="003F3DF4">
                              <w:rPr>
                                <w:szCs w:val="22"/>
                              </w:rPr>
                              <w:t>Doseindikator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54" style="position:absolute;margin-left:357.2pt;margin-top:1.05pt;width:84.75pt;height:32.65pt;z-index:2517299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" w14:anchorId="265C95EA">
                <v:textbox>
                  <w:txbxContent>
                    <w:p w:rsidRPr="003F3DF4" w:rsidR="00514CA6" w:rsidP="00514CA6" w:rsidRDefault="00514CA6" w14:paraId="74FC81D5" w14:textId="77777777">
                      <w:pPr>
                        <w:spacing w:line="240" w:lineRule="auto"/>
                        <w:jc w:val="center"/>
                        <w:rPr>
                          <w:szCs w:val="22"/>
                        </w:rPr>
                      </w:pPr>
                      <w:r w:rsidRPr="003F3DF4">
                        <w:rPr>
                          <w:szCs w:val="22"/>
                        </w:rPr>
                        <w:t>Doseindikator</w:t>
                      </w:r>
                    </w:p>
                  </w:txbxContent>
                </v:textbox>
                <w10:wrap anchorx="margin"/>
              </v:shape>
            </w:pict>
          </mc:Fallback>
        </mc:AlternateContent>
      </w:r>
      <w:r w:rsidR="00514CA6" w:rsidRPr="00340AEC">
        <w:rPr>
          <w:b/>
          <w:noProof/>
          <w:szCs w:val="22"/>
          <w:lang w:val="en-GB"/>
        </w:rPr>
        <mc:AlternateContent>
          <mc:Choice Requires="wps">
            <w:drawing>
              <wp:anchor distT="0" distB="0" distL="114300" distR="114300" simplePos="0" relativeHeight="251721737" behindDoc="0" locked="0" layoutInCell="1" allowOverlap="1" wp14:anchorId="2F710205" wp14:editId="0E96930E">
                <wp:simplePos x="0" y="0"/>
                <wp:positionH relativeFrom="column">
                  <wp:posOffset>738349</wp:posOffset>
                </wp:positionH>
                <wp:positionV relativeFrom="paragraph">
                  <wp:posOffset>8363</wp:posOffset>
                </wp:positionV>
                <wp:extent cx="819150" cy="238125"/>
                <wp:effectExtent l="0" t="0" r="0" b="0"/>
                <wp:wrapNone/>
                <wp:docPr id="901431205" name="Text Box 1"/>
                <wp:cNvGraphicFramePr/>
                <a:graphic xmlns:a="http://schemas.openxmlformats.org/drawingml/2006/main">
                  <a:graphicData uri="http://schemas.microsoft.com/office/word/2010/wordprocessingShape">
                    <wps:wsp>
                      <wps:cNvSpPr txBox="1"/>
                      <wps:spPr>
                        <a:xfrm>
                          <a:off x="0" y="0"/>
                          <a:ext cx="819150" cy="238125"/>
                        </a:xfrm>
                        <a:prstGeom prst="rect">
                          <a:avLst/>
                        </a:prstGeom>
                        <a:noFill/>
                        <a:ln w="6350">
                          <a:noFill/>
                        </a:ln>
                      </wps:spPr>
                      <wps:txbx>
                        <w:txbxContent>
                          <w:p w14:paraId="1511F6B3" w14:textId="77777777" w:rsidR="00514CA6" w:rsidRPr="003F3DF4" w:rsidRDefault="00514CA6" w:rsidP="00514CA6">
                            <w:pPr>
                              <w:spacing w:line="240" w:lineRule="auto"/>
                              <w:jc w:val="center"/>
                              <w:rPr>
                                <w:rFonts w:ascii="Arial" w:hAnsi="Arial" w:cs="Arial"/>
                                <w:szCs w:val="22"/>
                              </w:rPr>
                            </w:pPr>
                            <w:r w:rsidRPr="003F3DF4">
                              <w:rPr>
                                <w:szCs w:val="22"/>
                              </w:rPr>
                              <w:t>Pennehette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55" style="position:absolute;margin-left:58.15pt;margin-top:.65pt;width:64.5pt;height:18.75pt;z-index:251721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" w14:anchorId="2F710205">
                <v:textbox>
                  <w:txbxContent>
                    <w:p w:rsidRPr="003F3DF4" w:rsidR="00514CA6" w:rsidP="00514CA6" w:rsidRDefault="00514CA6" w14:paraId="1511F6B3" w14:textId="77777777">
                      <w:pPr>
                        <w:spacing w:line="240" w:lineRule="auto"/>
                        <w:jc w:val="center"/>
                        <w:rPr>
                          <w:rFonts w:ascii="Arial" w:hAnsi="Arial" w:cs="Arial"/>
                          <w:szCs w:val="22"/>
                        </w:rPr>
                      </w:pPr>
                      <w:r w:rsidRPr="003F3DF4">
                        <w:rPr>
                          <w:szCs w:val="22"/>
                        </w:rPr>
                        <w:t>Pennehette</w:t>
                      </w:r>
                    </w:p>
                  </w:txbxContent>
                </v:textbox>
              </v:shape>
            </w:pict>
          </mc:Fallback>
        </mc:AlternateContent>
      </w:r>
    </w:p>
    <w:p w14:paraId="5A39F17B" w14:textId="496E4841" w:rsidR="00733F11" w:rsidRDefault="00514CA6" w:rsidP="009A3CF5">
      <w:pPr>
        <w:tabs>
          <w:tab w:val="clear" w:pos="567"/>
        </w:tabs>
        <w:spacing w:line="240" w:lineRule="auto"/>
        <w:outlineLvl w:val="0"/>
        <w:rPr>
          <w:szCs w:val="22"/>
        </w:rPr>
      </w:pPr>
      <w:r w:rsidRPr="006877B5">
        <w:rPr>
          <w:b/>
          <w:noProof/>
          <w:szCs w:val="22"/>
          <w:lang w:val="en-US"/>
        </w:rPr>
        <w:drawing>
          <wp:anchor distT="0" distB="0" distL="114300" distR="114300" simplePos="0" relativeHeight="251741193" behindDoc="1" locked="0" layoutInCell="1" allowOverlap="1" wp14:anchorId="5C20BF05" wp14:editId="4C20D0E6">
            <wp:simplePos x="0" y="0"/>
            <wp:positionH relativeFrom="margin">
              <wp:align>center</wp:align>
            </wp:positionH>
            <wp:positionV relativeFrom="paragraph">
              <wp:posOffset>12065</wp:posOffset>
            </wp:positionV>
            <wp:extent cx="5356860" cy="2766060"/>
            <wp:effectExtent l="0" t="0" r="0" b="0"/>
            <wp:wrapNone/>
            <wp:docPr id="1182713477" name="Picture 4" descr="Diagram of a device with parts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parts and a diagram&#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anchor>
        </w:drawing>
      </w:r>
      <w:r w:rsidR="00733F11" w:rsidRPr="00340AEC">
        <w:rPr>
          <w:b/>
          <w:noProof/>
          <w:szCs w:val="22"/>
          <w:lang w:val="en-GB"/>
        </w:rPr>
        <mc:AlternateContent>
          <mc:Choice Requires="wps">
            <w:drawing>
              <wp:anchor distT="0" distB="0" distL="114300" distR="114300" simplePos="0" relativeHeight="251707401" behindDoc="0" locked="0" layoutInCell="1" allowOverlap="1" wp14:anchorId="4F045582" wp14:editId="1EDFE998">
                <wp:simplePos x="0" y="0"/>
                <wp:positionH relativeFrom="column">
                  <wp:posOffset>2522220</wp:posOffset>
                </wp:positionH>
                <wp:positionV relativeFrom="paragraph">
                  <wp:posOffset>1380963</wp:posOffset>
                </wp:positionV>
                <wp:extent cx="2519218" cy="521389"/>
                <wp:effectExtent l="0" t="0" r="0" b="0"/>
                <wp:wrapNone/>
                <wp:docPr id="1425812704" name="Text Box 1978"/>
                <wp:cNvGraphicFramePr/>
                <a:graphic xmlns:a="http://schemas.openxmlformats.org/drawingml/2006/main">
                  <a:graphicData uri="http://schemas.microsoft.com/office/word/2010/wordprocessingShape">
                    <wps:wsp>
                      <wps:cNvSpPr txBox="1"/>
                      <wps:spPr>
                        <a:xfrm>
                          <a:off x="0" y="0"/>
                          <a:ext cx="2519218" cy="521389"/>
                        </a:xfrm>
                        <a:prstGeom prst="rect">
                          <a:avLst/>
                        </a:prstGeom>
                        <a:noFill/>
                        <a:ln w="6350">
                          <a:noFill/>
                        </a:ln>
                      </wps:spPr>
                      <wps:txbx>
                        <w:txbxContent>
                          <w:p w14:paraId="744CE3D6" w14:textId="77777777" w:rsidR="00733F11" w:rsidRPr="00733F11" w:rsidRDefault="00733F11" w:rsidP="00733F11">
                            <w:pPr>
                              <w:spacing w:line="240" w:lineRule="auto"/>
                              <w:jc w:val="center"/>
                              <w:rPr>
                                <w:rStyle w:val="Strong"/>
                                <w:szCs w:val="22"/>
                                <w:lang w:val="en-US"/>
                              </w:rPr>
                            </w:pPr>
                            <w:r w:rsidRPr="00733F11">
                              <w:rPr>
                                <w:rStyle w:val="Strong"/>
                                <w:szCs w:val="22"/>
                                <w:lang w:val="en-US"/>
                              </w:rPr>
                              <w:t xml:space="preserve">Kanyledeler </w:t>
                            </w:r>
                          </w:p>
                          <w:p w14:paraId="44CD8DD1" w14:textId="77777777" w:rsidR="00733F11" w:rsidRPr="00FA3B88" w:rsidRDefault="00733F11" w:rsidP="00733F11">
                            <w:pPr>
                              <w:spacing w:line="240" w:lineRule="auto"/>
                              <w:jc w:val="center"/>
                              <w:rPr>
                                <w:szCs w:val="22"/>
                                <w:lang w:val="en-US"/>
                              </w:rPr>
                            </w:pPr>
                            <w:r w:rsidRPr="00733F11">
                              <w:rPr>
                                <w:rStyle w:val="Strong"/>
                                <w:szCs w:val="22"/>
                                <w:lang w:val="en-US"/>
                              </w:rPr>
                              <w:t>(kanyler ikke inkludert)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8" style="position:absolute;margin-left:198.6pt;margin-top:108.75pt;width:198.35pt;height:41.05pt;z-index:251707401;visibility:visible;mso-wrap-style:square;mso-wrap-distance-left:9pt;mso-wrap-distance-top:0;mso-wrap-distance-right:9pt;mso-wrap-distance-bottom:0;mso-position-horizontal:absolute;mso-position-horizontal-relative:text;mso-position-vertical:absolute;mso-position-vertical-relative:text;v-text-anchor:top" o:spid="_x0000_s11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" w14:anchorId="4F045582">
                <v:textbox>
                  <w:txbxContent>
                    <w:p w:rsidRPr="00733F11" w:rsidR="00733F11" w:rsidP="00733F11" w:rsidRDefault="00733F11" w14:paraId="744CE3D6" w14:textId="77777777">
                      <w:pPr>
                        <w:spacing w:line="240" w:lineRule="auto"/>
                        <w:jc w:val="center"/>
                        <w:rPr>
                          <w:rStyle w:val="Strong"/>
                          <w:szCs w:val="22"/>
                          <w:lang w:val="en-US"/>
                        </w:rPr>
                      </w:pPr>
                      <w:r w:rsidRPr="00733F11">
                        <w:rPr>
                          <w:rStyle w:val="Strong"/>
                          <w:szCs w:val="22"/>
                          <w:lang w:val="en-US"/>
                        </w:rPr>
                        <w:t xml:space="preserve">Kanyledeler </w:t>
                      </w:r>
                    </w:p>
                    <w:p w:rsidRPr="00FA3B88" w:rsidR="00733F11" w:rsidP="00733F11" w:rsidRDefault="00733F11" w14:paraId="44CD8DD1" w14:textId="77777777">
                      <w:pPr>
                        <w:spacing w:line="240" w:lineRule="auto"/>
                        <w:jc w:val="center"/>
                        <w:rPr>
                          <w:szCs w:val="22"/>
                          <w:lang w:val="en-US"/>
                        </w:rPr>
                      </w:pPr>
                      <w:r w:rsidRPr="00733F11">
                        <w:rPr>
                          <w:rStyle w:val="Strong"/>
                          <w:szCs w:val="22"/>
                          <w:lang w:val="en-US"/>
                        </w:rPr>
                        <w:t>(kanyler ikke inkludert)</w:t>
                      </w:r>
                    </w:p>
                  </w:txbxContent>
                </v:textbox>
              </v:shape>
            </w:pict>
          </mc:Fallback>
        </mc:AlternateContent>
      </w:r>
    </w:p>
    <w:p w14:paraId="3C19BC7E" w14:textId="2FF7D4BC" w:rsidR="00514CA6" w:rsidRPr="009A3CF5" w:rsidRDefault="009F5C3C" w:rsidP="009A3CF5">
      <w:pPr>
        <w:tabs>
          <w:tab w:val="clear" w:pos="567"/>
        </w:tabs>
        <w:spacing w:line="240" w:lineRule="auto"/>
        <w:outlineLvl w:val="0"/>
        <w:rPr>
          <w:szCs w:val="22"/>
        </w:rPr>
      </w:pPr>
      <w:r w:rsidRPr="009A3CF5">
        <w:rPr>
          <w:noProof/>
          <w:lang w:val="de-DE" w:eastAsia="de-DE"/>
        </w:rPr>
        <mc:AlternateContent>
          <mc:Choice Requires="wps">
            <w:drawing>
              <wp:anchor distT="0" distB="0" distL="114300" distR="114300" simplePos="0" relativeHeight="251740169" behindDoc="0" locked="0" layoutInCell="1" allowOverlap="1" wp14:anchorId="4C2B0EEF" wp14:editId="40135DDA">
                <wp:simplePos x="0" y="0"/>
                <wp:positionH relativeFrom="margin">
                  <wp:posOffset>1824403</wp:posOffset>
                </wp:positionH>
                <wp:positionV relativeFrom="paragraph">
                  <wp:posOffset>2521418</wp:posOffset>
                </wp:positionV>
                <wp:extent cx="3281082" cy="468727"/>
                <wp:effectExtent l="0" t="0" r="0" b="7620"/>
                <wp:wrapNone/>
                <wp:docPr id="185613510" name="Text Box 185613510"/>
                <wp:cNvGraphicFramePr/>
                <a:graphic xmlns:a="http://schemas.openxmlformats.org/drawingml/2006/main">
                  <a:graphicData uri="http://schemas.microsoft.com/office/word/2010/wordprocessingShape">
                    <wps:wsp>
                      <wps:cNvSpPr txBox="1"/>
                      <wps:spPr>
                        <a:xfrm>
                          <a:off x="0" y="0"/>
                          <a:ext cx="3281082" cy="468727"/>
                        </a:xfrm>
                        <a:prstGeom prst="rect">
                          <a:avLst/>
                        </a:prstGeom>
                        <a:solidFill>
                          <a:sysClr val="window" lastClr="FFFFFF"/>
                        </a:solidFill>
                        <a:ln w="6350">
                          <a:noFill/>
                        </a:ln>
                      </wps:spPr>
                      <wps:txbx>
                        <w:txbxContent>
                          <w:p w14:paraId="3F40A2E8" w14:textId="24F3BC78" w:rsidR="00514CA6" w:rsidRPr="00EF67DF" w:rsidRDefault="00514CA6" w:rsidP="003F3DF4">
                            <w:pPr>
                              <w:keepNext/>
                              <w:spacing w:line="240" w:lineRule="auto"/>
                              <w:jc w:val="center"/>
                            </w:pPr>
                            <w:r w:rsidRPr="00514CA6">
                              <w:rPr>
                                <w:bCs/>
                              </w:rPr>
                              <w:t>KwikPen-kompatibel kanyle (hvis du ikke vet hvilken kanyle du skal bruke, snakk med helsepersonell)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5613510" style="position:absolute;margin-left:143.65pt;margin-top:198.55pt;width:258.35pt;height:36.9pt;z-index:251740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15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" w14:anchorId="4C2B0EEF">
                <v:textbox>
                  <w:txbxContent>
                    <w:p w:rsidRPr="00EF67DF" w:rsidR="00514CA6" w:rsidP="003F3DF4" w:rsidRDefault="00514CA6" w14:paraId="3F40A2E8" w14:textId="24F3BC78">
                      <w:pPr>
                        <w:keepNext/>
                        <w:spacing w:line="240" w:lineRule="auto"/>
                        <w:jc w:val="center"/>
                      </w:pPr>
                      <w:r w:rsidRPr="00514CA6">
                        <w:rPr>
                          <w:bCs/>
                        </w:rPr>
                        <w:t>KwikPen-kompatibel kanyle (hvis du ikke vet hvilken kanyle du skal bruke, snakk med helsepersonell)</w:t>
                      </w:r>
                    </w:p>
                  </w:txbxContent>
                </v:textbox>
                <w10:wrap anchorx="margin"/>
              </v:shape>
            </w:pict>
          </mc:Fallback>
        </mc:AlternateContent>
      </w:r>
      <w:r w:rsidRPr="00340AEC">
        <w:rPr>
          <w:b/>
          <w:noProof/>
          <w:szCs w:val="22"/>
          <w:lang w:val="en-GB"/>
        </w:rPr>
        <mc:AlternateContent>
          <mc:Choice Requires="wps">
            <w:drawing>
              <wp:anchor distT="0" distB="0" distL="114300" distR="114300" simplePos="0" relativeHeight="251743241" behindDoc="0" locked="0" layoutInCell="1" allowOverlap="1" wp14:anchorId="51FD7453" wp14:editId="3F293FB4">
                <wp:simplePos x="0" y="0"/>
                <wp:positionH relativeFrom="column">
                  <wp:posOffset>643147</wp:posOffset>
                </wp:positionH>
                <wp:positionV relativeFrom="paragraph">
                  <wp:posOffset>654937</wp:posOffset>
                </wp:positionV>
                <wp:extent cx="767715" cy="252095"/>
                <wp:effectExtent l="0" t="0" r="0" b="0"/>
                <wp:wrapNone/>
                <wp:docPr id="367291000" name="Text Box 1"/>
                <wp:cNvGraphicFramePr/>
                <a:graphic xmlns:a="http://schemas.openxmlformats.org/drawingml/2006/main">
                  <a:graphicData uri="http://schemas.microsoft.com/office/word/2010/wordprocessingShape">
                    <wps:wsp>
                      <wps:cNvSpPr txBox="1"/>
                      <wps:spPr>
                        <a:xfrm>
                          <a:off x="0" y="0"/>
                          <a:ext cx="767715" cy="252095"/>
                        </a:xfrm>
                        <a:prstGeom prst="rect">
                          <a:avLst/>
                        </a:prstGeom>
                        <a:noFill/>
                        <a:ln w="6350">
                          <a:noFill/>
                        </a:ln>
                      </wps:spPr>
                      <wps:txbx>
                        <w:txbxContent>
                          <w:p w14:paraId="1AC4E922" w14:textId="77777777" w:rsidR="009F5C3C" w:rsidRPr="003F3DF4" w:rsidRDefault="009F5C3C" w:rsidP="009F5C3C">
                            <w:pPr>
                              <w:spacing w:line="240" w:lineRule="auto"/>
                              <w:jc w:val="center"/>
                              <w:rPr>
                                <w:szCs w:val="22"/>
                                <w:lang w:val="en-US"/>
                              </w:rPr>
                            </w:pPr>
                            <w:r w:rsidRPr="003F3DF4">
                              <w:rPr>
                                <w:szCs w:val="22"/>
                                <w:lang w:val="en-US"/>
                              </w:rPr>
                              <w:t>Hetteklips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58" style="position:absolute;margin-left:50.65pt;margin-top:51.55pt;width:60.45pt;height:19.85pt;z-index:25174324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" w14:anchorId="51FD7453">
                <v:textbox>
                  <w:txbxContent>
                    <w:p w:rsidRPr="003F3DF4" w:rsidR="009F5C3C" w:rsidP="009F5C3C" w:rsidRDefault="009F5C3C" w14:paraId="1AC4E922" w14:textId="77777777">
                      <w:pPr>
                        <w:spacing w:line="240" w:lineRule="auto"/>
                        <w:jc w:val="center"/>
                        <w:rPr>
                          <w:szCs w:val="22"/>
                          <w:lang w:val="en-US"/>
                        </w:rPr>
                      </w:pPr>
                      <w:r w:rsidRPr="003F3DF4">
                        <w:rPr>
                          <w:szCs w:val="22"/>
                          <w:lang w:val="en-US"/>
                        </w:rPr>
                        <w:t>Hetteklips</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11497" behindDoc="0" locked="0" layoutInCell="1" allowOverlap="1" wp14:anchorId="0BC3180F" wp14:editId="5F462B98">
                <wp:simplePos x="0" y="0"/>
                <wp:positionH relativeFrom="column">
                  <wp:posOffset>4175784</wp:posOffset>
                </wp:positionH>
                <wp:positionV relativeFrom="paragraph">
                  <wp:posOffset>1670793</wp:posOffset>
                </wp:positionV>
                <wp:extent cx="813435" cy="351155"/>
                <wp:effectExtent l="0" t="0" r="0" b="0"/>
                <wp:wrapNone/>
                <wp:docPr id="158304235"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5172D83A" w14:textId="77777777" w:rsidR="00514CA6" w:rsidRPr="003F3DF4" w:rsidRDefault="00514CA6" w:rsidP="00514CA6">
                            <w:pPr>
                              <w:spacing w:line="240" w:lineRule="auto"/>
                              <w:jc w:val="center"/>
                              <w:rPr>
                                <w:szCs w:val="22"/>
                              </w:rPr>
                            </w:pPr>
                            <w:r w:rsidRPr="003F3DF4">
                              <w:rPr>
                                <w:szCs w:val="22"/>
                              </w:rP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59" style="position:absolute;margin-left:328.8pt;margin-top:131.55pt;width:64.05pt;height:27.65pt;z-index:25171149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FKHAIAADMEAAAOAAAAZHJzL2Uyb0RvYy54bWysU8tu2zAQvBfoPxC815Jsy0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" w14:anchorId="0BC3180F">
                <v:textbox>
                  <w:txbxContent>
                    <w:p w:rsidRPr="003F3DF4" w:rsidR="00514CA6" w:rsidP="00514CA6" w:rsidRDefault="00514CA6" w14:paraId="5172D83A" w14:textId="77777777">
                      <w:pPr>
                        <w:spacing w:line="240" w:lineRule="auto"/>
                        <w:jc w:val="center"/>
                        <w:rPr>
                          <w:szCs w:val="22"/>
                        </w:rPr>
                      </w:pPr>
                      <w:r w:rsidRPr="003F3DF4">
                        <w:rPr>
                          <w:szCs w:val="22"/>
                        </w:rPr>
                        <w:t>Kanyle</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09449" behindDoc="0" locked="0" layoutInCell="1" allowOverlap="1" wp14:anchorId="409B2F74" wp14:editId="61AC0E5F">
                <wp:simplePos x="0" y="0"/>
                <wp:positionH relativeFrom="column">
                  <wp:posOffset>4766442</wp:posOffset>
                </wp:positionH>
                <wp:positionV relativeFrom="paragraph">
                  <wp:posOffset>1655445</wp:posOffset>
                </wp:positionV>
                <wp:extent cx="992038" cy="351155"/>
                <wp:effectExtent l="0" t="0" r="0" b="0"/>
                <wp:wrapNone/>
                <wp:docPr id="1261174523" name="Text Box 1"/>
                <wp:cNvGraphicFramePr/>
                <a:graphic xmlns:a="http://schemas.openxmlformats.org/drawingml/2006/main">
                  <a:graphicData uri="http://schemas.microsoft.com/office/word/2010/wordprocessingShape">
                    <wps:wsp>
                      <wps:cNvSpPr txBox="1"/>
                      <wps:spPr>
                        <a:xfrm>
                          <a:off x="0" y="0"/>
                          <a:ext cx="992038" cy="351155"/>
                        </a:xfrm>
                        <a:prstGeom prst="rect">
                          <a:avLst/>
                        </a:prstGeom>
                        <a:noFill/>
                        <a:ln w="6350">
                          <a:noFill/>
                        </a:ln>
                      </wps:spPr>
                      <wps:txbx>
                        <w:txbxContent>
                          <w:p w14:paraId="3C846A9E" w14:textId="77777777" w:rsidR="00514CA6" w:rsidRPr="003F3DF4" w:rsidRDefault="00514CA6" w:rsidP="00514CA6">
                            <w:pPr>
                              <w:spacing w:line="240" w:lineRule="auto"/>
                              <w:jc w:val="center"/>
                              <w:rPr>
                                <w:szCs w:val="22"/>
                              </w:rPr>
                            </w:pPr>
                            <w:r w:rsidRPr="003F3DF4">
                              <w:rPr>
                                <w:szCs w:val="22"/>
                              </w:rPr>
                              <w:t>Papirstykke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60" style="position:absolute;margin-left:375.3pt;margin-top:130.35pt;width:78.1pt;height:27.65pt;z-index:2517094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4bHAIAADM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" w14:anchorId="409B2F74">
                <v:textbox>
                  <w:txbxContent>
                    <w:p w:rsidRPr="003F3DF4" w:rsidR="00514CA6" w:rsidP="00514CA6" w:rsidRDefault="00514CA6" w14:paraId="3C846A9E" w14:textId="77777777">
                      <w:pPr>
                        <w:spacing w:line="240" w:lineRule="auto"/>
                        <w:jc w:val="center"/>
                        <w:rPr>
                          <w:szCs w:val="22"/>
                        </w:rPr>
                      </w:pPr>
                      <w:r w:rsidRPr="003F3DF4">
                        <w:rPr>
                          <w:szCs w:val="22"/>
                        </w:rPr>
                        <w:t>Papirstykke</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17641" behindDoc="0" locked="0" layoutInCell="1" allowOverlap="1" wp14:anchorId="2A7B4B94" wp14:editId="274CE5FA">
                <wp:simplePos x="0" y="0"/>
                <wp:positionH relativeFrom="column">
                  <wp:posOffset>842106</wp:posOffset>
                </wp:positionH>
                <wp:positionV relativeFrom="paragraph">
                  <wp:posOffset>1336615</wp:posOffset>
                </wp:positionV>
                <wp:extent cx="1621766" cy="279400"/>
                <wp:effectExtent l="0" t="0" r="0" b="6350"/>
                <wp:wrapNone/>
                <wp:docPr id="1661173049" name="Text Box 1661173049"/>
                <wp:cNvGraphicFramePr/>
                <a:graphic xmlns:a="http://schemas.openxmlformats.org/drawingml/2006/main">
                  <a:graphicData uri="http://schemas.microsoft.com/office/word/2010/wordprocessingShape">
                    <wps:wsp>
                      <wps:cNvSpPr txBox="1"/>
                      <wps:spPr>
                        <a:xfrm>
                          <a:off x="0" y="0"/>
                          <a:ext cx="1621766" cy="279400"/>
                        </a:xfrm>
                        <a:prstGeom prst="rect">
                          <a:avLst/>
                        </a:prstGeom>
                        <a:noFill/>
                        <a:ln w="6350">
                          <a:noFill/>
                        </a:ln>
                      </wps:spPr>
                      <wps:txbx>
                        <w:txbxContent>
                          <w:p w14:paraId="53F45D74" w14:textId="77777777" w:rsidR="00514CA6" w:rsidRPr="003F3DF4" w:rsidRDefault="00514CA6" w:rsidP="00514CA6">
                            <w:pPr>
                              <w:spacing w:line="240" w:lineRule="auto"/>
                              <w:jc w:val="center"/>
                              <w:rPr>
                                <w:szCs w:val="22"/>
                              </w:rPr>
                            </w:pPr>
                            <w:r w:rsidRPr="003F3DF4">
                              <w:rPr>
                                <w:szCs w:val="22"/>
                              </w:rPr>
                              <w:t>Rød indre forsegling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61173049" style="position:absolute;margin-left:66.3pt;margin-top:105.25pt;width:127.7pt;height:22pt;z-index:251717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" w14:anchorId="2A7B4B94">
                <v:textbox>
                  <w:txbxContent>
                    <w:p w:rsidRPr="003F3DF4" w:rsidR="00514CA6" w:rsidP="00514CA6" w:rsidRDefault="00514CA6" w14:paraId="53F45D74" w14:textId="77777777">
                      <w:pPr>
                        <w:spacing w:line="240" w:lineRule="auto"/>
                        <w:jc w:val="center"/>
                        <w:rPr>
                          <w:szCs w:val="22"/>
                        </w:rPr>
                      </w:pPr>
                      <w:r w:rsidRPr="003F3DF4">
                        <w:rPr>
                          <w:szCs w:val="22"/>
                        </w:rPr>
                        <w:t>Rød indre forsegling</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38121" behindDoc="0" locked="0" layoutInCell="1" allowOverlap="1" wp14:anchorId="5CD012A3" wp14:editId="4B73A183">
                <wp:simplePos x="0" y="0"/>
                <wp:positionH relativeFrom="column">
                  <wp:posOffset>2084310</wp:posOffset>
                </wp:positionH>
                <wp:positionV relativeFrom="paragraph">
                  <wp:posOffset>646502</wp:posOffset>
                </wp:positionV>
                <wp:extent cx="1319841" cy="785004"/>
                <wp:effectExtent l="0" t="0" r="0" b="0"/>
                <wp:wrapNone/>
                <wp:docPr id="2075487800" name="Text Box 1"/>
                <wp:cNvGraphicFramePr/>
                <a:graphic xmlns:a="http://schemas.openxmlformats.org/drawingml/2006/main">
                  <a:graphicData uri="http://schemas.microsoft.com/office/word/2010/wordprocessingShape">
                    <wps:wsp>
                      <wps:cNvSpPr txBox="1"/>
                      <wps:spPr>
                        <a:xfrm>
                          <a:off x="0" y="0"/>
                          <a:ext cx="1319841" cy="785004"/>
                        </a:xfrm>
                        <a:prstGeom prst="rect">
                          <a:avLst/>
                        </a:prstGeom>
                        <a:noFill/>
                        <a:ln w="6350">
                          <a:noFill/>
                        </a:ln>
                      </wps:spPr>
                      <wps:txbx>
                        <w:txbxContent>
                          <w:p w14:paraId="204D027E" w14:textId="77777777" w:rsidR="00514CA6" w:rsidRPr="003F3DF4" w:rsidRDefault="00514CA6" w:rsidP="00514CA6">
                            <w:pPr>
                              <w:spacing w:line="240" w:lineRule="auto"/>
                              <w:jc w:val="center"/>
                              <w:rPr>
                                <w:szCs w:val="22"/>
                              </w:rPr>
                            </w:pPr>
                            <w:r w:rsidRPr="003F3DF4">
                              <w:rPr>
                                <w:szCs w:val="22"/>
                              </w:rPr>
                              <w:t>Stempel (beveger seg fremover med hver 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62" style="position:absolute;margin-left:164.1pt;margin-top:50.9pt;width:103.9pt;height:61.8pt;z-index:251738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" w14:anchorId="5CD012A3">
                <v:textbox>
                  <w:txbxContent>
                    <w:p w:rsidRPr="003F3DF4" w:rsidR="00514CA6" w:rsidP="00514CA6" w:rsidRDefault="00514CA6" w14:paraId="204D027E" w14:textId="77777777">
                      <w:pPr>
                        <w:spacing w:line="240" w:lineRule="auto"/>
                        <w:jc w:val="center"/>
                        <w:rPr>
                          <w:szCs w:val="22"/>
                        </w:rPr>
                      </w:pPr>
                      <w:r w:rsidRPr="003F3DF4">
                        <w:rPr>
                          <w:szCs w:val="22"/>
                        </w:rPr>
                        <w:t>Stempel (beveger seg fremover med hver injeksjon)</w:t>
                      </w:r>
                    </w:p>
                  </w:txbxContent>
                </v:textbox>
              </v:shape>
            </w:pict>
          </mc:Fallback>
        </mc:AlternateContent>
      </w:r>
      <w:r w:rsidR="00D23D1D" w:rsidRPr="00340AEC">
        <w:rPr>
          <w:b/>
          <w:noProof/>
          <w:szCs w:val="22"/>
          <w:lang w:val="en-GB"/>
        </w:rPr>
        <mc:AlternateContent>
          <mc:Choice Requires="wps">
            <w:drawing>
              <wp:anchor distT="0" distB="0" distL="114300" distR="114300" simplePos="0" relativeHeight="251736073" behindDoc="0" locked="0" layoutInCell="1" allowOverlap="1" wp14:anchorId="18933870" wp14:editId="26E8CA7E">
                <wp:simplePos x="0" y="0"/>
                <wp:positionH relativeFrom="column">
                  <wp:posOffset>3619812</wp:posOffset>
                </wp:positionH>
                <wp:positionV relativeFrom="paragraph">
                  <wp:posOffset>663755</wp:posOffset>
                </wp:positionV>
                <wp:extent cx="698739" cy="293298"/>
                <wp:effectExtent l="0" t="0" r="0" b="0"/>
                <wp:wrapNone/>
                <wp:docPr id="1145221194" name="Text Box 1"/>
                <wp:cNvGraphicFramePr/>
                <a:graphic xmlns:a="http://schemas.openxmlformats.org/drawingml/2006/main">
                  <a:graphicData uri="http://schemas.microsoft.com/office/word/2010/wordprocessingShape">
                    <wps:wsp>
                      <wps:cNvSpPr txBox="1"/>
                      <wps:spPr>
                        <a:xfrm>
                          <a:off x="0" y="0"/>
                          <a:ext cx="698739" cy="293298"/>
                        </a:xfrm>
                        <a:prstGeom prst="rect">
                          <a:avLst/>
                        </a:prstGeom>
                        <a:noFill/>
                        <a:ln w="6350">
                          <a:noFill/>
                        </a:ln>
                      </wps:spPr>
                      <wps:txbx>
                        <w:txbxContent>
                          <w:p w14:paraId="0F577F3D" w14:textId="77777777" w:rsidR="00514CA6" w:rsidRPr="003F3DF4" w:rsidRDefault="00514CA6" w:rsidP="00514CA6">
                            <w:pPr>
                              <w:spacing w:line="240" w:lineRule="auto"/>
                              <w:jc w:val="center"/>
                              <w:rPr>
                                <w:szCs w:val="22"/>
                                <w:lang w:val="en-US"/>
                              </w:rPr>
                            </w:pPr>
                            <w:r w:rsidRPr="003F3DF4">
                              <w:rPr>
                                <w:szCs w:val="22"/>
                                <w:lang w:val="en-US"/>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63" style="position:absolute;margin-left:285pt;margin-top:52.25pt;width:55pt;height:23.1pt;z-index:251736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" w14:anchorId="18933870">
                <v:textbox>
                  <w:txbxContent>
                    <w:p w:rsidRPr="003F3DF4" w:rsidR="00514CA6" w:rsidP="00514CA6" w:rsidRDefault="00514CA6" w14:paraId="0F577F3D" w14:textId="77777777">
                      <w:pPr>
                        <w:spacing w:line="240" w:lineRule="auto"/>
                        <w:jc w:val="center"/>
                        <w:rPr>
                          <w:szCs w:val="22"/>
                          <w:lang w:val="en-US"/>
                        </w:rPr>
                      </w:pPr>
                      <w:r w:rsidRPr="003F3DF4">
                        <w:rPr>
                          <w:szCs w:val="22"/>
                          <w:lang w:val="en-US"/>
                        </w:rPr>
                        <w:t>Etikett</w:t>
                      </w:r>
                    </w:p>
                  </w:txbxContent>
                </v:textbox>
              </v:shape>
            </w:pict>
          </mc:Fallback>
        </mc:AlternateContent>
      </w:r>
    </w:p>
    <w:p w14:paraId="04A2DAB4" w14:textId="77777777" w:rsidR="009F5C3C" w:rsidRDefault="009F5C3C" w:rsidP="009A3CF5">
      <w:pPr>
        <w:keepNext/>
        <w:spacing w:line="240" w:lineRule="auto"/>
        <w:rPr>
          <w:b/>
          <w:szCs w:val="22"/>
          <w:highlight w:val="darkGray"/>
        </w:rPr>
      </w:pPr>
    </w:p>
    <w:p w14:paraId="46478F28" w14:textId="77777777" w:rsidR="009F5C3C" w:rsidRDefault="009F5C3C" w:rsidP="009A3CF5">
      <w:pPr>
        <w:keepNext/>
        <w:spacing w:line="240" w:lineRule="auto"/>
        <w:rPr>
          <w:b/>
          <w:szCs w:val="22"/>
          <w:highlight w:val="darkGray"/>
        </w:rPr>
      </w:pPr>
    </w:p>
    <w:p w14:paraId="36A743A0" w14:textId="259F0161" w:rsidR="009F5C3C" w:rsidRDefault="009F5C3C" w:rsidP="009A3CF5">
      <w:pPr>
        <w:keepNext/>
        <w:spacing w:line="240" w:lineRule="auto"/>
        <w:rPr>
          <w:b/>
          <w:szCs w:val="22"/>
          <w:highlight w:val="darkGray"/>
        </w:rPr>
      </w:pPr>
    </w:p>
    <w:p w14:paraId="6D502652" w14:textId="26D6B9AF" w:rsidR="009F5C3C" w:rsidRDefault="007E025C" w:rsidP="009A3CF5">
      <w:pPr>
        <w:keepNext/>
        <w:spacing w:line="240" w:lineRule="auto"/>
        <w:rPr>
          <w:b/>
          <w:szCs w:val="22"/>
          <w:highlight w:val="darkGray"/>
        </w:rPr>
      </w:pPr>
      <w:r w:rsidRPr="00340AEC">
        <w:rPr>
          <w:b/>
          <w:noProof/>
          <w:szCs w:val="22"/>
          <w:lang w:val="en-GB"/>
        </w:rPr>
        <mc:AlternateContent>
          <mc:Choice Requires="wps">
            <w:drawing>
              <wp:anchor distT="0" distB="0" distL="114300" distR="114300" simplePos="0" relativeHeight="251734025" behindDoc="0" locked="0" layoutInCell="1" allowOverlap="1" wp14:anchorId="4BE129C0" wp14:editId="44A7753D">
                <wp:simplePos x="0" y="0"/>
                <wp:positionH relativeFrom="column">
                  <wp:posOffset>4128771</wp:posOffset>
                </wp:positionH>
                <wp:positionV relativeFrom="paragraph">
                  <wp:posOffset>16498</wp:posOffset>
                </wp:positionV>
                <wp:extent cx="861336" cy="393065"/>
                <wp:effectExtent l="0" t="0" r="0" b="6985"/>
                <wp:wrapNone/>
                <wp:docPr id="499809304" name="Text Box 1"/>
                <wp:cNvGraphicFramePr/>
                <a:graphic xmlns:a="http://schemas.openxmlformats.org/drawingml/2006/main">
                  <a:graphicData uri="http://schemas.microsoft.com/office/word/2010/wordprocessingShape">
                    <wps:wsp>
                      <wps:cNvSpPr txBox="1"/>
                      <wps:spPr>
                        <a:xfrm>
                          <a:off x="0" y="0"/>
                          <a:ext cx="861336" cy="393065"/>
                        </a:xfrm>
                        <a:prstGeom prst="rect">
                          <a:avLst/>
                        </a:prstGeom>
                        <a:noFill/>
                        <a:ln w="6350">
                          <a:noFill/>
                        </a:ln>
                      </wps:spPr>
                      <wps:txbx>
                        <w:txbxContent>
                          <w:p w14:paraId="19713AA2" w14:textId="77777777" w:rsidR="00514CA6" w:rsidRPr="003F3DF4" w:rsidRDefault="00514CA6" w:rsidP="00514CA6">
                            <w:pPr>
                              <w:spacing w:line="240" w:lineRule="auto"/>
                              <w:jc w:val="center"/>
                              <w:rPr>
                                <w:szCs w:val="22"/>
                              </w:rPr>
                            </w:pPr>
                            <w:r w:rsidRPr="003F3DF4">
                              <w:rPr>
                                <w:szCs w:val="22"/>
                              </w:rPr>
                              <w:t>Doserings-vindu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64" style="position:absolute;margin-left:325.1pt;margin-top:1.3pt;width:67.8pt;height:30.95pt;z-index:2517340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" w14:anchorId="4BE129C0">
                <v:textbox>
                  <w:txbxContent>
                    <w:p w:rsidRPr="003F3DF4" w:rsidR="00514CA6" w:rsidP="00514CA6" w:rsidRDefault="00514CA6" w14:paraId="19713AA2" w14:textId="77777777">
                      <w:pPr>
                        <w:spacing w:line="240" w:lineRule="auto"/>
                        <w:jc w:val="center"/>
                        <w:rPr>
                          <w:szCs w:val="22"/>
                        </w:rPr>
                      </w:pPr>
                      <w:r w:rsidRPr="003F3DF4">
                        <w:rPr>
                          <w:szCs w:val="22"/>
                        </w:rPr>
                        <w:t>Doserings-vindu</w:t>
                      </w:r>
                    </w:p>
                  </w:txbxContent>
                </v:textbox>
              </v:shape>
            </w:pict>
          </mc:Fallback>
        </mc:AlternateContent>
      </w:r>
      <w:r w:rsidR="009F5C3C" w:rsidRPr="00340AEC">
        <w:rPr>
          <w:b/>
          <w:noProof/>
          <w:szCs w:val="22"/>
          <w:lang w:val="en-GB"/>
        </w:rPr>
        <mc:AlternateContent>
          <mc:Choice Requires="wps">
            <w:drawing>
              <wp:anchor distT="0" distB="0" distL="114300" distR="114300" simplePos="0" relativeHeight="251731977" behindDoc="0" locked="0" layoutInCell="1" allowOverlap="1" wp14:anchorId="2A87E30C" wp14:editId="0E7334B5">
                <wp:simplePos x="0" y="0"/>
                <wp:positionH relativeFrom="margin">
                  <wp:align>right</wp:align>
                </wp:positionH>
                <wp:positionV relativeFrom="paragraph">
                  <wp:posOffset>12388</wp:posOffset>
                </wp:positionV>
                <wp:extent cx="905773" cy="534838"/>
                <wp:effectExtent l="0" t="0" r="0" b="0"/>
                <wp:wrapNone/>
                <wp:docPr id="614073346" name="Text Box 1"/>
                <wp:cNvGraphicFramePr/>
                <a:graphic xmlns:a="http://schemas.openxmlformats.org/drawingml/2006/main">
                  <a:graphicData uri="http://schemas.microsoft.com/office/word/2010/wordprocessingShape">
                    <wps:wsp>
                      <wps:cNvSpPr txBox="1"/>
                      <wps:spPr>
                        <a:xfrm>
                          <a:off x="0" y="0"/>
                          <a:ext cx="905773" cy="534838"/>
                        </a:xfrm>
                        <a:prstGeom prst="rect">
                          <a:avLst/>
                        </a:prstGeom>
                        <a:noFill/>
                        <a:ln w="6350">
                          <a:noFill/>
                        </a:ln>
                      </wps:spPr>
                      <wps:txbx>
                        <w:txbxContent>
                          <w:p w14:paraId="0148CB06" w14:textId="77777777" w:rsidR="00514CA6" w:rsidRPr="003F3DF4" w:rsidRDefault="00514CA6" w:rsidP="00514CA6">
                            <w:pPr>
                              <w:spacing w:line="240" w:lineRule="auto"/>
                              <w:jc w:val="center"/>
                              <w:rPr>
                                <w:szCs w:val="22"/>
                              </w:rPr>
                            </w:pPr>
                            <w:r w:rsidRPr="003F3DF4">
                              <w:rPr>
                                <w:szCs w:val="22"/>
                              </w:rPr>
                              <w:t>Doserings-knapp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65" style="position:absolute;margin-left:20.1pt;margin-top:1pt;width:71.3pt;height:42.1pt;z-index:2517319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Up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" w14:anchorId="2A87E30C">
                <v:textbox>
                  <w:txbxContent>
                    <w:p w:rsidRPr="003F3DF4" w:rsidR="00514CA6" w:rsidP="00514CA6" w:rsidRDefault="00514CA6" w14:paraId="0148CB06" w14:textId="77777777">
                      <w:pPr>
                        <w:spacing w:line="240" w:lineRule="auto"/>
                        <w:jc w:val="center"/>
                        <w:rPr>
                          <w:szCs w:val="22"/>
                        </w:rPr>
                      </w:pPr>
                      <w:r w:rsidRPr="003F3DF4">
                        <w:rPr>
                          <w:szCs w:val="22"/>
                        </w:rPr>
                        <w:t>Doserings-knapp</w:t>
                      </w:r>
                    </w:p>
                  </w:txbxContent>
                </v:textbox>
                <w10:wrap anchorx="margin"/>
              </v:shape>
            </w:pict>
          </mc:Fallback>
        </mc:AlternateContent>
      </w:r>
    </w:p>
    <w:p w14:paraId="540AE851" w14:textId="77777777" w:rsidR="009F5C3C" w:rsidRDefault="009F5C3C" w:rsidP="009A3CF5">
      <w:pPr>
        <w:keepNext/>
        <w:spacing w:line="240" w:lineRule="auto"/>
        <w:rPr>
          <w:b/>
          <w:szCs w:val="22"/>
          <w:highlight w:val="darkGray"/>
        </w:rPr>
      </w:pPr>
    </w:p>
    <w:p w14:paraId="6C9F6231" w14:textId="77777777" w:rsidR="009F5C3C" w:rsidRDefault="009F5C3C" w:rsidP="009A3CF5">
      <w:pPr>
        <w:keepNext/>
        <w:spacing w:line="240" w:lineRule="auto"/>
        <w:rPr>
          <w:b/>
          <w:szCs w:val="22"/>
          <w:highlight w:val="darkGray"/>
        </w:rPr>
      </w:pPr>
    </w:p>
    <w:p w14:paraId="56E44DE9" w14:textId="77777777" w:rsidR="009F5C3C" w:rsidRDefault="009F5C3C" w:rsidP="009A3CF5">
      <w:pPr>
        <w:keepNext/>
        <w:spacing w:line="240" w:lineRule="auto"/>
        <w:rPr>
          <w:b/>
          <w:szCs w:val="22"/>
          <w:highlight w:val="darkGray"/>
        </w:rPr>
      </w:pPr>
    </w:p>
    <w:p w14:paraId="79372649" w14:textId="77777777" w:rsidR="009F5C3C" w:rsidRDefault="009F5C3C" w:rsidP="009A3CF5">
      <w:pPr>
        <w:keepNext/>
        <w:spacing w:line="240" w:lineRule="auto"/>
        <w:rPr>
          <w:b/>
          <w:szCs w:val="22"/>
          <w:highlight w:val="darkGray"/>
        </w:rPr>
      </w:pPr>
    </w:p>
    <w:p w14:paraId="125527C9" w14:textId="0A4C49CF" w:rsidR="009F5C3C" w:rsidRDefault="007E025C" w:rsidP="009A3CF5">
      <w:pPr>
        <w:keepNext/>
        <w:spacing w:line="240" w:lineRule="auto"/>
        <w:rPr>
          <w:b/>
          <w:szCs w:val="22"/>
          <w:highlight w:val="darkGray"/>
        </w:rPr>
      </w:pPr>
      <w:r w:rsidRPr="00340AEC">
        <w:rPr>
          <w:b/>
          <w:noProof/>
          <w:szCs w:val="22"/>
          <w:lang w:val="en-GB"/>
        </w:rPr>
        <mc:AlternateContent>
          <mc:Choice Requires="wps">
            <w:drawing>
              <wp:anchor distT="0" distB="0" distL="114300" distR="114300" simplePos="0" relativeHeight="251713545" behindDoc="0" locked="0" layoutInCell="1" allowOverlap="1" wp14:anchorId="56EB0100" wp14:editId="0EE6985C">
                <wp:simplePos x="0" y="0"/>
                <wp:positionH relativeFrom="column">
                  <wp:posOffset>3361019</wp:posOffset>
                </wp:positionH>
                <wp:positionV relativeFrom="paragraph">
                  <wp:posOffset>162128</wp:posOffset>
                </wp:positionV>
                <wp:extent cx="940279" cy="517585"/>
                <wp:effectExtent l="0" t="0" r="0" b="0"/>
                <wp:wrapNone/>
                <wp:docPr id="919186755" name="Text Box 1"/>
                <wp:cNvGraphicFramePr/>
                <a:graphic xmlns:a="http://schemas.openxmlformats.org/drawingml/2006/main">
                  <a:graphicData uri="http://schemas.microsoft.com/office/word/2010/wordprocessingShape">
                    <wps:wsp>
                      <wps:cNvSpPr txBox="1"/>
                      <wps:spPr>
                        <a:xfrm>
                          <a:off x="0" y="0"/>
                          <a:ext cx="940279" cy="517585"/>
                        </a:xfrm>
                        <a:prstGeom prst="rect">
                          <a:avLst/>
                        </a:prstGeom>
                        <a:noFill/>
                        <a:ln w="6350">
                          <a:noFill/>
                        </a:ln>
                      </wps:spPr>
                      <wps:txbx>
                        <w:txbxContent>
                          <w:p w14:paraId="1430EE58" w14:textId="77777777" w:rsidR="00514CA6" w:rsidRPr="003F3DF4" w:rsidRDefault="00514CA6" w:rsidP="00514CA6">
                            <w:pPr>
                              <w:spacing w:line="240" w:lineRule="auto"/>
                              <w:jc w:val="center"/>
                              <w:rPr>
                                <w:szCs w:val="22"/>
                              </w:rPr>
                            </w:pPr>
                            <w:r w:rsidRPr="003F3DF4">
                              <w:rPr>
                                <w:szCs w:val="22"/>
                              </w:rPr>
                              <w:t>Indre kanyle-beskytter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66" style="position:absolute;margin-left:264.65pt;margin-top:12.75pt;width:74.05pt;height:40.75pt;z-index:251713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qcHAIAADM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" w14:anchorId="56EB0100">
                <v:textbox>
                  <w:txbxContent>
                    <w:p w:rsidRPr="003F3DF4" w:rsidR="00514CA6" w:rsidP="00514CA6" w:rsidRDefault="00514CA6" w14:paraId="1430EE58" w14:textId="77777777">
                      <w:pPr>
                        <w:spacing w:line="240" w:lineRule="auto"/>
                        <w:jc w:val="center"/>
                        <w:rPr>
                          <w:szCs w:val="22"/>
                        </w:rPr>
                      </w:pPr>
                      <w:r w:rsidRPr="003F3DF4">
                        <w:rPr>
                          <w:szCs w:val="22"/>
                        </w:rPr>
                        <w:t>Indre kanyle-beskytter</w:t>
                      </w:r>
                    </w:p>
                  </w:txbxContent>
                </v:textbox>
              </v:shape>
            </w:pict>
          </mc:Fallback>
        </mc:AlternateContent>
      </w:r>
    </w:p>
    <w:p w14:paraId="2FEB4989" w14:textId="51A8EA4A" w:rsidR="009F5C3C" w:rsidRDefault="007E025C" w:rsidP="009A3CF5">
      <w:pPr>
        <w:keepNext/>
        <w:spacing w:line="240" w:lineRule="auto"/>
        <w:rPr>
          <w:b/>
          <w:szCs w:val="22"/>
          <w:highlight w:val="darkGray"/>
        </w:rPr>
      </w:pPr>
      <w:r w:rsidRPr="00340AEC">
        <w:rPr>
          <w:b/>
          <w:noProof/>
          <w:szCs w:val="22"/>
          <w:lang w:val="en-GB"/>
        </w:rPr>
        <mc:AlternateContent>
          <mc:Choice Requires="wps">
            <w:drawing>
              <wp:anchor distT="0" distB="0" distL="114300" distR="114300" simplePos="0" relativeHeight="251715593" behindDoc="0" locked="0" layoutInCell="1" allowOverlap="1" wp14:anchorId="14A936E2" wp14:editId="1DA9EA2C">
                <wp:simplePos x="0" y="0"/>
                <wp:positionH relativeFrom="margin">
                  <wp:posOffset>2394861</wp:posOffset>
                </wp:positionH>
                <wp:positionV relativeFrom="paragraph">
                  <wp:posOffset>27353</wp:posOffset>
                </wp:positionV>
                <wp:extent cx="966470" cy="444716"/>
                <wp:effectExtent l="0" t="0" r="0" b="0"/>
                <wp:wrapNone/>
                <wp:docPr id="1189901451" name="Text Box 1"/>
                <wp:cNvGraphicFramePr/>
                <a:graphic xmlns:a="http://schemas.openxmlformats.org/drawingml/2006/main">
                  <a:graphicData uri="http://schemas.microsoft.com/office/word/2010/wordprocessingShape">
                    <wps:wsp>
                      <wps:cNvSpPr txBox="1"/>
                      <wps:spPr>
                        <a:xfrm>
                          <a:off x="0" y="0"/>
                          <a:ext cx="966470" cy="444716"/>
                        </a:xfrm>
                        <a:prstGeom prst="rect">
                          <a:avLst/>
                        </a:prstGeom>
                        <a:noFill/>
                        <a:ln w="6350">
                          <a:noFill/>
                        </a:ln>
                      </wps:spPr>
                      <wps:txbx>
                        <w:txbxContent>
                          <w:p w14:paraId="3D87A3FE" w14:textId="77777777" w:rsidR="00514CA6" w:rsidRPr="003F3DF4" w:rsidRDefault="00514CA6" w:rsidP="00514CA6">
                            <w:pPr>
                              <w:spacing w:line="240" w:lineRule="auto"/>
                              <w:jc w:val="center"/>
                              <w:rPr>
                                <w:szCs w:val="22"/>
                              </w:rPr>
                            </w:pPr>
                            <w:r w:rsidRPr="003F3DF4">
                              <w:rPr>
                                <w:szCs w:val="22"/>
                              </w:rPr>
                              <w:t>Ytre kanyle-</w:t>
                            </w:r>
                          </w:p>
                          <w:p w14:paraId="17AB0A56" w14:textId="77777777" w:rsidR="00514CA6" w:rsidRPr="003F3DF4" w:rsidRDefault="00514CA6" w:rsidP="00514CA6">
                            <w:pPr>
                              <w:spacing w:line="240" w:lineRule="auto"/>
                              <w:jc w:val="center"/>
                              <w:rPr>
                                <w:szCs w:val="22"/>
                              </w:rPr>
                            </w:pPr>
                            <w:r w:rsidRPr="003F3DF4">
                              <w:rPr>
                                <w:szCs w:val="22"/>
                              </w:rPr>
                              <w:t>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67" style="position:absolute;margin-left:188.55pt;margin-top:2.15pt;width:76.1pt;height:35pt;z-index:2517155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" w14:anchorId="14A936E2">
                <v:textbox>
                  <w:txbxContent>
                    <w:p w:rsidRPr="003F3DF4" w:rsidR="00514CA6" w:rsidP="00514CA6" w:rsidRDefault="00514CA6" w14:paraId="3D87A3FE" w14:textId="77777777">
                      <w:pPr>
                        <w:spacing w:line="240" w:lineRule="auto"/>
                        <w:jc w:val="center"/>
                        <w:rPr>
                          <w:szCs w:val="22"/>
                        </w:rPr>
                      </w:pPr>
                      <w:r w:rsidRPr="003F3DF4">
                        <w:rPr>
                          <w:szCs w:val="22"/>
                        </w:rPr>
                        <w:t>Ytre kanyle-</w:t>
                      </w:r>
                    </w:p>
                    <w:p w:rsidRPr="003F3DF4" w:rsidR="00514CA6" w:rsidP="00514CA6" w:rsidRDefault="00514CA6" w14:paraId="17AB0A56" w14:textId="77777777">
                      <w:pPr>
                        <w:spacing w:line="240" w:lineRule="auto"/>
                        <w:jc w:val="center"/>
                        <w:rPr>
                          <w:szCs w:val="22"/>
                        </w:rPr>
                      </w:pPr>
                      <w:r w:rsidRPr="003F3DF4">
                        <w:rPr>
                          <w:szCs w:val="22"/>
                        </w:rPr>
                        <w:t>beskytter</w:t>
                      </w:r>
                    </w:p>
                  </w:txbxContent>
                </v:textbox>
                <w10:wrap anchorx="margin"/>
              </v:shape>
            </w:pict>
          </mc:Fallback>
        </mc:AlternateContent>
      </w:r>
    </w:p>
    <w:p w14:paraId="122F09D3" w14:textId="77777777" w:rsidR="009F5C3C" w:rsidRDefault="009F5C3C" w:rsidP="009A3CF5">
      <w:pPr>
        <w:keepNext/>
        <w:spacing w:line="240" w:lineRule="auto"/>
        <w:rPr>
          <w:b/>
          <w:szCs w:val="22"/>
          <w:highlight w:val="darkGray"/>
        </w:rPr>
      </w:pPr>
    </w:p>
    <w:p w14:paraId="432C1C13" w14:textId="77777777" w:rsidR="009F5C3C" w:rsidRDefault="009F5C3C" w:rsidP="009A3CF5">
      <w:pPr>
        <w:keepNext/>
        <w:spacing w:line="240" w:lineRule="auto"/>
        <w:rPr>
          <w:b/>
          <w:szCs w:val="22"/>
          <w:highlight w:val="darkGray"/>
        </w:rPr>
      </w:pPr>
    </w:p>
    <w:p w14:paraId="6A881614" w14:textId="77777777" w:rsidR="009F5C3C" w:rsidRDefault="009F5C3C" w:rsidP="009A3CF5">
      <w:pPr>
        <w:keepNext/>
        <w:spacing w:line="240" w:lineRule="auto"/>
        <w:rPr>
          <w:b/>
          <w:szCs w:val="22"/>
          <w:highlight w:val="darkGray"/>
        </w:rPr>
      </w:pPr>
    </w:p>
    <w:p w14:paraId="53D96962" w14:textId="77777777" w:rsidR="009F5C3C" w:rsidRDefault="009F5C3C" w:rsidP="009A3CF5">
      <w:pPr>
        <w:keepNext/>
        <w:spacing w:line="240" w:lineRule="auto"/>
        <w:rPr>
          <w:b/>
          <w:szCs w:val="22"/>
          <w:highlight w:val="darkGray"/>
        </w:rPr>
      </w:pPr>
    </w:p>
    <w:p w14:paraId="421BE6E7" w14:textId="77777777" w:rsidR="009F5C3C" w:rsidRDefault="009F5C3C" w:rsidP="009A3CF5">
      <w:pPr>
        <w:keepNext/>
        <w:spacing w:line="240" w:lineRule="auto"/>
        <w:rPr>
          <w:b/>
          <w:szCs w:val="22"/>
          <w:highlight w:val="darkGray"/>
        </w:rPr>
      </w:pPr>
    </w:p>
    <w:p w14:paraId="301EBF07" w14:textId="77777777" w:rsidR="009F5C3C" w:rsidRDefault="009F5C3C" w:rsidP="009A3CF5">
      <w:pPr>
        <w:keepNext/>
        <w:spacing w:line="240" w:lineRule="auto"/>
        <w:rPr>
          <w:b/>
          <w:szCs w:val="22"/>
          <w:highlight w:val="darkGray"/>
        </w:rPr>
      </w:pPr>
    </w:p>
    <w:p w14:paraId="29168AE0" w14:textId="77777777" w:rsidR="009F5C3C" w:rsidRDefault="009F5C3C" w:rsidP="009A3CF5">
      <w:pPr>
        <w:keepNext/>
        <w:spacing w:line="240" w:lineRule="auto"/>
        <w:rPr>
          <w:b/>
          <w:szCs w:val="22"/>
          <w:highlight w:val="darkGray"/>
        </w:rPr>
      </w:pPr>
    </w:p>
    <w:p w14:paraId="11D30DD0" w14:textId="77777777" w:rsidR="009F5C3C" w:rsidRDefault="009F5C3C" w:rsidP="009A3CF5">
      <w:pPr>
        <w:keepNext/>
        <w:spacing w:line="240" w:lineRule="auto"/>
        <w:rPr>
          <w:b/>
          <w:szCs w:val="22"/>
          <w:highlight w:val="darkGray"/>
        </w:rPr>
      </w:pPr>
    </w:p>
    <w:p w14:paraId="207DF419" w14:textId="77777777" w:rsidR="009F5C3C" w:rsidRDefault="009F5C3C" w:rsidP="009A3CF5">
      <w:pPr>
        <w:keepNext/>
        <w:spacing w:line="240" w:lineRule="auto"/>
        <w:rPr>
          <w:b/>
          <w:szCs w:val="22"/>
          <w:highlight w:val="darkGray"/>
        </w:rPr>
      </w:pPr>
    </w:p>
    <w:p w14:paraId="3BFE822C" w14:textId="77777777" w:rsidR="009A3CF5" w:rsidRPr="009A3CF5" w:rsidRDefault="009A3CF5" w:rsidP="009A3CF5">
      <w:pPr>
        <w:keepNext/>
        <w:spacing w:line="240" w:lineRule="auto"/>
        <w:rPr>
          <w:b/>
          <w:szCs w:val="22"/>
        </w:rPr>
      </w:pPr>
    </w:p>
    <w:p w14:paraId="2DD4B87D" w14:textId="67A23EE5" w:rsidR="009A3CF5" w:rsidRDefault="00733F11" w:rsidP="009A3CF5">
      <w:pPr>
        <w:keepNext/>
        <w:spacing w:line="240" w:lineRule="auto"/>
        <w:rPr>
          <w:b/>
          <w:szCs w:val="22"/>
        </w:rPr>
      </w:pPr>
      <w:r>
        <w:rPr>
          <w:noProof/>
          <w:lang w:eastAsia="en-GB"/>
        </w:rPr>
        <mc:AlternateContent>
          <mc:Choice Requires="wps">
            <w:drawing>
              <wp:anchor distT="0" distB="0" distL="114300" distR="114300" simplePos="0" relativeHeight="251705353" behindDoc="0" locked="0" layoutInCell="1" allowOverlap="1" wp14:anchorId="0BD4BA9B" wp14:editId="0C716006">
                <wp:simplePos x="0" y="0"/>
                <wp:positionH relativeFrom="margin">
                  <wp:align>left</wp:align>
                </wp:positionH>
                <wp:positionV relativeFrom="paragraph">
                  <wp:posOffset>11223</wp:posOffset>
                </wp:positionV>
                <wp:extent cx="6124755" cy="4065845"/>
                <wp:effectExtent l="0" t="0" r="28575" b="11430"/>
                <wp:wrapNone/>
                <wp:docPr id="1165767570" name="Rectangle 1"/>
                <wp:cNvGraphicFramePr/>
                <a:graphic xmlns:a="http://schemas.openxmlformats.org/drawingml/2006/main">
                  <a:graphicData uri="http://schemas.microsoft.com/office/word/2010/wordprocessingShape">
                    <wps:wsp>
                      <wps:cNvSpPr/>
                      <wps:spPr>
                        <a:xfrm>
                          <a:off x="0" y="0"/>
                          <a:ext cx="6124755" cy="406584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0;margin-top:.9pt;width:482.25pt;height:320.15pt;z-index:2517053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a5a5a5 [2092]" strokeweight="2pt" w14:anchorId="5BCDE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">
                <w10:wrap anchorx="margin"/>
              </v:rect>
            </w:pict>
          </mc:Fallback>
        </mc:AlternateContent>
      </w:r>
      <w:r w:rsidR="009A3CF5" w:rsidRPr="003F3DF4">
        <w:rPr>
          <w:b/>
          <w:szCs w:val="22"/>
          <w:highlight w:val="darkGray"/>
        </w:rPr>
        <w:t>Deler av Mounjaro KwikPen</w:t>
      </w:r>
    </w:p>
    <w:p w14:paraId="4631F2D4" w14:textId="442A6692" w:rsidR="00340AEC" w:rsidRPr="009B3D4A" w:rsidRDefault="00340AEC" w:rsidP="00340AEC">
      <w:pPr>
        <w:keepNext/>
        <w:spacing w:line="240" w:lineRule="auto"/>
        <w:rPr>
          <w:b/>
          <w:szCs w:val="22"/>
        </w:rPr>
      </w:pPr>
    </w:p>
    <w:p w14:paraId="053D7DB2" w14:textId="3DCBF6DD" w:rsidR="00340AEC" w:rsidRPr="009B3D4A" w:rsidRDefault="00340AEC" w:rsidP="00340AEC">
      <w:pPr>
        <w:keepNext/>
        <w:spacing w:line="240" w:lineRule="auto"/>
        <w:rPr>
          <w:b/>
          <w:bCs/>
          <w:szCs w:val="22"/>
        </w:rPr>
      </w:pPr>
      <w:r w:rsidRPr="00340AEC">
        <w:rPr>
          <w:b/>
          <w:noProof/>
          <w:szCs w:val="22"/>
          <w:lang w:val="en-GB"/>
        </w:rPr>
        <w:drawing>
          <wp:anchor distT="0" distB="0" distL="114300" distR="114300" simplePos="0" relativeHeight="251677705" behindDoc="1" locked="0" layoutInCell="1" allowOverlap="1" wp14:anchorId="0561C0E2" wp14:editId="4DE584F8">
            <wp:simplePos x="0" y="0"/>
            <wp:positionH relativeFrom="column">
              <wp:posOffset>773723</wp:posOffset>
            </wp:positionH>
            <wp:positionV relativeFrom="paragraph">
              <wp:posOffset>438352</wp:posOffset>
            </wp:positionV>
            <wp:extent cx="4868426" cy="2328828"/>
            <wp:effectExtent l="0" t="0" r="889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6982" cy="2342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BBE81" w14:textId="39B9569A" w:rsidR="00340AEC" w:rsidRPr="009B3D4A" w:rsidRDefault="009F5C3C"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75657" behindDoc="0" locked="0" layoutInCell="1" allowOverlap="1" wp14:anchorId="589E1C85" wp14:editId="34356E66">
                <wp:simplePos x="0" y="0"/>
                <wp:positionH relativeFrom="column">
                  <wp:posOffset>2334477</wp:posOffset>
                </wp:positionH>
                <wp:positionV relativeFrom="paragraph">
                  <wp:posOffset>8890</wp:posOffset>
                </wp:positionV>
                <wp:extent cx="1038872" cy="395605"/>
                <wp:effectExtent l="0" t="0" r="0" b="4445"/>
                <wp:wrapNone/>
                <wp:docPr id="1574821694" name="Text Box 1574821694"/>
                <wp:cNvGraphicFramePr/>
                <a:graphic xmlns:a="http://schemas.openxmlformats.org/drawingml/2006/main">
                  <a:graphicData uri="http://schemas.microsoft.com/office/word/2010/wordprocessingShape">
                    <wps:wsp>
                      <wps:cNvSpPr txBox="1"/>
                      <wps:spPr>
                        <a:xfrm>
                          <a:off x="0" y="0"/>
                          <a:ext cx="1038872" cy="395605"/>
                        </a:xfrm>
                        <a:prstGeom prst="rect">
                          <a:avLst/>
                        </a:prstGeom>
                        <a:noFill/>
                        <a:ln w="6350">
                          <a:noFill/>
                        </a:ln>
                      </wps:spPr>
                      <wps:txbx>
                        <w:txbxContent>
                          <w:p w14:paraId="52EDDF40" w14:textId="626B06E8" w:rsidR="00340AEC" w:rsidRPr="003F3DF4" w:rsidRDefault="002313A0" w:rsidP="00340AEC">
                            <w:pPr>
                              <w:spacing w:line="240" w:lineRule="auto"/>
                              <w:jc w:val="center"/>
                              <w:rPr>
                                <w:szCs w:val="22"/>
                                <w:lang w:val="en-US"/>
                              </w:rPr>
                            </w:pPr>
                            <w:r w:rsidRPr="003F3DF4">
                              <w:rPr>
                                <w:szCs w:val="22"/>
                                <w:highlight w:val="darkGray"/>
                                <w:lang w:val="en-US"/>
                              </w:rPr>
                              <w:t>Ampulle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74821694" style="position:absolute;margin-left:183.8pt;margin-top:.7pt;width:81.8pt;height:31.15pt;z-index:2516756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BBGw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" w14:anchorId="589E1C85">
                <v:textbox>
                  <w:txbxContent>
                    <w:p w:rsidRPr="003F3DF4" w:rsidR="00340AEC" w:rsidP="00340AEC" w:rsidRDefault="002313A0" w14:paraId="52EDDF40" w14:textId="626B06E8">
                      <w:pPr>
                        <w:spacing w:line="240" w:lineRule="auto"/>
                        <w:jc w:val="center"/>
                        <w:rPr>
                          <w:szCs w:val="22"/>
                          <w:lang w:val="en-US"/>
                        </w:rPr>
                      </w:pPr>
                      <w:r w:rsidRPr="003F3DF4">
                        <w:rPr>
                          <w:szCs w:val="22"/>
                          <w:highlight w:val="darkGray"/>
                          <w:lang w:val="en-US"/>
                        </w:rPr>
                        <w:t>Ampulle</w:t>
                      </w:r>
                    </w:p>
                  </w:txbxContent>
                </v:textbox>
              </v:shape>
            </w:pict>
          </mc:Fallback>
        </mc:AlternateContent>
      </w:r>
      <w:r w:rsidRPr="00340AEC">
        <w:rPr>
          <w:b/>
          <w:noProof/>
          <w:szCs w:val="22"/>
          <w:lang w:val="en-GB"/>
        </w:rPr>
        <mc:AlternateContent>
          <mc:Choice Requires="wps">
            <w:drawing>
              <wp:anchor distT="0" distB="0" distL="114300" distR="114300" simplePos="0" relativeHeight="251678729" behindDoc="0" locked="0" layoutInCell="1" allowOverlap="1" wp14:anchorId="699D8050" wp14:editId="49A260F8">
                <wp:simplePos x="0" y="0"/>
                <wp:positionH relativeFrom="column">
                  <wp:posOffset>3007336</wp:posOffset>
                </wp:positionH>
                <wp:positionV relativeFrom="paragraph">
                  <wp:posOffset>8890</wp:posOffset>
                </wp:positionV>
                <wp:extent cx="1140316" cy="314325"/>
                <wp:effectExtent l="0" t="0" r="0" b="0"/>
                <wp:wrapNone/>
                <wp:docPr id="1044517243" name="Text Box 1"/>
                <wp:cNvGraphicFramePr/>
                <a:graphic xmlns:a="http://schemas.openxmlformats.org/drawingml/2006/main">
                  <a:graphicData uri="http://schemas.microsoft.com/office/word/2010/wordprocessingShape">
                    <wps:wsp>
                      <wps:cNvSpPr txBox="1"/>
                      <wps:spPr>
                        <a:xfrm>
                          <a:off x="0" y="0"/>
                          <a:ext cx="1140316" cy="314325"/>
                        </a:xfrm>
                        <a:prstGeom prst="rect">
                          <a:avLst/>
                        </a:prstGeom>
                        <a:noFill/>
                        <a:ln w="6350">
                          <a:noFill/>
                        </a:ln>
                      </wps:spPr>
                      <wps:txbx>
                        <w:txbxContent>
                          <w:p w14:paraId="7CA8B12C" w14:textId="6A29DBEF" w:rsidR="00340AEC" w:rsidRPr="003F3DF4" w:rsidRDefault="006B08FB" w:rsidP="006B08FB">
                            <w:pPr>
                              <w:spacing w:line="240" w:lineRule="auto"/>
                              <w:jc w:val="center"/>
                              <w:rPr>
                                <w:szCs w:val="22"/>
                                <w:lang w:val="en-US"/>
                              </w:rPr>
                            </w:pPr>
                            <w:r w:rsidRPr="003F3DF4">
                              <w:rPr>
                                <w:szCs w:val="22"/>
                                <w:highlight w:val="darkGray"/>
                                <w:lang w:val="en-US"/>
                              </w:rPr>
                              <w:t>Ampulleholder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69" style="position:absolute;margin-left:236.8pt;margin-top:.7pt;width:89.8pt;height:24.75pt;z-index:25167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" w14:anchorId="699D8050">
                <v:textbox>
                  <w:txbxContent>
                    <w:p w:rsidRPr="003F3DF4" w:rsidR="00340AEC" w:rsidP="006B08FB" w:rsidRDefault="006B08FB" w14:paraId="7CA8B12C" w14:textId="6A29DBEF">
                      <w:pPr>
                        <w:spacing w:line="240" w:lineRule="auto"/>
                        <w:jc w:val="center"/>
                        <w:rPr>
                          <w:szCs w:val="22"/>
                          <w:lang w:val="en-US"/>
                        </w:rPr>
                      </w:pPr>
                      <w:r w:rsidRPr="003F3DF4">
                        <w:rPr>
                          <w:szCs w:val="22"/>
                          <w:highlight w:val="darkGray"/>
                          <w:lang w:val="en-US"/>
                        </w:rPr>
                        <w:t>Ampulleholder</w:t>
                      </w:r>
                    </w:p>
                  </w:txbxContent>
                </v:textbox>
              </v:shape>
            </w:pict>
          </mc:Fallback>
        </mc:AlternateContent>
      </w:r>
      <w:r w:rsidRPr="00340AEC">
        <w:rPr>
          <w:b/>
          <w:noProof/>
          <w:szCs w:val="22"/>
          <w:lang w:val="en-GB"/>
        </w:rPr>
        <mc:AlternateContent>
          <mc:Choice Requires="wps">
            <w:drawing>
              <wp:anchor distT="0" distB="0" distL="114300" distR="114300" simplePos="0" relativeHeight="251679753" behindDoc="0" locked="0" layoutInCell="1" allowOverlap="1" wp14:anchorId="33EDC135" wp14:editId="410B45D3">
                <wp:simplePos x="0" y="0"/>
                <wp:positionH relativeFrom="column">
                  <wp:posOffset>3990747</wp:posOffset>
                </wp:positionH>
                <wp:positionV relativeFrom="paragraph">
                  <wp:posOffset>8890</wp:posOffset>
                </wp:positionV>
                <wp:extent cx="914400" cy="392430"/>
                <wp:effectExtent l="0" t="0" r="0" b="7620"/>
                <wp:wrapNone/>
                <wp:docPr id="1066964439" name="Text Box 1"/>
                <wp:cNvGraphicFramePr/>
                <a:graphic xmlns:a="http://schemas.openxmlformats.org/drawingml/2006/main">
                  <a:graphicData uri="http://schemas.microsoft.com/office/word/2010/wordprocessingShape">
                    <wps:wsp>
                      <wps:cNvSpPr txBox="1"/>
                      <wps:spPr>
                        <a:xfrm>
                          <a:off x="0" y="0"/>
                          <a:ext cx="914400" cy="392430"/>
                        </a:xfrm>
                        <a:prstGeom prst="rect">
                          <a:avLst/>
                        </a:prstGeom>
                        <a:noFill/>
                        <a:ln w="6350">
                          <a:noFill/>
                        </a:ln>
                      </wps:spPr>
                      <wps:txbx>
                        <w:txbxContent>
                          <w:p w14:paraId="2AC62A56" w14:textId="123A7809" w:rsidR="00340AEC" w:rsidRPr="003F3DF4" w:rsidRDefault="002313A0" w:rsidP="00340AEC">
                            <w:pPr>
                              <w:spacing w:line="240" w:lineRule="auto"/>
                              <w:jc w:val="center"/>
                              <w:rPr>
                                <w:rFonts w:ascii="Arial" w:hAnsi="Arial" w:cs="Arial"/>
                                <w:szCs w:val="22"/>
                                <w:lang w:val="en-US"/>
                              </w:rPr>
                            </w:pPr>
                            <w:r w:rsidRPr="003F3DF4">
                              <w:rPr>
                                <w:szCs w:val="22"/>
                                <w:highlight w:val="darkGray"/>
                                <w:lang w:val="en-US"/>
                              </w:rPr>
                              <w:t>Pennekropp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0" style="position:absolute;margin-left:314.25pt;margin-top:.7pt;width:1in;height:30.9pt;z-index:251679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UXGQ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" w14:anchorId="33EDC135">
                <v:textbox>
                  <w:txbxContent>
                    <w:p w:rsidRPr="003F3DF4" w:rsidR="00340AEC" w:rsidP="00340AEC" w:rsidRDefault="002313A0" w14:paraId="2AC62A56" w14:textId="123A7809">
                      <w:pPr>
                        <w:spacing w:line="240" w:lineRule="auto"/>
                        <w:jc w:val="center"/>
                        <w:rPr>
                          <w:rFonts w:ascii="Arial" w:hAnsi="Arial" w:cs="Arial"/>
                          <w:szCs w:val="22"/>
                          <w:lang w:val="en-US"/>
                        </w:rPr>
                      </w:pPr>
                      <w:r w:rsidRPr="003F3DF4">
                        <w:rPr>
                          <w:szCs w:val="22"/>
                          <w:highlight w:val="darkGray"/>
                          <w:lang w:val="en-US"/>
                        </w:rPr>
                        <w:t>Pennekropp</w:t>
                      </w:r>
                    </w:p>
                  </w:txbxContent>
                </v:textbox>
              </v:shape>
            </w:pict>
          </mc:Fallback>
        </mc:AlternateContent>
      </w:r>
      <w:r>
        <w:rPr>
          <w:noProof/>
        </w:rPr>
        <mc:AlternateContent>
          <mc:Choice Requires="wps">
            <w:drawing>
              <wp:anchor distT="0" distB="0" distL="114300" distR="114300" simplePos="0" relativeHeight="251693065" behindDoc="0" locked="0" layoutInCell="1" allowOverlap="1" wp14:anchorId="6975FE2E" wp14:editId="524099FB">
                <wp:simplePos x="0" y="0"/>
                <wp:positionH relativeFrom="margin">
                  <wp:posOffset>4662170</wp:posOffset>
                </wp:positionH>
                <wp:positionV relativeFrom="paragraph">
                  <wp:posOffset>10160</wp:posOffset>
                </wp:positionV>
                <wp:extent cx="1076325" cy="414655"/>
                <wp:effectExtent l="0" t="0" r="0" b="4445"/>
                <wp:wrapNone/>
                <wp:docPr id="1594766437" name="Text Box 1"/>
                <wp:cNvGraphicFramePr/>
                <a:graphic xmlns:a="http://schemas.openxmlformats.org/drawingml/2006/main">
                  <a:graphicData uri="http://schemas.microsoft.com/office/word/2010/wordprocessingShape">
                    <wps:wsp>
                      <wps:cNvSpPr txBox="1"/>
                      <wps:spPr>
                        <a:xfrm>
                          <a:off x="0" y="0"/>
                          <a:ext cx="1076325" cy="414655"/>
                        </a:xfrm>
                        <a:prstGeom prst="rect">
                          <a:avLst/>
                        </a:prstGeom>
                        <a:noFill/>
                        <a:ln w="6350">
                          <a:noFill/>
                        </a:ln>
                      </wps:spPr>
                      <wps:txbx>
                        <w:txbxContent>
                          <w:p w14:paraId="19512AE1" w14:textId="62FD8F1C" w:rsidR="006B08FB" w:rsidRPr="003F3DF4" w:rsidRDefault="006B08FB" w:rsidP="006B08FB">
                            <w:pPr>
                              <w:spacing w:line="240" w:lineRule="auto"/>
                              <w:jc w:val="center"/>
                              <w:rPr>
                                <w:szCs w:val="22"/>
                              </w:rPr>
                            </w:pPr>
                            <w:r w:rsidRPr="003F3DF4">
                              <w:rPr>
                                <w:szCs w:val="22"/>
                                <w:highlight w:val="darkGray"/>
                              </w:rPr>
                              <w:t>Doseindikator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1" style="position:absolute;margin-left:367.1pt;margin-top:.8pt;width:84.75pt;height:32.65pt;z-index:251693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a7HA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" w14:anchorId="6975FE2E">
                <v:textbox>
                  <w:txbxContent>
                    <w:p w:rsidRPr="003F3DF4" w:rsidR="006B08FB" w:rsidP="006B08FB" w:rsidRDefault="006B08FB" w14:paraId="19512AE1" w14:textId="62FD8F1C">
                      <w:pPr>
                        <w:spacing w:line="240" w:lineRule="auto"/>
                        <w:jc w:val="center"/>
                        <w:rPr>
                          <w:szCs w:val="22"/>
                        </w:rPr>
                      </w:pPr>
                      <w:r w:rsidRPr="003F3DF4">
                        <w:rPr>
                          <w:szCs w:val="22"/>
                          <w:highlight w:val="darkGray"/>
                        </w:rPr>
                        <w:t>Doseindikator</w:t>
                      </w:r>
                    </w:p>
                  </w:txbxContent>
                </v:textbox>
                <w10:wrap anchorx="margin"/>
              </v:shape>
            </w:pict>
          </mc:Fallback>
        </mc:AlternateContent>
      </w:r>
      <w:r w:rsidR="00340AEC" w:rsidRPr="00340AEC">
        <w:rPr>
          <w:b/>
          <w:noProof/>
          <w:szCs w:val="22"/>
          <w:lang w:val="en-GB"/>
        </w:rPr>
        <mc:AlternateContent>
          <mc:Choice Requires="wps">
            <w:drawing>
              <wp:anchor distT="0" distB="0" distL="114300" distR="114300" simplePos="0" relativeHeight="251684873" behindDoc="0" locked="0" layoutInCell="1" allowOverlap="1" wp14:anchorId="064A8C84" wp14:editId="64444E11">
                <wp:simplePos x="0" y="0"/>
                <wp:positionH relativeFrom="column">
                  <wp:posOffset>1442720</wp:posOffset>
                </wp:positionH>
                <wp:positionV relativeFrom="paragraph">
                  <wp:posOffset>40005</wp:posOffset>
                </wp:positionV>
                <wp:extent cx="819150" cy="238125"/>
                <wp:effectExtent l="0" t="0" r="0" b="0"/>
                <wp:wrapNone/>
                <wp:docPr id="652268076" name="Text Box 1"/>
                <wp:cNvGraphicFramePr/>
                <a:graphic xmlns:a="http://schemas.openxmlformats.org/drawingml/2006/main">
                  <a:graphicData uri="http://schemas.microsoft.com/office/word/2010/wordprocessingShape">
                    <wps:wsp>
                      <wps:cNvSpPr txBox="1"/>
                      <wps:spPr>
                        <a:xfrm>
                          <a:off x="0" y="0"/>
                          <a:ext cx="819150" cy="238125"/>
                        </a:xfrm>
                        <a:prstGeom prst="rect">
                          <a:avLst/>
                        </a:prstGeom>
                        <a:noFill/>
                        <a:ln w="6350">
                          <a:noFill/>
                        </a:ln>
                      </wps:spPr>
                      <wps:txbx>
                        <w:txbxContent>
                          <w:p w14:paraId="652D47F4" w14:textId="098C2643" w:rsidR="00340AEC" w:rsidRPr="003F3DF4" w:rsidRDefault="00340AEC" w:rsidP="00340AEC">
                            <w:pPr>
                              <w:spacing w:line="240" w:lineRule="auto"/>
                              <w:jc w:val="center"/>
                              <w:rPr>
                                <w:rFonts w:ascii="Arial" w:hAnsi="Arial" w:cs="Arial"/>
                                <w:szCs w:val="22"/>
                              </w:rPr>
                            </w:pPr>
                            <w:r w:rsidRPr="003F3DF4">
                              <w:rPr>
                                <w:szCs w:val="22"/>
                                <w:highlight w:val="darkGray"/>
                              </w:rPr>
                              <w:t>Pen</w:t>
                            </w:r>
                            <w:r w:rsidR="002313A0" w:rsidRPr="003F3DF4">
                              <w:rPr>
                                <w:szCs w:val="22"/>
                                <w:highlight w:val="darkGray"/>
                              </w:rPr>
                              <w:t>nehette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2" style="position:absolute;margin-left:113.6pt;margin-top:3.15pt;width:64.5pt;height:18.75pt;z-index:251684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" w14:anchorId="064A8C84">
                <v:textbox>
                  <w:txbxContent>
                    <w:p w:rsidRPr="003F3DF4" w:rsidR="00340AEC" w:rsidP="00340AEC" w:rsidRDefault="00340AEC" w14:paraId="652D47F4" w14:textId="098C2643">
                      <w:pPr>
                        <w:spacing w:line="240" w:lineRule="auto"/>
                        <w:jc w:val="center"/>
                        <w:rPr>
                          <w:rFonts w:ascii="Arial" w:hAnsi="Arial" w:cs="Arial"/>
                          <w:szCs w:val="22"/>
                        </w:rPr>
                      </w:pPr>
                      <w:r w:rsidRPr="003F3DF4">
                        <w:rPr>
                          <w:szCs w:val="22"/>
                          <w:highlight w:val="darkGray"/>
                        </w:rPr>
                        <w:t>Pen</w:t>
                      </w:r>
                      <w:r w:rsidRPr="003F3DF4" w:rsidR="002313A0">
                        <w:rPr>
                          <w:szCs w:val="22"/>
                          <w:highlight w:val="darkGray"/>
                        </w:rPr>
                        <w:t>nehette</w:t>
                      </w:r>
                    </w:p>
                  </w:txbxContent>
                </v:textbox>
              </v:shape>
            </w:pict>
          </mc:Fallback>
        </mc:AlternateContent>
      </w:r>
    </w:p>
    <w:p w14:paraId="14980E1E" w14:textId="77777777" w:rsidR="00340AEC" w:rsidRPr="009B3D4A" w:rsidRDefault="00340AEC" w:rsidP="00340AEC">
      <w:pPr>
        <w:keepNext/>
        <w:spacing w:line="240" w:lineRule="auto"/>
        <w:rPr>
          <w:b/>
          <w:szCs w:val="22"/>
        </w:rPr>
      </w:pPr>
      <w:r w:rsidRPr="00340AEC">
        <w:rPr>
          <w:b/>
          <w:noProof/>
          <w:szCs w:val="22"/>
          <w:lang w:val="de-DE"/>
        </w:rPr>
        <mc:AlternateContent>
          <mc:Choice Requires="wps">
            <w:drawing>
              <wp:anchor distT="0" distB="0" distL="114300" distR="114300" simplePos="0" relativeHeight="251676681" behindDoc="0" locked="0" layoutInCell="1" allowOverlap="1" wp14:anchorId="56F9059E" wp14:editId="2A5954A4">
                <wp:simplePos x="0" y="0"/>
                <wp:positionH relativeFrom="column">
                  <wp:posOffset>2573518</wp:posOffset>
                </wp:positionH>
                <wp:positionV relativeFrom="paragraph">
                  <wp:posOffset>9191</wp:posOffset>
                </wp:positionV>
                <wp:extent cx="2519014" cy="419972"/>
                <wp:effectExtent l="0" t="0" r="0" b="0"/>
                <wp:wrapNone/>
                <wp:docPr id="230869555" name="Text Box 230869555"/>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770A690E" w14:textId="77777777" w:rsidR="00340AEC" w:rsidRPr="0002131E" w:rsidRDefault="00340AEC" w:rsidP="00340AEC">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30869555" style="position:absolute;margin-left:202.65pt;margin-top:.7pt;width:198.35pt;height:33.05pt;z-index:251676681;visibility:visible;mso-wrap-style:square;mso-wrap-distance-left:9pt;mso-wrap-distance-top:0;mso-wrap-distance-right:9pt;mso-wrap-distance-bottom:0;mso-position-horizontal:absolute;mso-position-horizontal-relative:text;mso-position-vertical:absolute;mso-position-vertical-relative:text;v-text-anchor:top" o:spid="_x0000_s117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" w14:anchorId="56F9059E">
                <v:textbox>
                  <w:txbxContent>
                    <w:p w:rsidRPr="0002131E" w:rsidR="00340AEC" w:rsidP="00340AEC" w:rsidRDefault="00340AEC" w14:paraId="770A690E" w14:textId="77777777">
                      <w:pPr>
                        <w:spacing w:line="240" w:lineRule="auto"/>
                        <w:rPr>
                          <w:rFonts w:ascii="Arial" w:hAnsi="Arial" w:cs="Arial"/>
                          <w:b/>
                          <w:sz w:val="14"/>
                          <w:szCs w:val="14"/>
                        </w:rPr>
                      </w:pPr>
                    </w:p>
                  </w:txbxContent>
                </v:textbox>
              </v:shape>
            </w:pict>
          </mc:Fallback>
        </mc:AlternateContent>
      </w:r>
    </w:p>
    <w:p w14:paraId="286251AB" w14:textId="77777777" w:rsidR="00340AEC" w:rsidRPr="009B3D4A" w:rsidRDefault="00340AEC" w:rsidP="00340AEC">
      <w:pPr>
        <w:keepNext/>
        <w:spacing w:line="240" w:lineRule="auto"/>
        <w:rPr>
          <w:b/>
          <w:szCs w:val="22"/>
        </w:rPr>
      </w:pPr>
    </w:p>
    <w:p w14:paraId="5EE3CC82" w14:textId="77777777" w:rsidR="00340AEC" w:rsidRPr="009B3D4A" w:rsidRDefault="00340AEC" w:rsidP="00340AEC">
      <w:pPr>
        <w:keepNext/>
        <w:spacing w:line="240" w:lineRule="auto"/>
        <w:rPr>
          <w:b/>
          <w:szCs w:val="22"/>
        </w:rPr>
      </w:pPr>
    </w:p>
    <w:p w14:paraId="64298AB0" w14:textId="77777777" w:rsidR="00340AEC" w:rsidRPr="009B3D4A" w:rsidRDefault="00340AEC" w:rsidP="00340AEC">
      <w:pPr>
        <w:keepNext/>
        <w:spacing w:line="240" w:lineRule="auto"/>
        <w:rPr>
          <w:b/>
          <w:szCs w:val="22"/>
        </w:rPr>
      </w:pPr>
    </w:p>
    <w:p w14:paraId="28BA7E9F" w14:textId="77777777" w:rsidR="00340AEC" w:rsidRPr="009B3D4A" w:rsidRDefault="00340AEC" w:rsidP="00340AEC">
      <w:pPr>
        <w:keepNext/>
        <w:spacing w:line="240" w:lineRule="auto"/>
        <w:rPr>
          <w:b/>
          <w:szCs w:val="22"/>
        </w:rPr>
      </w:pPr>
    </w:p>
    <w:p w14:paraId="159856D5" w14:textId="6A9EB752" w:rsidR="00340AEC" w:rsidRPr="009B3D4A" w:rsidRDefault="009F5C3C"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81801" behindDoc="0" locked="0" layoutInCell="1" allowOverlap="1" wp14:anchorId="42EC2303" wp14:editId="09FA3758">
                <wp:simplePos x="0" y="0"/>
                <wp:positionH relativeFrom="column">
                  <wp:posOffset>4637250</wp:posOffset>
                </wp:positionH>
                <wp:positionV relativeFrom="paragraph">
                  <wp:posOffset>11058</wp:posOffset>
                </wp:positionV>
                <wp:extent cx="828136" cy="500332"/>
                <wp:effectExtent l="0" t="0" r="0" b="0"/>
                <wp:wrapNone/>
                <wp:docPr id="1830765175" name="Text Box 1"/>
                <wp:cNvGraphicFramePr/>
                <a:graphic xmlns:a="http://schemas.openxmlformats.org/drawingml/2006/main">
                  <a:graphicData uri="http://schemas.microsoft.com/office/word/2010/wordprocessingShape">
                    <wps:wsp>
                      <wps:cNvSpPr txBox="1"/>
                      <wps:spPr>
                        <a:xfrm>
                          <a:off x="0" y="0"/>
                          <a:ext cx="828136" cy="500332"/>
                        </a:xfrm>
                        <a:prstGeom prst="rect">
                          <a:avLst/>
                        </a:prstGeom>
                        <a:noFill/>
                        <a:ln w="6350">
                          <a:noFill/>
                        </a:ln>
                      </wps:spPr>
                      <wps:txbx>
                        <w:txbxContent>
                          <w:p w14:paraId="03D6E5C2" w14:textId="4A4ECD4D" w:rsidR="00340AEC" w:rsidRPr="003F3DF4" w:rsidRDefault="00340AEC" w:rsidP="00340AEC">
                            <w:pPr>
                              <w:spacing w:line="240" w:lineRule="auto"/>
                              <w:jc w:val="center"/>
                              <w:rPr>
                                <w:szCs w:val="22"/>
                              </w:rPr>
                            </w:pPr>
                            <w:r w:rsidRPr="003F3DF4">
                              <w:rPr>
                                <w:szCs w:val="22"/>
                                <w:highlight w:val="darkGray"/>
                              </w:rPr>
                              <w:t>Dose</w:t>
                            </w:r>
                            <w:r w:rsidR="006B08FB" w:rsidRPr="003F3DF4">
                              <w:rPr>
                                <w:szCs w:val="22"/>
                                <w:highlight w:val="darkGray"/>
                              </w:rPr>
                              <w:t>rin</w:t>
                            </w:r>
                            <w:r w:rsidR="00556C1E" w:rsidRPr="003F3DF4">
                              <w:rPr>
                                <w:szCs w:val="22"/>
                                <w:highlight w:val="darkGray"/>
                              </w:rPr>
                              <w:t>g</w:t>
                            </w:r>
                            <w:r w:rsidR="006B08FB" w:rsidRPr="003F3DF4">
                              <w:rPr>
                                <w:szCs w:val="22"/>
                                <w:highlight w:val="darkGray"/>
                              </w:rPr>
                              <w:t>s</w:t>
                            </w:r>
                            <w:r w:rsidR="00556C1E" w:rsidRPr="003F3DF4">
                              <w:rPr>
                                <w:szCs w:val="22"/>
                                <w:highlight w:val="darkGray"/>
                              </w:rPr>
                              <w:t>-</w:t>
                            </w:r>
                            <w:r w:rsidR="006B08FB" w:rsidRPr="003F3DF4">
                              <w:rPr>
                                <w:szCs w:val="22"/>
                                <w:highlight w:val="darkGray"/>
                              </w:rPr>
                              <w:t>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4" style="position:absolute;margin-left:365.15pt;margin-top:.85pt;width:65.2pt;height:39.4pt;z-index:251681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V4GQ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" w14:anchorId="42EC2303">
                <v:textbox>
                  <w:txbxContent>
                    <w:p w:rsidRPr="003F3DF4" w:rsidR="00340AEC" w:rsidP="00340AEC" w:rsidRDefault="00340AEC" w14:paraId="03D6E5C2" w14:textId="4A4ECD4D">
                      <w:pPr>
                        <w:spacing w:line="240" w:lineRule="auto"/>
                        <w:jc w:val="center"/>
                        <w:rPr>
                          <w:szCs w:val="22"/>
                        </w:rPr>
                      </w:pPr>
                      <w:r w:rsidRPr="003F3DF4">
                        <w:rPr>
                          <w:szCs w:val="22"/>
                          <w:highlight w:val="darkGray"/>
                        </w:rPr>
                        <w:t>Dose</w:t>
                      </w:r>
                      <w:r w:rsidRPr="003F3DF4" w:rsidR="006B08FB">
                        <w:rPr>
                          <w:szCs w:val="22"/>
                          <w:highlight w:val="darkGray"/>
                        </w:rPr>
                        <w:t>rin</w:t>
                      </w:r>
                      <w:r w:rsidRPr="003F3DF4" w:rsidR="00556C1E">
                        <w:rPr>
                          <w:szCs w:val="22"/>
                          <w:highlight w:val="darkGray"/>
                        </w:rPr>
                        <w:t>g</w:t>
                      </w:r>
                      <w:r w:rsidRPr="003F3DF4" w:rsidR="006B08FB">
                        <w:rPr>
                          <w:szCs w:val="22"/>
                          <w:highlight w:val="darkGray"/>
                        </w:rPr>
                        <w:t>s</w:t>
                      </w:r>
                      <w:r w:rsidRPr="003F3DF4" w:rsidR="00556C1E">
                        <w:rPr>
                          <w:szCs w:val="22"/>
                          <w:highlight w:val="darkGray"/>
                        </w:rPr>
                        <w:t>-</w:t>
                      </w:r>
                      <w:r w:rsidRPr="003F3DF4" w:rsidR="006B08FB">
                        <w:rPr>
                          <w:szCs w:val="22"/>
                          <w:highlight w:val="darkGray"/>
                        </w:rPr>
                        <w:t>vindu</w:t>
                      </w:r>
                    </w:p>
                  </w:txbxContent>
                </v:textbox>
              </v:shape>
            </w:pict>
          </mc:Fallback>
        </mc:AlternateContent>
      </w:r>
      <w:r w:rsidRPr="00340AEC">
        <w:rPr>
          <w:b/>
          <w:noProof/>
          <w:szCs w:val="22"/>
          <w:lang w:val="en-GB"/>
        </w:rPr>
        <mc:AlternateContent>
          <mc:Choice Requires="wps">
            <w:drawing>
              <wp:anchor distT="0" distB="0" distL="114300" distR="114300" simplePos="0" relativeHeight="251682825" behindDoc="0" locked="0" layoutInCell="1" allowOverlap="1" wp14:anchorId="24553AFE" wp14:editId="51EED17C">
                <wp:simplePos x="0" y="0"/>
                <wp:positionH relativeFrom="column">
                  <wp:posOffset>3990747</wp:posOffset>
                </wp:positionH>
                <wp:positionV relativeFrom="paragraph">
                  <wp:posOffset>11117</wp:posOffset>
                </wp:positionV>
                <wp:extent cx="707366" cy="293299"/>
                <wp:effectExtent l="0" t="0" r="0" b="0"/>
                <wp:wrapNone/>
                <wp:docPr id="2078854098" name="Text Box 1"/>
                <wp:cNvGraphicFramePr/>
                <a:graphic xmlns:a="http://schemas.openxmlformats.org/drawingml/2006/main">
                  <a:graphicData uri="http://schemas.microsoft.com/office/word/2010/wordprocessingShape">
                    <wps:wsp>
                      <wps:cNvSpPr txBox="1"/>
                      <wps:spPr>
                        <a:xfrm>
                          <a:off x="0" y="0"/>
                          <a:ext cx="707366" cy="293299"/>
                        </a:xfrm>
                        <a:prstGeom prst="rect">
                          <a:avLst/>
                        </a:prstGeom>
                        <a:noFill/>
                        <a:ln w="6350">
                          <a:noFill/>
                        </a:ln>
                      </wps:spPr>
                      <wps:txbx>
                        <w:txbxContent>
                          <w:p w14:paraId="0EE500DC" w14:textId="61116985" w:rsidR="00340AEC" w:rsidRPr="003F3DF4" w:rsidRDefault="006B08FB" w:rsidP="00340AEC">
                            <w:pPr>
                              <w:spacing w:line="240" w:lineRule="auto"/>
                              <w:jc w:val="center"/>
                              <w:rPr>
                                <w:szCs w:val="22"/>
                                <w:lang w:val="en-US"/>
                              </w:rPr>
                            </w:pPr>
                            <w:r w:rsidRPr="003F3DF4">
                              <w:rPr>
                                <w:szCs w:val="22"/>
                                <w:highlight w:val="darkGray"/>
                                <w:lang w:val="en-US"/>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5" style="position:absolute;margin-left:314.25pt;margin-top:.9pt;width:55.7pt;height:23.1pt;z-index:25168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" w14:anchorId="24553AFE">
                <v:textbox>
                  <w:txbxContent>
                    <w:p w:rsidRPr="003F3DF4" w:rsidR="00340AEC" w:rsidP="00340AEC" w:rsidRDefault="006B08FB" w14:paraId="0EE500DC" w14:textId="61116985">
                      <w:pPr>
                        <w:spacing w:line="240" w:lineRule="auto"/>
                        <w:jc w:val="center"/>
                        <w:rPr>
                          <w:szCs w:val="22"/>
                          <w:lang w:val="en-US"/>
                        </w:rPr>
                      </w:pPr>
                      <w:r w:rsidRPr="003F3DF4">
                        <w:rPr>
                          <w:szCs w:val="22"/>
                          <w:highlight w:val="darkGray"/>
                          <w:lang w:val="en-US"/>
                        </w:rPr>
                        <w:t>Etikett</w:t>
                      </w:r>
                    </w:p>
                  </w:txbxContent>
                </v:textbox>
              </v:shape>
            </w:pict>
          </mc:Fallback>
        </mc:AlternateContent>
      </w:r>
      <w:r w:rsidRPr="00340AEC">
        <w:rPr>
          <w:b/>
          <w:noProof/>
          <w:szCs w:val="22"/>
          <w:lang w:val="en-GB"/>
        </w:rPr>
        <mc:AlternateContent>
          <mc:Choice Requires="wps">
            <w:drawing>
              <wp:anchor distT="0" distB="0" distL="114300" distR="114300" simplePos="0" relativeHeight="251680777" behindDoc="0" locked="0" layoutInCell="1" allowOverlap="1" wp14:anchorId="4010F40A" wp14:editId="646E1409">
                <wp:simplePos x="0" y="0"/>
                <wp:positionH relativeFrom="column">
                  <wp:posOffset>5327842</wp:posOffset>
                </wp:positionH>
                <wp:positionV relativeFrom="paragraph">
                  <wp:posOffset>19745</wp:posOffset>
                </wp:positionV>
                <wp:extent cx="879894" cy="491706"/>
                <wp:effectExtent l="0" t="0" r="0" b="3810"/>
                <wp:wrapNone/>
                <wp:docPr id="1448805110" name="Text Box 1"/>
                <wp:cNvGraphicFramePr/>
                <a:graphic xmlns:a="http://schemas.openxmlformats.org/drawingml/2006/main">
                  <a:graphicData uri="http://schemas.microsoft.com/office/word/2010/wordprocessingShape">
                    <wps:wsp>
                      <wps:cNvSpPr txBox="1"/>
                      <wps:spPr>
                        <a:xfrm>
                          <a:off x="0" y="0"/>
                          <a:ext cx="879894" cy="491706"/>
                        </a:xfrm>
                        <a:prstGeom prst="rect">
                          <a:avLst/>
                        </a:prstGeom>
                        <a:noFill/>
                        <a:ln w="6350">
                          <a:noFill/>
                        </a:ln>
                      </wps:spPr>
                      <wps:txbx>
                        <w:txbxContent>
                          <w:p w14:paraId="282CCEF6" w14:textId="485F1CFB" w:rsidR="00340AEC" w:rsidRPr="003F3DF4" w:rsidRDefault="00340AEC" w:rsidP="00340AEC">
                            <w:pPr>
                              <w:spacing w:line="240" w:lineRule="auto"/>
                              <w:jc w:val="center"/>
                              <w:rPr>
                                <w:szCs w:val="22"/>
                              </w:rPr>
                            </w:pPr>
                            <w:r w:rsidRPr="003F3DF4">
                              <w:rPr>
                                <w:szCs w:val="22"/>
                                <w:highlight w:val="darkGray"/>
                              </w:rPr>
                              <w:t>Dose</w:t>
                            </w:r>
                            <w:r w:rsidR="006B08FB" w:rsidRPr="003F3DF4">
                              <w:rPr>
                                <w:szCs w:val="22"/>
                                <w:highlight w:val="darkGray"/>
                              </w:rPr>
                              <w:t>rings</w:t>
                            </w:r>
                            <w:r w:rsidR="00556C1E" w:rsidRPr="003F3DF4">
                              <w:rPr>
                                <w:szCs w:val="22"/>
                                <w:highlight w:val="darkGray"/>
                              </w:rPr>
                              <w:t>-</w:t>
                            </w:r>
                            <w:r w:rsidR="006B08FB" w:rsidRPr="003F3DF4">
                              <w:rPr>
                                <w:szCs w:val="22"/>
                                <w:highlight w:val="darkGray"/>
                              </w:rPr>
                              <w:t>knapp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6" style="position:absolute;margin-left:419.5pt;margin-top:1.55pt;width:69.3pt;height:38.7pt;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" w14:anchorId="4010F40A">
                <v:textbox>
                  <w:txbxContent>
                    <w:p w:rsidRPr="003F3DF4" w:rsidR="00340AEC" w:rsidP="00340AEC" w:rsidRDefault="00340AEC" w14:paraId="282CCEF6" w14:textId="485F1CFB">
                      <w:pPr>
                        <w:spacing w:line="240" w:lineRule="auto"/>
                        <w:jc w:val="center"/>
                        <w:rPr>
                          <w:szCs w:val="22"/>
                        </w:rPr>
                      </w:pPr>
                      <w:r w:rsidRPr="003F3DF4">
                        <w:rPr>
                          <w:szCs w:val="22"/>
                          <w:highlight w:val="darkGray"/>
                        </w:rPr>
                        <w:t>Dose</w:t>
                      </w:r>
                      <w:r w:rsidRPr="003F3DF4" w:rsidR="006B08FB">
                        <w:rPr>
                          <w:szCs w:val="22"/>
                          <w:highlight w:val="darkGray"/>
                        </w:rPr>
                        <w:t>rings</w:t>
                      </w:r>
                      <w:r w:rsidRPr="003F3DF4" w:rsidR="00556C1E">
                        <w:rPr>
                          <w:szCs w:val="22"/>
                          <w:highlight w:val="darkGray"/>
                        </w:rPr>
                        <w:t>-</w:t>
                      </w:r>
                      <w:r w:rsidRPr="003F3DF4" w:rsidR="006B08FB">
                        <w:rPr>
                          <w:szCs w:val="22"/>
                          <w:highlight w:val="darkGray"/>
                        </w:rPr>
                        <w:t>knapp</w:t>
                      </w:r>
                    </w:p>
                  </w:txbxContent>
                </v:textbox>
              </v:shape>
            </w:pict>
          </mc:Fallback>
        </mc:AlternateContent>
      </w:r>
      <w:r w:rsidR="00934010" w:rsidRPr="00340AEC">
        <w:rPr>
          <w:b/>
          <w:noProof/>
          <w:szCs w:val="22"/>
          <w:lang w:val="en-GB"/>
        </w:rPr>
        <mc:AlternateContent>
          <mc:Choice Requires="wps">
            <w:drawing>
              <wp:anchor distT="0" distB="0" distL="114300" distR="114300" simplePos="0" relativeHeight="251683849" behindDoc="0" locked="0" layoutInCell="1" allowOverlap="1" wp14:anchorId="1228E60C" wp14:editId="7E0FBA6E">
                <wp:simplePos x="0" y="0"/>
                <wp:positionH relativeFrom="column">
                  <wp:posOffset>2731292</wp:posOffset>
                </wp:positionH>
                <wp:positionV relativeFrom="paragraph">
                  <wp:posOffset>11118</wp:posOffset>
                </wp:positionV>
                <wp:extent cx="1417068" cy="685800"/>
                <wp:effectExtent l="0" t="0" r="0" b="0"/>
                <wp:wrapNone/>
                <wp:docPr id="38" name="Text Box 1"/>
                <wp:cNvGraphicFramePr/>
                <a:graphic xmlns:a="http://schemas.openxmlformats.org/drawingml/2006/main">
                  <a:graphicData uri="http://schemas.microsoft.com/office/word/2010/wordprocessingShape">
                    <wps:wsp>
                      <wps:cNvSpPr txBox="1"/>
                      <wps:spPr>
                        <a:xfrm>
                          <a:off x="0" y="0"/>
                          <a:ext cx="1417068" cy="685800"/>
                        </a:xfrm>
                        <a:prstGeom prst="rect">
                          <a:avLst/>
                        </a:prstGeom>
                        <a:noFill/>
                        <a:ln w="6350">
                          <a:noFill/>
                        </a:ln>
                      </wps:spPr>
                      <wps:txbx>
                        <w:txbxContent>
                          <w:p w14:paraId="704C7845" w14:textId="77DF64CB" w:rsidR="00340AEC" w:rsidRPr="003F3DF4" w:rsidRDefault="006B08FB" w:rsidP="00340AEC">
                            <w:pPr>
                              <w:spacing w:line="240" w:lineRule="auto"/>
                              <w:jc w:val="center"/>
                              <w:rPr>
                                <w:szCs w:val="22"/>
                              </w:rPr>
                            </w:pPr>
                            <w:r w:rsidRPr="003F3DF4">
                              <w:rPr>
                                <w:szCs w:val="22"/>
                                <w:highlight w:val="darkGray"/>
                              </w:rPr>
                              <w:t>Stempel</w:t>
                            </w:r>
                            <w:r w:rsidR="00934010" w:rsidRPr="003F3DF4">
                              <w:rPr>
                                <w:szCs w:val="22"/>
                                <w:highlight w:val="darkGray"/>
                              </w:rPr>
                              <w:t xml:space="preserve"> (beveger seg fremover med hver injeksjon)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7" style="position:absolute;margin-left:215.05pt;margin-top:.9pt;width:111.6pt;height:54pt;z-index:251683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p0GQ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" w14:anchorId="1228E60C">
                <v:textbox>
                  <w:txbxContent>
                    <w:p w:rsidRPr="003F3DF4" w:rsidR="00340AEC" w:rsidP="00340AEC" w:rsidRDefault="006B08FB" w14:paraId="704C7845" w14:textId="77DF64CB">
                      <w:pPr>
                        <w:spacing w:line="240" w:lineRule="auto"/>
                        <w:jc w:val="center"/>
                        <w:rPr>
                          <w:szCs w:val="22"/>
                        </w:rPr>
                      </w:pPr>
                      <w:r w:rsidRPr="003F3DF4">
                        <w:rPr>
                          <w:szCs w:val="22"/>
                          <w:highlight w:val="darkGray"/>
                        </w:rPr>
                        <w:t>Stempel</w:t>
                      </w:r>
                      <w:r w:rsidRPr="003F3DF4" w:rsidR="00934010">
                        <w:rPr>
                          <w:szCs w:val="22"/>
                          <w:highlight w:val="darkGray"/>
                        </w:rPr>
                        <w:t xml:space="preserve"> (beveger seg fremover med hver injeksjon)</w:t>
                      </w:r>
                    </w:p>
                  </w:txbxContent>
                </v:textbox>
              </v:shape>
            </w:pict>
          </mc:Fallback>
        </mc:AlternateContent>
      </w:r>
      <w:r w:rsidR="00340AEC" w:rsidRPr="00340AEC">
        <w:rPr>
          <w:b/>
          <w:noProof/>
          <w:szCs w:val="22"/>
          <w:lang w:val="en-GB"/>
        </w:rPr>
        <mc:AlternateContent>
          <mc:Choice Requires="wps">
            <w:drawing>
              <wp:anchor distT="0" distB="0" distL="114300" distR="114300" simplePos="0" relativeHeight="251685897" behindDoc="0" locked="0" layoutInCell="1" allowOverlap="1" wp14:anchorId="6ED3930E" wp14:editId="49FA1F7F">
                <wp:simplePos x="0" y="0"/>
                <wp:positionH relativeFrom="column">
                  <wp:posOffset>1102995</wp:posOffset>
                </wp:positionH>
                <wp:positionV relativeFrom="paragraph">
                  <wp:posOffset>7620</wp:posOffset>
                </wp:positionV>
                <wp:extent cx="767715" cy="252095"/>
                <wp:effectExtent l="0" t="0" r="0" b="0"/>
                <wp:wrapNone/>
                <wp:docPr id="1259520603" name="Text Box 1"/>
                <wp:cNvGraphicFramePr/>
                <a:graphic xmlns:a="http://schemas.openxmlformats.org/drawingml/2006/main">
                  <a:graphicData uri="http://schemas.microsoft.com/office/word/2010/wordprocessingShape">
                    <wps:wsp>
                      <wps:cNvSpPr txBox="1"/>
                      <wps:spPr>
                        <a:xfrm>
                          <a:off x="0" y="0"/>
                          <a:ext cx="767715" cy="252095"/>
                        </a:xfrm>
                        <a:prstGeom prst="rect">
                          <a:avLst/>
                        </a:prstGeom>
                        <a:noFill/>
                        <a:ln w="6350">
                          <a:noFill/>
                        </a:ln>
                      </wps:spPr>
                      <wps:txbx>
                        <w:txbxContent>
                          <w:p w14:paraId="2EB75A3F" w14:textId="10DCD9B0" w:rsidR="00340AEC" w:rsidRPr="003F3DF4" w:rsidRDefault="006B08FB" w:rsidP="00340AEC">
                            <w:pPr>
                              <w:spacing w:line="240" w:lineRule="auto"/>
                              <w:jc w:val="center"/>
                              <w:rPr>
                                <w:szCs w:val="22"/>
                                <w:lang w:val="en-US"/>
                              </w:rPr>
                            </w:pPr>
                            <w:r w:rsidRPr="003F3DF4">
                              <w:rPr>
                                <w:szCs w:val="22"/>
                                <w:highlight w:val="darkGray"/>
                                <w:lang w:val="en-US"/>
                              </w:rPr>
                              <w:t>Hetteklips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8" style="position:absolute;margin-left:86.85pt;margin-top:.6pt;width:60.45pt;height:19.85pt;z-index:25168589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" w14:anchorId="6ED3930E">
                <v:textbox>
                  <w:txbxContent>
                    <w:p w:rsidRPr="003F3DF4" w:rsidR="00340AEC" w:rsidP="00340AEC" w:rsidRDefault="006B08FB" w14:paraId="2EB75A3F" w14:textId="10DCD9B0">
                      <w:pPr>
                        <w:spacing w:line="240" w:lineRule="auto"/>
                        <w:jc w:val="center"/>
                        <w:rPr>
                          <w:szCs w:val="22"/>
                          <w:lang w:val="en-US"/>
                        </w:rPr>
                      </w:pPr>
                      <w:r w:rsidRPr="003F3DF4">
                        <w:rPr>
                          <w:szCs w:val="22"/>
                          <w:highlight w:val="darkGray"/>
                          <w:lang w:val="en-US"/>
                        </w:rPr>
                        <w:t>Hetteklips</w:t>
                      </w:r>
                    </w:p>
                  </w:txbxContent>
                </v:textbox>
              </v:shape>
            </w:pict>
          </mc:Fallback>
        </mc:AlternateContent>
      </w:r>
    </w:p>
    <w:p w14:paraId="1047DE48" w14:textId="77777777" w:rsidR="00340AEC" w:rsidRPr="009B3D4A" w:rsidRDefault="00340AEC" w:rsidP="00340AEC">
      <w:pPr>
        <w:keepNext/>
        <w:spacing w:line="240" w:lineRule="auto"/>
        <w:rPr>
          <w:b/>
          <w:szCs w:val="22"/>
        </w:rPr>
      </w:pPr>
    </w:p>
    <w:p w14:paraId="30272CC6" w14:textId="72C32418" w:rsidR="00340AEC" w:rsidRPr="009B3D4A" w:rsidRDefault="00934010"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91017" behindDoc="0" locked="0" layoutInCell="1" allowOverlap="1" wp14:anchorId="6463ABF6" wp14:editId="5AE77545">
                <wp:simplePos x="0" y="0"/>
                <wp:positionH relativeFrom="column">
                  <wp:posOffset>3058795</wp:posOffset>
                </wp:positionH>
                <wp:positionV relativeFrom="paragraph">
                  <wp:posOffset>59055</wp:posOffset>
                </wp:positionV>
                <wp:extent cx="2519218" cy="521389"/>
                <wp:effectExtent l="0" t="0" r="0" b="0"/>
                <wp:wrapNone/>
                <wp:docPr id="1925294946" name="Text Box 1978"/>
                <wp:cNvGraphicFramePr/>
                <a:graphic xmlns:a="http://schemas.openxmlformats.org/drawingml/2006/main">
                  <a:graphicData uri="http://schemas.microsoft.com/office/word/2010/wordprocessingShape">
                    <wps:wsp>
                      <wps:cNvSpPr txBox="1"/>
                      <wps:spPr>
                        <a:xfrm>
                          <a:off x="0" y="0"/>
                          <a:ext cx="2519218" cy="521389"/>
                        </a:xfrm>
                        <a:prstGeom prst="rect">
                          <a:avLst/>
                        </a:prstGeom>
                        <a:noFill/>
                        <a:ln w="6350">
                          <a:noFill/>
                        </a:ln>
                      </wps:spPr>
                      <wps:txbx>
                        <w:txbxContent>
                          <w:p w14:paraId="6426EE8C" w14:textId="77777777" w:rsidR="00932F3E" w:rsidRPr="003F3DF4" w:rsidRDefault="00932F3E" w:rsidP="00932F3E">
                            <w:pPr>
                              <w:spacing w:line="240" w:lineRule="auto"/>
                              <w:jc w:val="center"/>
                              <w:rPr>
                                <w:rStyle w:val="Strong"/>
                                <w:szCs w:val="22"/>
                                <w:highlight w:val="darkGray"/>
                                <w:lang w:val="en-US"/>
                              </w:rPr>
                            </w:pPr>
                            <w:r w:rsidRPr="003F3DF4">
                              <w:rPr>
                                <w:rStyle w:val="Strong"/>
                                <w:szCs w:val="22"/>
                                <w:highlight w:val="darkGray"/>
                                <w:lang w:val="en-US"/>
                              </w:rPr>
                              <w:t xml:space="preserve">Kanyledeler </w:t>
                            </w:r>
                          </w:p>
                          <w:p w14:paraId="324738BB" w14:textId="5247EBB7" w:rsidR="00340AEC" w:rsidRPr="00FA3B88" w:rsidRDefault="00932F3E" w:rsidP="00932F3E">
                            <w:pPr>
                              <w:spacing w:line="240" w:lineRule="auto"/>
                              <w:jc w:val="center"/>
                              <w:rPr>
                                <w:szCs w:val="22"/>
                                <w:lang w:val="en-US"/>
                              </w:rPr>
                            </w:pPr>
                            <w:r w:rsidRPr="003F3DF4">
                              <w:rPr>
                                <w:rStyle w:val="Strong"/>
                                <w:szCs w:val="22"/>
                                <w:highlight w:val="darkGray"/>
                                <w:lang w:val="en-US"/>
                              </w:rPr>
                              <w:t>(</w:t>
                            </w:r>
                            <w:r w:rsidR="00556C1E" w:rsidRPr="003F3DF4">
                              <w:rPr>
                                <w:rStyle w:val="Strong"/>
                                <w:szCs w:val="22"/>
                                <w:highlight w:val="darkGray"/>
                                <w:lang w:val="en-US"/>
                              </w:rPr>
                              <w:t>k</w:t>
                            </w:r>
                            <w:r w:rsidRPr="003F3DF4">
                              <w:rPr>
                                <w:rStyle w:val="Strong"/>
                                <w:szCs w:val="22"/>
                                <w:highlight w:val="darkGray"/>
                                <w:lang w:val="en-US"/>
                              </w:rPr>
                              <w:t>anyler ikke inkludert)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79" style="position:absolute;margin-left:240.85pt;margin-top:4.65pt;width:198.35pt;height:41.05pt;z-index:25169101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" w14:anchorId="6463ABF6">
                <v:textbox>
                  <w:txbxContent>
                    <w:p w:rsidRPr="003F3DF4" w:rsidR="00932F3E" w:rsidP="00932F3E" w:rsidRDefault="00932F3E" w14:paraId="6426EE8C" w14:textId="77777777">
                      <w:pPr>
                        <w:spacing w:line="240" w:lineRule="auto"/>
                        <w:jc w:val="center"/>
                        <w:rPr>
                          <w:rStyle w:val="Strong"/>
                          <w:szCs w:val="22"/>
                          <w:highlight w:val="darkGray"/>
                          <w:lang w:val="en-US"/>
                        </w:rPr>
                      </w:pPr>
                      <w:r w:rsidRPr="003F3DF4">
                        <w:rPr>
                          <w:rStyle w:val="Strong"/>
                          <w:szCs w:val="22"/>
                          <w:highlight w:val="darkGray"/>
                          <w:lang w:val="en-US"/>
                        </w:rPr>
                        <w:t xml:space="preserve">Kanyledeler </w:t>
                      </w:r>
                    </w:p>
                    <w:p w:rsidRPr="00FA3B88" w:rsidR="00340AEC" w:rsidP="00932F3E" w:rsidRDefault="00932F3E" w14:paraId="324738BB" w14:textId="5247EBB7">
                      <w:pPr>
                        <w:spacing w:line="240" w:lineRule="auto"/>
                        <w:jc w:val="center"/>
                        <w:rPr>
                          <w:szCs w:val="22"/>
                          <w:lang w:val="en-US"/>
                        </w:rPr>
                      </w:pPr>
                      <w:r w:rsidRPr="003F3DF4">
                        <w:rPr>
                          <w:rStyle w:val="Strong"/>
                          <w:szCs w:val="22"/>
                          <w:highlight w:val="darkGray"/>
                          <w:lang w:val="en-US"/>
                        </w:rPr>
                        <w:t>(</w:t>
                      </w:r>
                      <w:r w:rsidRPr="003F3DF4" w:rsidR="00556C1E">
                        <w:rPr>
                          <w:rStyle w:val="Strong"/>
                          <w:szCs w:val="22"/>
                          <w:highlight w:val="darkGray"/>
                          <w:lang w:val="en-US"/>
                        </w:rPr>
                        <w:t>k</w:t>
                      </w:r>
                      <w:r w:rsidRPr="003F3DF4">
                        <w:rPr>
                          <w:rStyle w:val="Strong"/>
                          <w:szCs w:val="22"/>
                          <w:highlight w:val="darkGray"/>
                          <w:lang w:val="en-US"/>
                        </w:rPr>
                        <w:t>anyler ikke inkludert)</w:t>
                      </w:r>
                    </w:p>
                  </w:txbxContent>
                </v:textbox>
              </v:shape>
            </w:pict>
          </mc:Fallback>
        </mc:AlternateContent>
      </w:r>
    </w:p>
    <w:p w14:paraId="69ED7FBE" w14:textId="0D1827FF" w:rsidR="00340AEC" w:rsidRPr="009B3D4A" w:rsidRDefault="00340AEC"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74633" behindDoc="0" locked="0" layoutInCell="1" allowOverlap="1" wp14:anchorId="5D5AD80F" wp14:editId="1577C4A8">
                <wp:simplePos x="0" y="0"/>
                <wp:positionH relativeFrom="column">
                  <wp:posOffset>1273427</wp:posOffset>
                </wp:positionH>
                <wp:positionV relativeFrom="paragraph">
                  <wp:posOffset>98497</wp:posOffset>
                </wp:positionV>
                <wp:extent cx="1403949" cy="279779"/>
                <wp:effectExtent l="0" t="0" r="0" b="6350"/>
                <wp:wrapNone/>
                <wp:docPr id="760437779" name="Text Box 760437779"/>
                <wp:cNvGraphicFramePr/>
                <a:graphic xmlns:a="http://schemas.openxmlformats.org/drawingml/2006/main">
                  <a:graphicData uri="http://schemas.microsoft.com/office/word/2010/wordprocessingShape">
                    <wps:wsp>
                      <wps:cNvSpPr txBox="1"/>
                      <wps:spPr>
                        <a:xfrm>
                          <a:off x="0" y="0"/>
                          <a:ext cx="1403949" cy="279779"/>
                        </a:xfrm>
                        <a:prstGeom prst="rect">
                          <a:avLst/>
                        </a:prstGeom>
                        <a:noFill/>
                        <a:ln w="6350">
                          <a:noFill/>
                        </a:ln>
                      </wps:spPr>
                      <wps:txbx>
                        <w:txbxContent>
                          <w:p w14:paraId="5DB45761" w14:textId="0D734DF4" w:rsidR="00340AEC" w:rsidRPr="003F3DF4" w:rsidRDefault="00340AEC" w:rsidP="00340AEC">
                            <w:pPr>
                              <w:spacing w:line="240" w:lineRule="auto"/>
                              <w:jc w:val="center"/>
                              <w:rPr>
                                <w:szCs w:val="22"/>
                              </w:rPr>
                            </w:pPr>
                            <w:r w:rsidRPr="003F3DF4">
                              <w:rPr>
                                <w:szCs w:val="22"/>
                                <w:highlight w:val="darkGray"/>
                              </w:rPr>
                              <w:t>R</w:t>
                            </w:r>
                            <w:r w:rsidR="00932F3E" w:rsidRPr="003F3DF4">
                              <w:rPr>
                                <w:szCs w:val="22"/>
                                <w:highlight w:val="darkGray"/>
                              </w:rPr>
                              <w:t>ød</w:t>
                            </w:r>
                            <w:r w:rsidRPr="003F3DF4">
                              <w:rPr>
                                <w:szCs w:val="22"/>
                                <w:highlight w:val="darkGray"/>
                              </w:rPr>
                              <w:t xml:space="preserve"> </w:t>
                            </w:r>
                            <w:r w:rsidR="006B08FB" w:rsidRPr="003F3DF4">
                              <w:rPr>
                                <w:szCs w:val="22"/>
                                <w:highlight w:val="darkGray"/>
                              </w:rPr>
                              <w:t>indre forsegling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60437779" style="position:absolute;margin-left:100.25pt;margin-top:7.75pt;width:110.55pt;height:22.05pt;z-index:251674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" w14:anchorId="5D5AD80F">
                <v:textbox>
                  <w:txbxContent>
                    <w:p w:rsidRPr="003F3DF4" w:rsidR="00340AEC" w:rsidP="00340AEC" w:rsidRDefault="00340AEC" w14:paraId="5DB45761" w14:textId="0D734DF4">
                      <w:pPr>
                        <w:spacing w:line="240" w:lineRule="auto"/>
                        <w:jc w:val="center"/>
                        <w:rPr>
                          <w:szCs w:val="22"/>
                        </w:rPr>
                      </w:pPr>
                      <w:r w:rsidRPr="003F3DF4">
                        <w:rPr>
                          <w:szCs w:val="22"/>
                          <w:highlight w:val="darkGray"/>
                        </w:rPr>
                        <w:t>R</w:t>
                      </w:r>
                      <w:r w:rsidRPr="003F3DF4" w:rsidR="00932F3E">
                        <w:rPr>
                          <w:szCs w:val="22"/>
                          <w:highlight w:val="darkGray"/>
                        </w:rPr>
                        <w:t>ød</w:t>
                      </w:r>
                      <w:r w:rsidRPr="003F3DF4">
                        <w:rPr>
                          <w:szCs w:val="22"/>
                          <w:highlight w:val="darkGray"/>
                        </w:rPr>
                        <w:t xml:space="preserve"> </w:t>
                      </w:r>
                      <w:r w:rsidRPr="003F3DF4" w:rsidR="006B08FB">
                        <w:rPr>
                          <w:szCs w:val="22"/>
                          <w:highlight w:val="darkGray"/>
                        </w:rPr>
                        <w:t>indre forsegling</w:t>
                      </w:r>
                    </w:p>
                  </w:txbxContent>
                </v:textbox>
              </v:shape>
            </w:pict>
          </mc:Fallback>
        </mc:AlternateContent>
      </w:r>
    </w:p>
    <w:p w14:paraId="574A97BB" w14:textId="1C37FE1B" w:rsidR="00340AEC" w:rsidRPr="009B3D4A" w:rsidRDefault="004954ED" w:rsidP="00340AEC">
      <w:pPr>
        <w:keepNext/>
        <w:spacing w:line="240" w:lineRule="auto"/>
        <w:rPr>
          <w:b/>
          <w:szCs w:val="22"/>
        </w:rPr>
      </w:pPr>
      <w:r w:rsidRPr="00340AEC">
        <w:rPr>
          <w:b/>
          <w:noProof/>
          <w:szCs w:val="22"/>
          <w:lang w:val="en-GB"/>
        </w:rPr>
        <mc:AlternateContent>
          <mc:Choice Requires="wps">
            <w:drawing>
              <wp:anchor distT="0" distB="0" distL="114300" distR="114300" simplePos="0" relativeHeight="251687945" behindDoc="0" locked="0" layoutInCell="1" allowOverlap="1" wp14:anchorId="78949CBC" wp14:editId="06F177B1">
                <wp:simplePos x="0" y="0"/>
                <wp:positionH relativeFrom="column">
                  <wp:posOffset>3623945</wp:posOffset>
                </wp:positionH>
                <wp:positionV relativeFrom="paragraph">
                  <wp:posOffset>113665</wp:posOffset>
                </wp:positionV>
                <wp:extent cx="1009650" cy="410210"/>
                <wp:effectExtent l="0" t="0" r="0" b="0"/>
                <wp:wrapNone/>
                <wp:docPr id="50" name="Text Box 1"/>
                <wp:cNvGraphicFramePr/>
                <a:graphic xmlns:a="http://schemas.openxmlformats.org/drawingml/2006/main">
                  <a:graphicData uri="http://schemas.microsoft.com/office/word/2010/wordprocessingShape">
                    <wps:wsp>
                      <wps:cNvSpPr txBox="1"/>
                      <wps:spPr>
                        <a:xfrm>
                          <a:off x="0" y="0"/>
                          <a:ext cx="1009650" cy="410210"/>
                        </a:xfrm>
                        <a:prstGeom prst="rect">
                          <a:avLst/>
                        </a:prstGeom>
                        <a:noFill/>
                        <a:ln w="6350">
                          <a:noFill/>
                        </a:ln>
                      </wps:spPr>
                      <wps:txbx>
                        <w:txbxContent>
                          <w:p w14:paraId="2FD01707" w14:textId="60A48239" w:rsidR="00340AEC" w:rsidRPr="003F3DF4" w:rsidRDefault="00932F3E" w:rsidP="00340AEC">
                            <w:pPr>
                              <w:spacing w:line="240" w:lineRule="auto"/>
                              <w:jc w:val="center"/>
                              <w:rPr>
                                <w:szCs w:val="22"/>
                              </w:rPr>
                            </w:pPr>
                            <w:r w:rsidRPr="003F3DF4">
                              <w:rPr>
                                <w:szCs w:val="22"/>
                                <w:highlight w:val="darkGray"/>
                              </w:rPr>
                              <w:t>Indre kanyle-beskytter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1" style="position:absolute;margin-left:285.35pt;margin-top:8.95pt;width:79.5pt;height:32.3pt;z-index:251687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" w14:anchorId="78949CBC">
                <v:textbox>
                  <w:txbxContent>
                    <w:p w:rsidRPr="003F3DF4" w:rsidR="00340AEC" w:rsidP="00340AEC" w:rsidRDefault="00932F3E" w14:paraId="2FD01707" w14:textId="60A48239">
                      <w:pPr>
                        <w:spacing w:line="240" w:lineRule="auto"/>
                        <w:jc w:val="center"/>
                        <w:rPr>
                          <w:szCs w:val="22"/>
                        </w:rPr>
                      </w:pPr>
                      <w:r w:rsidRPr="003F3DF4">
                        <w:rPr>
                          <w:szCs w:val="22"/>
                          <w:highlight w:val="darkGray"/>
                        </w:rPr>
                        <w:t>Indre kanyle-beskytter</w:t>
                      </w:r>
                    </w:p>
                  </w:txbxContent>
                </v:textbox>
              </v:shape>
            </w:pict>
          </mc:Fallback>
        </mc:AlternateContent>
      </w:r>
      <w:r w:rsidR="009F5C3C" w:rsidRPr="00340AEC">
        <w:rPr>
          <w:b/>
          <w:noProof/>
          <w:szCs w:val="22"/>
          <w:lang w:val="en-GB"/>
        </w:rPr>
        <mc:AlternateContent>
          <mc:Choice Requires="wps">
            <w:drawing>
              <wp:anchor distT="0" distB="0" distL="114300" distR="114300" simplePos="0" relativeHeight="251689993" behindDoc="0" locked="0" layoutInCell="1" allowOverlap="1" wp14:anchorId="05D9D203" wp14:editId="06FAB469">
                <wp:simplePos x="0" y="0"/>
                <wp:positionH relativeFrom="column">
                  <wp:posOffset>5034544</wp:posOffset>
                </wp:positionH>
                <wp:positionV relativeFrom="paragraph">
                  <wp:posOffset>118997</wp:posOffset>
                </wp:positionV>
                <wp:extent cx="862641" cy="351155"/>
                <wp:effectExtent l="0" t="0" r="0" b="0"/>
                <wp:wrapNone/>
                <wp:docPr id="62" name="Text Box 1"/>
                <wp:cNvGraphicFramePr/>
                <a:graphic xmlns:a="http://schemas.openxmlformats.org/drawingml/2006/main">
                  <a:graphicData uri="http://schemas.microsoft.com/office/word/2010/wordprocessingShape">
                    <wps:wsp>
                      <wps:cNvSpPr txBox="1"/>
                      <wps:spPr>
                        <a:xfrm>
                          <a:off x="0" y="0"/>
                          <a:ext cx="862641" cy="351155"/>
                        </a:xfrm>
                        <a:prstGeom prst="rect">
                          <a:avLst/>
                        </a:prstGeom>
                        <a:noFill/>
                        <a:ln w="6350">
                          <a:noFill/>
                        </a:ln>
                      </wps:spPr>
                      <wps:txbx>
                        <w:txbxContent>
                          <w:p w14:paraId="747ECB93" w14:textId="304C9654" w:rsidR="00340AEC" w:rsidRPr="003F3DF4" w:rsidRDefault="002313A0" w:rsidP="00340AEC">
                            <w:pPr>
                              <w:spacing w:line="240" w:lineRule="auto"/>
                              <w:jc w:val="center"/>
                              <w:rPr>
                                <w:szCs w:val="22"/>
                              </w:rPr>
                            </w:pPr>
                            <w:r w:rsidRPr="003F3DF4">
                              <w:rPr>
                                <w:szCs w:val="22"/>
                                <w:highlight w:val="darkGray"/>
                              </w:rPr>
                              <w:t>Papirstykke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2" style="position:absolute;margin-left:396.4pt;margin-top:9.35pt;width:67.9pt;height:27.65pt;z-index:2516899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" w14:anchorId="05D9D203">
                <v:textbox>
                  <w:txbxContent>
                    <w:p w:rsidRPr="003F3DF4" w:rsidR="00340AEC" w:rsidP="00340AEC" w:rsidRDefault="002313A0" w14:paraId="747ECB93" w14:textId="304C9654">
                      <w:pPr>
                        <w:spacing w:line="240" w:lineRule="auto"/>
                        <w:jc w:val="center"/>
                        <w:rPr>
                          <w:szCs w:val="22"/>
                        </w:rPr>
                      </w:pPr>
                      <w:r w:rsidRPr="003F3DF4">
                        <w:rPr>
                          <w:szCs w:val="22"/>
                          <w:highlight w:val="darkGray"/>
                        </w:rPr>
                        <w:t>Papirstykke</w:t>
                      </w:r>
                    </w:p>
                  </w:txbxContent>
                </v:textbox>
              </v:shape>
            </w:pict>
          </mc:Fallback>
        </mc:AlternateContent>
      </w:r>
      <w:r w:rsidR="00340AEC" w:rsidRPr="00340AEC">
        <w:rPr>
          <w:b/>
          <w:noProof/>
          <w:szCs w:val="22"/>
          <w:lang w:val="en-GB"/>
        </w:rPr>
        <mc:AlternateContent>
          <mc:Choice Requires="wps">
            <w:drawing>
              <wp:anchor distT="0" distB="0" distL="114300" distR="114300" simplePos="0" relativeHeight="251688969" behindDoc="0" locked="0" layoutInCell="1" allowOverlap="1" wp14:anchorId="3354D2B6" wp14:editId="11E3CA4C">
                <wp:simplePos x="0" y="0"/>
                <wp:positionH relativeFrom="column">
                  <wp:posOffset>4356391</wp:posOffset>
                </wp:positionH>
                <wp:positionV relativeFrom="paragraph">
                  <wp:posOffset>114300</wp:posOffset>
                </wp:positionV>
                <wp:extent cx="813435" cy="351155"/>
                <wp:effectExtent l="0" t="0" r="0" b="0"/>
                <wp:wrapNone/>
                <wp:docPr id="53"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27B87236" w14:textId="1DBBFABA" w:rsidR="00340AEC" w:rsidRPr="003F3DF4" w:rsidRDefault="00932F3E" w:rsidP="00340AEC">
                            <w:pPr>
                              <w:spacing w:line="240" w:lineRule="auto"/>
                              <w:jc w:val="center"/>
                              <w:rPr>
                                <w:szCs w:val="22"/>
                              </w:rPr>
                            </w:pPr>
                            <w:r w:rsidRPr="003F3DF4">
                              <w:rPr>
                                <w:szCs w:val="22"/>
                                <w:highlight w:val="darkGray"/>
                              </w:rP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3" style="position:absolute;margin-left:343pt;margin-top:9pt;width:64.05pt;height:27.65pt;z-index:25168896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" w14:anchorId="3354D2B6">
                <v:textbox>
                  <w:txbxContent>
                    <w:p w:rsidRPr="003F3DF4" w:rsidR="00340AEC" w:rsidP="00340AEC" w:rsidRDefault="00932F3E" w14:paraId="27B87236" w14:textId="1DBBFABA">
                      <w:pPr>
                        <w:spacing w:line="240" w:lineRule="auto"/>
                        <w:jc w:val="center"/>
                        <w:rPr>
                          <w:szCs w:val="22"/>
                        </w:rPr>
                      </w:pPr>
                      <w:r w:rsidRPr="003F3DF4">
                        <w:rPr>
                          <w:szCs w:val="22"/>
                          <w:highlight w:val="darkGray"/>
                        </w:rPr>
                        <w:t>Kanyle</w:t>
                      </w:r>
                    </w:p>
                  </w:txbxContent>
                </v:textbox>
              </v:shape>
            </w:pict>
          </mc:Fallback>
        </mc:AlternateContent>
      </w:r>
      <w:r w:rsidR="00340AEC" w:rsidRPr="00340AEC">
        <w:rPr>
          <w:b/>
          <w:noProof/>
          <w:szCs w:val="22"/>
          <w:lang w:val="en-GB"/>
        </w:rPr>
        <mc:AlternateContent>
          <mc:Choice Requires="wps">
            <w:drawing>
              <wp:anchor distT="0" distB="0" distL="114300" distR="114300" simplePos="0" relativeHeight="251686921" behindDoc="0" locked="0" layoutInCell="1" allowOverlap="1" wp14:anchorId="5980C5F9" wp14:editId="3C37C5C9">
                <wp:simplePos x="0" y="0"/>
                <wp:positionH relativeFrom="column">
                  <wp:posOffset>2758440</wp:posOffset>
                </wp:positionH>
                <wp:positionV relativeFrom="paragraph">
                  <wp:posOffset>113956</wp:posOffset>
                </wp:positionV>
                <wp:extent cx="966470" cy="410210"/>
                <wp:effectExtent l="0" t="0" r="0" b="0"/>
                <wp:wrapNone/>
                <wp:docPr id="45" name="Text Box 1"/>
                <wp:cNvGraphicFramePr/>
                <a:graphic xmlns:a="http://schemas.openxmlformats.org/drawingml/2006/main">
                  <a:graphicData uri="http://schemas.microsoft.com/office/word/2010/wordprocessingShape">
                    <wps:wsp>
                      <wps:cNvSpPr txBox="1"/>
                      <wps:spPr>
                        <a:xfrm>
                          <a:off x="0" y="0"/>
                          <a:ext cx="966470" cy="410210"/>
                        </a:xfrm>
                        <a:prstGeom prst="rect">
                          <a:avLst/>
                        </a:prstGeom>
                        <a:noFill/>
                        <a:ln w="6350">
                          <a:noFill/>
                        </a:ln>
                      </wps:spPr>
                      <wps:txbx>
                        <w:txbxContent>
                          <w:p w14:paraId="5E15EB5B" w14:textId="77777777" w:rsidR="009B3D4A" w:rsidRPr="003F3DF4" w:rsidRDefault="009B3D4A" w:rsidP="009B3D4A">
                            <w:pPr>
                              <w:spacing w:line="240" w:lineRule="auto"/>
                              <w:jc w:val="center"/>
                              <w:rPr>
                                <w:szCs w:val="22"/>
                                <w:highlight w:val="darkGray"/>
                              </w:rPr>
                            </w:pPr>
                            <w:r w:rsidRPr="003F3DF4">
                              <w:rPr>
                                <w:szCs w:val="22"/>
                                <w:highlight w:val="darkGray"/>
                              </w:rPr>
                              <w:t>Ytre kanyle-</w:t>
                            </w:r>
                          </w:p>
                          <w:p w14:paraId="4F3F7119" w14:textId="2224B327" w:rsidR="00340AEC" w:rsidRPr="003F3DF4" w:rsidRDefault="009B3D4A" w:rsidP="009B3D4A">
                            <w:pPr>
                              <w:spacing w:line="240" w:lineRule="auto"/>
                              <w:jc w:val="center"/>
                              <w:rPr>
                                <w:szCs w:val="22"/>
                              </w:rPr>
                            </w:pPr>
                            <w:r w:rsidRPr="003F3DF4">
                              <w:rPr>
                                <w:szCs w:val="22"/>
                                <w:highlight w:val="darkGray"/>
                              </w:rPr>
                              <w:t>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4" style="position:absolute;margin-left:217.2pt;margin-top:8.95pt;width:76.1pt;height:32.3pt;z-index:25168692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" w14:anchorId="5980C5F9">
                <v:textbox>
                  <w:txbxContent>
                    <w:p w:rsidRPr="003F3DF4" w:rsidR="009B3D4A" w:rsidP="009B3D4A" w:rsidRDefault="009B3D4A" w14:paraId="5E15EB5B" w14:textId="77777777">
                      <w:pPr>
                        <w:spacing w:line="240" w:lineRule="auto"/>
                        <w:jc w:val="center"/>
                        <w:rPr>
                          <w:szCs w:val="22"/>
                          <w:highlight w:val="darkGray"/>
                        </w:rPr>
                      </w:pPr>
                      <w:r w:rsidRPr="003F3DF4">
                        <w:rPr>
                          <w:szCs w:val="22"/>
                          <w:highlight w:val="darkGray"/>
                        </w:rPr>
                        <w:t>Ytre kanyle-</w:t>
                      </w:r>
                    </w:p>
                    <w:p w:rsidRPr="003F3DF4" w:rsidR="00340AEC" w:rsidP="009B3D4A" w:rsidRDefault="009B3D4A" w14:paraId="4F3F7119" w14:textId="2224B327">
                      <w:pPr>
                        <w:spacing w:line="240" w:lineRule="auto"/>
                        <w:jc w:val="center"/>
                        <w:rPr>
                          <w:szCs w:val="22"/>
                        </w:rPr>
                      </w:pPr>
                      <w:r w:rsidRPr="003F3DF4">
                        <w:rPr>
                          <w:szCs w:val="22"/>
                          <w:highlight w:val="darkGray"/>
                        </w:rPr>
                        <w:t>beskytter</w:t>
                      </w:r>
                    </w:p>
                  </w:txbxContent>
                </v:textbox>
              </v:shape>
            </w:pict>
          </mc:Fallback>
        </mc:AlternateContent>
      </w:r>
    </w:p>
    <w:p w14:paraId="63ABB680" w14:textId="77777777" w:rsidR="00340AEC" w:rsidRPr="009B3D4A" w:rsidRDefault="00340AEC" w:rsidP="00340AEC">
      <w:pPr>
        <w:keepNext/>
        <w:spacing w:line="240" w:lineRule="auto"/>
        <w:rPr>
          <w:b/>
          <w:szCs w:val="22"/>
        </w:rPr>
      </w:pPr>
    </w:p>
    <w:p w14:paraId="4D8536F9" w14:textId="77777777" w:rsidR="00340AEC" w:rsidRPr="009B3D4A" w:rsidRDefault="00340AEC" w:rsidP="00340AEC">
      <w:pPr>
        <w:keepNext/>
        <w:spacing w:line="240" w:lineRule="auto"/>
        <w:rPr>
          <w:b/>
          <w:szCs w:val="22"/>
        </w:rPr>
      </w:pPr>
    </w:p>
    <w:p w14:paraId="0A9ACC92" w14:textId="77777777" w:rsidR="00340AEC" w:rsidRPr="009B3D4A" w:rsidRDefault="00340AEC" w:rsidP="00340AEC">
      <w:pPr>
        <w:keepNext/>
        <w:spacing w:line="240" w:lineRule="auto"/>
        <w:rPr>
          <w:b/>
          <w:szCs w:val="22"/>
        </w:rPr>
      </w:pPr>
    </w:p>
    <w:p w14:paraId="6FA6B5E8" w14:textId="77777777" w:rsidR="00340AEC" w:rsidRPr="009B3D4A" w:rsidRDefault="00340AEC" w:rsidP="00340AEC">
      <w:pPr>
        <w:keepNext/>
        <w:spacing w:line="240" w:lineRule="auto"/>
        <w:rPr>
          <w:b/>
          <w:szCs w:val="22"/>
        </w:rPr>
      </w:pPr>
    </w:p>
    <w:p w14:paraId="4F1839BB" w14:textId="77777777" w:rsidR="00340AEC" w:rsidRPr="009A3CF5" w:rsidRDefault="00340AEC" w:rsidP="009A3CF5">
      <w:pPr>
        <w:keepNext/>
        <w:spacing w:line="240" w:lineRule="auto"/>
        <w:rPr>
          <w:b/>
          <w:szCs w:val="22"/>
        </w:rPr>
      </w:pPr>
    </w:p>
    <w:p w14:paraId="54B65978" w14:textId="77777777" w:rsidR="009A3CF5" w:rsidRPr="009A3CF5" w:rsidRDefault="009A3CF5" w:rsidP="009A3CF5">
      <w:pPr>
        <w:keepNext/>
        <w:spacing w:line="240" w:lineRule="auto"/>
        <w:rPr>
          <w:b/>
          <w:szCs w:val="22"/>
        </w:rPr>
      </w:pPr>
    </w:p>
    <w:p w14:paraId="72932410" w14:textId="2DE033C2" w:rsidR="009A3CF5" w:rsidRPr="009A3CF5" w:rsidRDefault="009A3CF5" w:rsidP="009A3CF5">
      <w:pPr>
        <w:spacing w:line="240" w:lineRule="auto"/>
        <w:jc w:val="center"/>
        <w:rPr>
          <w:b/>
          <w:szCs w:val="22"/>
        </w:rPr>
      </w:pPr>
    </w:p>
    <w:p w14:paraId="11DB60FE" w14:textId="77777777" w:rsidR="009A3CF5" w:rsidRPr="009A3CF5" w:rsidRDefault="009A3CF5" w:rsidP="009A3CF5">
      <w:pPr>
        <w:keepNext/>
        <w:spacing w:line="240" w:lineRule="auto"/>
        <w:rPr>
          <w:b/>
          <w:color w:val="000000"/>
          <w:szCs w:val="22"/>
        </w:rPr>
      </w:pPr>
      <w:r w:rsidRPr="009A3CF5">
        <w:rPr>
          <w:noProof/>
          <w:lang w:val="de-DE" w:eastAsia="de-DE"/>
        </w:rPr>
        <mc:AlternateContent>
          <mc:Choice Requires="wps">
            <w:drawing>
              <wp:anchor distT="0" distB="0" distL="114300" distR="114300" simplePos="0" relativeHeight="251672585" behindDoc="0" locked="0" layoutInCell="1" allowOverlap="1" wp14:anchorId="70162CD5" wp14:editId="1DC2D886">
                <wp:simplePos x="0" y="0"/>
                <wp:positionH relativeFrom="margin">
                  <wp:posOffset>1335624</wp:posOffset>
                </wp:positionH>
                <wp:positionV relativeFrom="paragraph">
                  <wp:posOffset>75874</wp:posOffset>
                </wp:positionV>
                <wp:extent cx="3281082" cy="468727"/>
                <wp:effectExtent l="0" t="0" r="0" b="7620"/>
                <wp:wrapNone/>
                <wp:docPr id="2065164490" name="Text Box 2065164490"/>
                <wp:cNvGraphicFramePr/>
                <a:graphic xmlns:a="http://schemas.openxmlformats.org/drawingml/2006/main">
                  <a:graphicData uri="http://schemas.microsoft.com/office/word/2010/wordprocessingShape">
                    <wps:wsp>
                      <wps:cNvSpPr txBox="1"/>
                      <wps:spPr>
                        <a:xfrm>
                          <a:off x="0" y="0"/>
                          <a:ext cx="3281082" cy="468727"/>
                        </a:xfrm>
                        <a:prstGeom prst="rect">
                          <a:avLst/>
                        </a:prstGeom>
                        <a:solidFill>
                          <a:sysClr val="window" lastClr="FFFFFF"/>
                        </a:solidFill>
                        <a:ln w="6350">
                          <a:noFill/>
                        </a:ln>
                      </wps:spPr>
                      <wps:txbx>
                        <w:txbxContent>
                          <w:p w14:paraId="718C92F1" w14:textId="35921838" w:rsidR="009A3CF5" w:rsidRPr="00EF67DF" w:rsidRDefault="009A3CF5" w:rsidP="003F3DF4">
                            <w:pPr>
                              <w:keepNext/>
                              <w:spacing w:line="240" w:lineRule="auto"/>
                              <w:jc w:val="center"/>
                            </w:pPr>
                            <w:r w:rsidRPr="003F3DF4">
                              <w:rPr>
                                <w:bCs/>
                                <w:highlight w:val="darkGray"/>
                              </w:rPr>
                              <w:t>KwikPen-kompatibel kanyle (hvis du ikke vet hvilken kanyle du skal bruke, snakk med helsepersonell)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65164490" style="position:absolute;margin-left:105.15pt;margin-top:5.95pt;width:258.35pt;height:36.9pt;z-index:251672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185"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" w14:anchorId="70162CD5">
                <v:textbox>
                  <w:txbxContent>
                    <w:p w:rsidRPr="00EF67DF" w:rsidR="009A3CF5" w:rsidP="003F3DF4" w:rsidRDefault="009A3CF5" w14:paraId="718C92F1" w14:textId="35921838">
                      <w:pPr>
                        <w:keepNext/>
                        <w:spacing w:line="240" w:lineRule="auto"/>
                        <w:jc w:val="center"/>
                      </w:pPr>
                      <w:r w:rsidRPr="003F3DF4">
                        <w:rPr>
                          <w:bCs/>
                          <w:highlight w:val="darkGray"/>
                        </w:rPr>
                        <w:t>KwikPen-kompatibel kanyle (hvis du ikke vet hvilken kanyle du skal bruke, snakk med helsepersonell)</w:t>
                      </w:r>
                    </w:p>
                  </w:txbxContent>
                </v:textbox>
                <w10:wrap anchorx="margin"/>
              </v:shape>
            </w:pict>
          </mc:Fallback>
        </mc:AlternateContent>
      </w:r>
      <w:r w:rsidRPr="009A3CF5">
        <w:rPr>
          <w:noProof/>
          <w:lang w:val="de-DE" w:eastAsia="de-DE"/>
        </w:rPr>
        <mc:AlternateContent>
          <mc:Choice Requires="wps">
            <w:drawing>
              <wp:anchor distT="0" distB="0" distL="114300" distR="114300" simplePos="0" relativeHeight="251671561" behindDoc="0" locked="0" layoutInCell="1" allowOverlap="1" wp14:anchorId="56F94AF2" wp14:editId="34BCFD95">
                <wp:simplePos x="0" y="0"/>
                <wp:positionH relativeFrom="column">
                  <wp:posOffset>2573518</wp:posOffset>
                </wp:positionH>
                <wp:positionV relativeFrom="paragraph">
                  <wp:posOffset>9191</wp:posOffset>
                </wp:positionV>
                <wp:extent cx="2519014" cy="419972"/>
                <wp:effectExtent l="0" t="0" r="0" b="0"/>
                <wp:wrapNone/>
                <wp:docPr id="252184850" name="Text Box 252184850"/>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38EE1625" w14:textId="77777777" w:rsidR="009A3CF5" w:rsidRPr="0002131E" w:rsidRDefault="009A3CF5" w:rsidP="009A3CF5">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52184850" style="position:absolute;margin-left:202.65pt;margin-top:.7pt;width:198.35pt;height:33.05pt;z-index:251671561;visibility:visible;mso-wrap-style:square;mso-wrap-distance-left:9pt;mso-wrap-distance-top:0;mso-wrap-distance-right:9pt;mso-wrap-distance-bottom:0;mso-position-horizontal:absolute;mso-position-horizontal-relative:text;mso-position-vertical:absolute;mso-position-vertical-relative:text;v-text-anchor:top" o:spid="_x0000_s118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" w14:anchorId="56F94AF2">
                <v:textbox>
                  <w:txbxContent>
                    <w:p w:rsidRPr="0002131E" w:rsidR="009A3CF5" w:rsidP="009A3CF5" w:rsidRDefault="009A3CF5" w14:paraId="38EE1625" w14:textId="77777777">
                      <w:pPr>
                        <w:spacing w:line="240" w:lineRule="auto"/>
                        <w:rPr>
                          <w:rFonts w:ascii="Arial" w:hAnsi="Arial" w:cs="Arial"/>
                          <w:b/>
                          <w:sz w:val="14"/>
                          <w:szCs w:val="14"/>
                        </w:rPr>
                      </w:pPr>
                    </w:p>
                  </w:txbxContent>
                </v:textbox>
              </v:shape>
            </w:pict>
          </mc:Fallback>
        </mc:AlternateContent>
      </w:r>
    </w:p>
    <w:p w14:paraId="2824A866" w14:textId="77777777" w:rsidR="009A3CF5" w:rsidRPr="009A3CF5" w:rsidRDefault="009A3CF5" w:rsidP="009A3CF5">
      <w:pPr>
        <w:keepNext/>
        <w:spacing w:line="240" w:lineRule="auto"/>
        <w:rPr>
          <w:b/>
          <w:color w:val="000000"/>
          <w:szCs w:val="22"/>
        </w:rPr>
      </w:pPr>
    </w:p>
    <w:p w14:paraId="215D0668" w14:textId="77777777" w:rsidR="009A3CF5" w:rsidRPr="009A3CF5" w:rsidRDefault="009A3CF5" w:rsidP="009A3CF5">
      <w:pPr>
        <w:keepNext/>
        <w:spacing w:line="240" w:lineRule="auto"/>
        <w:rPr>
          <w:b/>
          <w:color w:val="000000"/>
          <w:szCs w:val="22"/>
        </w:rPr>
      </w:pPr>
    </w:p>
    <w:p w14:paraId="08CB83D9" w14:textId="77777777" w:rsidR="009A3CF5" w:rsidRPr="009A3CF5" w:rsidRDefault="009A3CF5" w:rsidP="009A3CF5">
      <w:pPr>
        <w:tabs>
          <w:tab w:val="clear" w:pos="567"/>
        </w:tabs>
        <w:spacing w:line="240" w:lineRule="auto"/>
        <w:outlineLvl w:val="0"/>
        <w:rPr>
          <w:szCs w:val="22"/>
        </w:rPr>
      </w:pPr>
    </w:p>
    <w:p w14:paraId="028DDAED" w14:textId="77777777" w:rsidR="009A3CF5" w:rsidRPr="009A3CF5" w:rsidRDefault="009A3CF5" w:rsidP="009A3CF5">
      <w:pPr>
        <w:keepNext/>
        <w:spacing w:line="240" w:lineRule="auto"/>
        <w:rPr>
          <w:b/>
          <w:color w:val="000000"/>
          <w:szCs w:val="22"/>
        </w:rPr>
      </w:pPr>
      <w:r w:rsidRPr="009A3CF5">
        <w:rPr>
          <w:b/>
          <w:color w:val="000000"/>
          <w:szCs w:val="22"/>
        </w:rPr>
        <w:t>Nødvendig utstyr for å sette injeksjonen</w:t>
      </w:r>
    </w:p>
    <w:p w14:paraId="17146754" w14:textId="77777777" w:rsidR="009A3CF5" w:rsidRPr="009A3CF5" w:rsidRDefault="009A3CF5" w:rsidP="009A3CF5">
      <w:pPr>
        <w:keepNext/>
        <w:spacing w:line="240" w:lineRule="auto"/>
        <w:rPr>
          <w:b/>
          <w:color w:val="000000"/>
          <w:szCs w:val="22"/>
        </w:rPr>
      </w:pPr>
    </w:p>
    <w:p w14:paraId="04CCC1F6" w14:textId="77777777" w:rsidR="009A3CF5" w:rsidRPr="009A3CF5" w:rsidRDefault="009A3CF5" w:rsidP="009A3CF5">
      <w:pPr>
        <w:keepNext/>
        <w:numPr>
          <w:ilvl w:val="0"/>
          <w:numId w:val="59"/>
        </w:numPr>
        <w:tabs>
          <w:tab w:val="clear" w:pos="567"/>
        </w:tabs>
        <w:spacing w:after="200" w:line="240" w:lineRule="auto"/>
        <w:contextualSpacing/>
        <w:rPr>
          <w:b/>
          <w:color w:val="000000"/>
          <w:szCs w:val="22"/>
          <w:lang w:eastAsia="en-GB"/>
        </w:rPr>
      </w:pPr>
      <w:r w:rsidRPr="009A3CF5">
        <w:rPr>
          <w:bCs/>
          <w:color w:val="000000"/>
          <w:szCs w:val="22"/>
          <w:lang w:eastAsia="en-GB"/>
        </w:rPr>
        <w:t>Mounjaro KwikPen</w:t>
      </w:r>
    </w:p>
    <w:p w14:paraId="3E39A693" w14:textId="77777777" w:rsidR="009A3CF5" w:rsidRPr="009A3CF5" w:rsidRDefault="009A3CF5" w:rsidP="009A3CF5">
      <w:pPr>
        <w:keepNext/>
        <w:numPr>
          <w:ilvl w:val="0"/>
          <w:numId w:val="59"/>
        </w:numPr>
        <w:tabs>
          <w:tab w:val="clear" w:pos="567"/>
        </w:tabs>
        <w:spacing w:after="200" w:line="240" w:lineRule="auto"/>
        <w:contextualSpacing/>
        <w:rPr>
          <w:bCs/>
          <w:color w:val="000000"/>
          <w:szCs w:val="22"/>
          <w:lang w:eastAsia="en-GB"/>
        </w:rPr>
      </w:pPr>
      <w:r w:rsidRPr="009A3CF5">
        <w:rPr>
          <w:bCs/>
          <w:color w:val="000000"/>
          <w:szCs w:val="22"/>
          <w:lang w:eastAsia="en-GB"/>
        </w:rPr>
        <w:t>KwikPen-kompatibel kanyle (hvis du ikke vet hvilken kanyle du skal bruke, snakk med helsepersonell)</w:t>
      </w:r>
    </w:p>
    <w:p w14:paraId="44B835AF" w14:textId="77777777" w:rsidR="009A3CF5" w:rsidRPr="009A3CF5" w:rsidRDefault="009A3CF5" w:rsidP="009A3CF5">
      <w:pPr>
        <w:keepNext/>
        <w:numPr>
          <w:ilvl w:val="0"/>
          <w:numId w:val="59"/>
        </w:numPr>
        <w:tabs>
          <w:tab w:val="clear" w:pos="567"/>
        </w:tabs>
        <w:spacing w:after="200" w:line="240" w:lineRule="auto"/>
        <w:contextualSpacing/>
        <w:rPr>
          <w:bCs/>
          <w:color w:val="000000"/>
          <w:szCs w:val="22"/>
          <w:lang w:eastAsia="en-GB"/>
        </w:rPr>
      </w:pPr>
      <w:r w:rsidRPr="009A3CF5">
        <w:rPr>
          <w:bCs/>
          <w:color w:val="000000"/>
          <w:szCs w:val="22"/>
          <w:lang w:eastAsia="en-GB"/>
        </w:rPr>
        <w:t>Desinfeksjonsserviett, gasbind eller bomullsdott</w:t>
      </w:r>
    </w:p>
    <w:p w14:paraId="69F06412" w14:textId="77777777" w:rsidR="009A3CF5" w:rsidRPr="009A3CF5" w:rsidRDefault="009A3CF5" w:rsidP="009A3CF5">
      <w:pPr>
        <w:keepNext/>
        <w:numPr>
          <w:ilvl w:val="0"/>
          <w:numId w:val="59"/>
        </w:numPr>
        <w:tabs>
          <w:tab w:val="clear" w:pos="567"/>
        </w:tabs>
        <w:spacing w:after="200" w:line="240" w:lineRule="auto"/>
        <w:contextualSpacing/>
        <w:rPr>
          <w:rFonts w:ascii="Calibri" w:hAnsi="Calibri"/>
          <w:bCs/>
          <w:color w:val="000000"/>
          <w:szCs w:val="22"/>
          <w:lang w:eastAsia="en-GB"/>
        </w:rPr>
      </w:pPr>
      <w:r w:rsidRPr="009A3CF5">
        <w:rPr>
          <w:bCs/>
          <w:color w:val="000000"/>
          <w:szCs w:val="22"/>
          <w:lang w:eastAsia="en-GB"/>
        </w:rPr>
        <w:t>Avfallsbeholder for skarpe gjenstander eller husholdningsbeholder</w:t>
      </w:r>
    </w:p>
    <w:p w14:paraId="463BFD27" w14:textId="77777777" w:rsidR="009A3CF5" w:rsidRPr="009A3CF5" w:rsidRDefault="009A3CF5" w:rsidP="009A3CF5">
      <w:pPr>
        <w:keepNext/>
        <w:spacing w:line="240" w:lineRule="auto"/>
        <w:rPr>
          <w:b/>
          <w:color w:val="000000"/>
          <w:szCs w:val="22"/>
        </w:rPr>
      </w:pPr>
    </w:p>
    <w:p w14:paraId="066B8941" w14:textId="77777777" w:rsidR="009A3CF5" w:rsidRPr="009A3CF5" w:rsidRDefault="009A3CF5" w:rsidP="009A3CF5">
      <w:pPr>
        <w:keepNext/>
        <w:spacing w:line="240" w:lineRule="auto"/>
        <w:rPr>
          <w:b/>
          <w:color w:val="000000"/>
          <w:szCs w:val="22"/>
        </w:rPr>
      </w:pPr>
      <w:r w:rsidRPr="009A3CF5">
        <w:rPr>
          <w:b/>
          <w:color w:val="000000"/>
          <w:szCs w:val="22"/>
        </w:rPr>
        <w:t>Forberedelser før injeksjon av Mounjaro KwikPen</w:t>
      </w:r>
    </w:p>
    <w:p w14:paraId="667D2C0C" w14:textId="77777777" w:rsidR="009A3CF5" w:rsidRPr="009A3CF5" w:rsidRDefault="009A3CF5" w:rsidP="009A3CF5">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9A3CF5" w:rsidRPr="009A3CF5" w14:paraId="566150B9" w14:textId="77777777" w:rsidTr="00A6540A">
        <w:tc>
          <w:tcPr>
            <w:tcW w:w="4037" w:type="dxa"/>
            <w:gridSpan w:val="2"/>
          </w:tcPr>
          <w:p w14:paraId="6B0FB35B" w14:textId="77777777" w:rsidR="009A3CF5" w:rsidRPr="009A3CF5" w:rsidRDefault="009A3CF5" w:rsidP="009A3CF5">
            <w:pPr>
              <w:spacing w:line="240" w:lineRule="auto"/>
              <w:jc w:val="center"/>
              <w:rPr>
                <w:szCs w:val="20"/>
                <w:lang w:val="en-GB"/>
              </w:rPr>
            </w:pPr>
            <w:r w:rsidRPr="009A3CF5">
              <w:rPr>
                <w:noProof/>
                <w:lang w:val="de-DE" w:eastAsia="de-DE"/>
              </w:rPr>
              <w:drawing>
                <wp:inline distT="0" distB="0" distL="0" distR="0" wp14:anchorId="51590489" wp14:editId="5F0FD994">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4609295" w14:textId="77777777" w:rsidR="009A3CF5" w:rsidRPr="009A3CF5" w:rsidRDefault="009A3CF5" w:rsidP="009A3CF5">
            <w:pPr>
              <w:spacing w:line="240" w:lineRule="auto"/>
              <w:jc w:val="center"/>
              <w:rPr>
                <w:szCs w:val="20"/>
                <w:lang w:val="en-GB"/>
              </w:rPr>
            </w:pPr>
          </w:p>
        </w:tc>
        <w:tc>
          <w:tcPr>
            <w:tcW w:w="5034" w:type="dxa"/>
          </w:tcPr>
          <w:p w14:paraId="17E446F5" w14:textId="77777777" w:rsidR="009A3CF5" w:rsidRPr="009A3CF5" w:rsidRDefault="009A3CF5" w:rsidP="009A3CF5">
            <w:pPr>
              <w:spacing w:line="240" w:lineRule="auto"/>
              <w:rPr>
                <w:b/>
                <w:bCs/>
                <w:szCs w:val="20"/>
                <w:lang w:val="en-GB"/>
              </w:rPr>
            </w:pPr>
            <w:r w:rsidRPr="009A3CF5">
              <w:rPr>
                <w:b/>
                <w:bCs/>
                <w:szCs w:val="20"/>
                <w:lang w:val="en-GB"/>
              </w:rPr>
              <w:t>Trinn 1:</w:t>
            </w:r>
          </w:p>
          <w:p w14:paraId="2B82DCE7" w14:textId="77777777" w:rsidR="009A3CF5" w:rsidRPr="009A3CF5" w:rsidRDefault="009A3CF5" w:rsidP="009A3CF5">
            <w:pPr>
              <w:numPr>
                <w:ilvl w:val="0"/>
                <w:numId w:val="53"/>
              </w:numPr>
              <w:tabs>
                <w:tab w:val="clear" w:pos="567"/>
              </w:tabs>
              <w:spacing w:after="200" w:line="240" w:lineRule="auto"/>
              <w:contextualSpacing/>
              <w:jc w:val="both"/>
              <w:rPr>
                <w:szCs w:val="20"/>
              </w:rPr>
            </w:pPr>
            <w:r w:rsidRPr="009A3CF5">
              <w:rPr>
                <w:szCs w:val="20"/>
              </w:rPr>
              <w:t>Vask hendene dine med såpe og vann.</w:t>
            </w:r>
          </w:p>
        </w:tc>
      </w:tr>
      <w:tr w:rsidR="009A3CF5" w:rsidRPr="009A3CF5" w14:paraId="362273B1" w14:textId="77777777" w:rsidTr="00A6540A">
        <w:tc>
          <w:tcPr>
            <w:tcW w:w="4037" w:type="dxa"/>
            <w:gridSpan w:val="2"/>
          </w:tcPr>
          <w:p w14:paraId="6E62BBFF" w14:textId="604F0B5F" w:rsidR="009A3CF5" w:rsidRPr="009A3CF5" w:rsidRDefault="00934010" w:rsidP="009A3CF5">
            <w:pPr>
              <w:spacing w:line="240" w:lineRule="auto"/>
              <w:jc w:val="center"/>
              <w:rPr>
                <w:szCs w:val="20"/>
                <w:lang w:val="en-GB"/>
              </w:rPr>
            </w:pPr>
            <w:r>
              <w:rPr>
                <w:noProof/>
              </w:rPr>
              <mc:AlternateContent>
                <mc:Choice Requires="wps">
                  <w:drawing>
                    <wp:anchor distT="0" distB="0" distL="114300" distR="114300" simplePos="0" relativeHeight="251695113" behindDoc="0" locked="0" layoutInCell="1" allowOverlap="1" wp14:anchorId="6F1E0EB4" wp14:editId="275FD911">
                      <wp:simplePos x="0" y="0"/>
                      <wp:positionH relativeFrom="column">
                        <wp:posOffset>1200150</wp:posOffset>
                      </wp:positionH>
                      <wp:positionV relativeFrom="paragraph">
                        <wp:posOffset>20320</wp:posOffset>
                      </wp:positionV>
                      <wp:extent cx="1257300" cy="590550"/>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257300" cy="590550"/>
                              </a:xfrm>
                              <a:prstGeom prst="rect">
                                <a:avLst/>
                              </a:prstGeom>
                              <a:noFill/>
                              <a:ln w="6350">
                                <a:noFill/>
                              </a:ln>
                            </wps:spPr>
                            <wps:txbx>
                              <w:txbxContent>
                                <w:p w14:paraId="5323F3B6" w14:textId="77777777" w:rsidR="00934010" w:rsidRDefault="00934010" w:rsidP="00934010">
                                  <w:pPr>
                                    <w:spacing w:line="240" w:lineRule="exact"/>
                                    <w:rPr>
                                      <w:sz w:val="24"/>
                                      <w:szCs w:val="24"/>
                                    </w:rPr>
                                  </w:pPr>
                                  <w:r w:rsidRPr="00BA0A93">
                                    <w:rPr>
                                      <w:b/>
                                      <w:bCs/>
                                      <w:sz w:val="24"/>
                                      <w:szCs w:val="24"/>
                                    </w:rPr>
                                    <w:t xml:space="preserve">Ikke </w:t>
                                  </w:r>
                                  <w:r w:rsidRPr="00BA0A93">
                                    <w:rPr>
                                      <w:sz w:val="24"/>
                                      <w:szCs w:val="24"/>
                                    </w:rPr>
                                    <w:t xml:space="preserve">bruk </w:t>
                                  </w:r>
                                </w:p>
                                <w:p w14:paraId="25496802" w14:textId="77777777" w:rsidR="00934010" w:rsidRPr="00BA0A93" w:rsidRDefault="00934010" w:rsidP="00934010">
                                  <w:pPr>
                                    <w:spacing w:line="240" w:lineRule="exact"/>
                                    <w:rPr>
                                      <w:sz w:val="24"/>
                                      <w:szCs w:val="24"/>
                                    </w:rPr>
                                  </w:pPr>
                                  <w:r w:rsidRPr="00BA0A93">
                                    <w:rPr>
                                      <w:sz w:val="24"/>
                                      <w:szCs w:val="24"/>
                                    </w:rPr>
                                    <w:t>merkene som d</w:t>
                                  </w:r>
                                  <w:r>
                                    <w:rPr>
                                      <w:sz w:val="24"/>
                                      <w:szCs w:val="24"/>
                                    </w:rPr>
                                    <w:t>oseindikatorer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7" style="position:absolute;left:0;text-align:left;margin-left:94.5pt;margin-top:1.6pt;width:99pt;height:46.5pt;z-index:251695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gyGgIAADQEAAAOAAAAZHJzL2Uyb0RvYy54bWysU01vGyEQvVfqf0Dc6107dtys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" w14:anchorId="6F1E0EB4">
                      <v:textbox>
                        <w:txbxContent>
                          <w:p w:rsidR="00934010" w:rsidP="00934010" w:rsidRDefault="00934010" w14:paraId="5323F3B6" w14:textId="77777777">
                            <w:pPr>
                              <w:spacing w:line="240" w:lineRule="exact"/>
                              <w:rPr>
                                <w:sz w:val="24"/>
                                <w:szCs w:val="24"/>
                              </w:rPr>
                            </w:pPr>
                            <w:r w:rsidRPr="00BA0A93">
                              <w:rPr>
                                <w:b/>
                                <w:bCs/>
                                <w:sz w:val="24"/>
                                <w:szCs w:val="24"/>
                              </w:rPr>
                              <w:t xml:space="preserve">Ikke </w:t>
                            </w:r>
                            <w:r w:rsidRPr="00BA0A93">
                              <w:rPr>
                                <w:sz w:val="24"/>
                                <w:szCs w:val="24"/>
                              </w:rPr>
                              <w:t xml:space="preserve">bruk </w:t>
                            </w:r>
                          </w:p>
                          <w:p w:rsidRPr="00BA0A93" w:rsidR="00934010" w:rsidP="00934010" w:rsidRDefault="00934010" w14:paraId="25496802" w14:textId="77777777">
                            <w:pPr>
                              <w:spacing w:line="240" w:lineRule="exact"/>
                              <w:rPr>
                                <w:sz w:val="24"/>
                                <w:szCs w:val="24"/>
                              </w:rPr>
                            </w:pPr>
                            <w:r w:rsidRPr="00BA0A93">
                              <w:rPr>
                                <w:sz w:val="24"/>
                                <w:szCs w:val="24"/>
                              </w:rPr>
                              <w:t>merkene som d</w:t>
                            </w:r>
                            <w:r>
                              <w:rPr>
                                <w:sz w:val="24"/>
                                <w:szCs w:val="24"/>
                              </w:rPr>
                              <w:t>oseindikatorer</w:t>
                            </w:r>
                          </w:p>
                        </w:txbxContent>
                      </v:textbox>
                    </v:shape>
                  </w:pict>
                </mc:Fallback>
              </mc:AlternateContent>
            </w:r>
            <w:r w:rsidRPr="005B1595">
              <w:rPr>
                <w:noProof/>
                <w:lang w:eastAsia="en-GB"/>
              </w:rPr>
              <w:drawing>
                <wp:inline distT="0" distB="0" distL="0" distR="0" wp14:anchorId="5E819CDA" wp14:editId="2D6B4F15">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5CD309F7" w14:textId="77777777" w:rsidR="009A3CF5" w:rsidRPr="009A3CF5" w:rsidRDefault="009A3CF5" w:rsidP="009A3CF5">
            <w:pPr>
              <w:spacing w:line="240" w:lineRule="auto"/>
              <w:rPr>
                <w:b/>
                <w:bCs/>
                <w:szCs w:val="20"/>
                <w:lang w:val="en-GB"/>
              </w:rPr>
            </w:pPr>
            <w:r w:rsidRPr="009A3CF5">
              <w:rPr>
                <w:b/>
                <w:bCs/>
                <w:szCs w:val="20"/>
                <w:lang w:val="en-GB"/>
              </w:rPr>
              <w:t>Trinn 2:</w:t>
            </w:r>
          </w:p>
          <w:p w14:paraId="27322AF7" w14:textId="77777777" w:rsidR="009A3CF5" w:rsidRPr="009A3CF5" w:rsidRDefault="009A3CF5" w:rsidP="009A3CF5">
            <w:pPr>
              <w:numPr>
                <w:ilvl w:val="0"/>
                <w:numId w:val="53"/>
              </w:numPr>
              <w:tabs>
                <w:tab w:val="clear" w:pos="567"/>
              </w:tabs>
              <w:spacing w:after="200" w:line="240" w:lineRule="auto"/>
              <w:contextualSpacing/>
              <w:rPr>
                <w:szCs w:val="20"/>
                <w:lang w:val="en-GB"/>
              </w:rPr>
            </w:pPr>
            <w:r w:rsidRPr="009A3CF5">
              <w:rPr>
                <w:szCs w:val="20"/>
                <w:lang w:val="en-GB"/>
              </w:rPr>
              <w:t>Dra pennehetten rett av.</w:t>
            </w:r>
          </w:p>
          <w:p w14:paraId="4AA6FE3A" w14:textId="6F3E4CD9" w:rsidR="009A3CF5" w:rsidRPr="009A3CF5" w:rsidRDefault="009A3CF5" w:rsidP="009A3CF5">
            <w:pPr>
              <w:numPr>
                <w:ilvl w:val="0"/>
                <w:numId w:val="53"/>
              </w:numPr>
              <w:tabs>
                <w:tab w:val="clear" w:pos="567"/>
              </w:tabs>
              <w:spacing w:after="200" w:line="240" w:lineRule="auto"/>
              <w:contextualSpacing/>
              <w:rPr>
                <w:szCs w:val="20"/>
              </w:rPr>
            </w:pPr>
            <w:r w:rsidRPr="009A3CF5">
              <w:rPr>
                <w:szCs w:val="20"/>
              </w:rPr>
              <w:t xml:space="preserve">Kontroller penn og etikett. </w:t>
            </w:r>
            <w:r w:rsidRPr="00BA5725">
              <w:t>Bruk</w:t>
            </w:r>
            <w:r w:rsidRPr="009A3CF5">
              <w:rPr>
                <w:b/>
                <w:bCs/>
                <w:szCs w:val="20"/>
              </w:rPr>
              <w:t xml:space="preserve"> ikke</w:t>
            </w:r>
            <w:r w:rsidRPr="009A3CF5">
              <w:rPr>
                <w:szCs w:val="20"/>
              </w:rPr>
              <w:t xml:space="preserve"> dersom:</w:t>
            </w:r>
          </w:p>
          <w:p w14:paraId="0373CF44" w14:textId="0E3E16A2" w:rsidR="009A3CF5" w:rsidRPr="009A3CF5" w:rsidRDefault="009A3CF5" w:rsidP="009A3CF5">
            <w:pPr>
              <w:numPr>
                <w:ilvl w:val="0"/>
                <w:numId w:val="58"/>
              </w:numPr>
              <w:tabs>
                <w:tab w:val="clear" w:pos="567"/>
              </w:tabs>
              <w:spacing w:after="200" w:line="240" w:lineRule="auto"/>
              <w:ind w:left="1103" w:hanging="283"/>
              <w:contextualSpacing/>
              <w:rPr>
                <w:szCs w:val="20"/>
              </w:rPr>
            </w:pPr>
            <w:r w:rsidRPr="009A3CF5">
              <w:rPr>
                <w:szCs w:val="20"/>
              </w:rPr>
              <w:t>legemiddelnavn eller dosestyrke ikke stemmer overens med resepten din.</w:t>
            </w:r>
          </w:p>
          <w:p w14:paraId="0CE30F2A" w14:textId="52DE3B27" w:rsidR="009A3CF5" w:rsidRPr="009A3CF5" w:rsidRDefault="009A3CF5" w:rsidP="009A3CF5">
            <w:pPr>
              <w:numPr>
                <w:ilvl w:val="0"/>
                <w:numId w:val="58"/>
              </w:numPr>
              <w:tabs>
                <w:tab w:val="clear" w:pos="567"/>
              </w:tabs>
              <w:spacing w:after="200" w:line="240" w:lineRule="auto"/>
              <w:ind w:left="1103" w:hanging="283"/>
              <w:contextualSpacing/>
              <w:rPr>
                <w:szCs w:val="20"/>
              </w:rPr>
            </w:pPr>
            <w:r w:rsidRPr="009A3CF5">
              <w:rPr>
                <w:szCs w:val="20"/>
              </w:rPr>
              <w:t>pennen har gått ut på dato (EXP) eller ser ødelagt ut.</w:t>
            </w:r>
          </w:p>
          <w:p w14:paraId="7DC97F38" w14:textId="599F80EF" w:rsidR="009A3CF5" w:rsidRPr="009A3CF5" w:rsidRDefault="009A3CF5" w:rsidP="009A3CF5">
            <w:pPr>
              <w:numPr>
                <w:ilvl w:val="0"/>
                <w:numId w:val="58"/>
              </w:numPr>
              <w:tabs>
                <w:tab w:val="clear" w:pos="567"/>
              </w:tabs>
              <w:spacing w:after="200" w:line="240" w:lineRule="auto"/>
              <w:ind w:left="1103" w:hanging="283"/>
              <w:contextualSpacing/>
              <w:rPr>
                <w:szCs w:val="20"/>
              </w:rPr>
            </w:pPr>
            <w:r w:rsidRPr="009A3CF5">
              <w:rPr>
                <w:szCs w:val="20"/>
              </w:rPr>
              <w:t>legemidlet har vært frosset, har partikler, er uklart eller misfarget. Mounjaro skal være fargeløs til svakt gul.</w:t>
            </w:r>
          </w:p>
        </w:tc>
      </w:tr>
      <w:tr w:rsidR="009A3CF5" w:rsidRPr="009A3CF5" w14:paraId="1F6CAE26" w14:textId="77777777" w:rsidTr="00A6540A">
        <w:tc>
          <w:tcPr>
            <w:tcW w:w="4037" w:type="dxa"/>
            <w:gridSpan w:val="2"/>
          </w:tcPr>
          <w:p w14:paraId="62BD19F3" w14:textId="77777777" w:rsidR="009A3CF5" w:rsidRPr="009A3CF5" w:rsidRDefault="009A3CF5" w:rsidP="009A3CF5">
            <w:pPr>
              <w:spacing w:line="240" w:lineRule="auto"/>
              <w:jc w:val="center"/>
              <w:rPr>
                <w:szCs w:val="20"/>
                <w:lang w:val="en-GB"/>
              </w:rPr>
            </w:pPr>
            <w:r w:rsidRPr="009A3CF5">
              <w:rPr>
                <w:noProof/>
                <w:lang w:val="de-DE" w:eastAsia="de-DE"/>
              </w:rPr>
              <w:drawing>
                <wp:inline distT="0" distB="0" distL="0" distR="0" wp14:anchorId="1EBEE28C" wp14:editId="1C05CD5C">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B997884" w14:textId="77777777" w:rsidR="009A3CF5" w:rsidRPr="009A3CF5" w:rsidRDefault="009A3CF5" w:rsidP="009A3CF5">
            <w:pPr>
              <w:spacing w:line="240" w:lineRule="auto"/>
              <w:jc w:val="center"/>
              <w:rPr>
                <w:szCs w:val="20"/>
                <w:lang w:val="en-GB"/>
              </w:rPr>
            </w:pPr>
          </w:p>
        </w:tc>
        <w:tc>
          <w:tcPr>
            <w:tcW w:w="5034" w:type="dxa"/>
          </w:tcPr>
          <w:p w14:paraId="19B10F63" w14:textId="77777777" w:rsidR="009A3CF5" w:rsidRPr="009A3CF5" w:rsidRDefault="009A3CF5" w:rsidP="009A3CF5">
            <w:pPr>
              <w:spacing w:line="240" w:lineRule="auto"/>
              <w:rPr>
                <w:b/>
                <w:bCs/>
                <w:szCs w:val="20"/>
                <w:lang w:val="en-GB"/>
              </w:rPr>
            </w:pPr>
            <w:r w:rsidRPr="009A3CF5">
              <w:rPr>
                <w:b/>
                <w:bCs/>
                <w:szCs w:val="20"/>
                <w:lang w:val="en-GB"/>
              </w:rPr>
              <w:t>Trinn 3:</w:t>
            </w:r>
          </w:p>
          <w:p w14:paraId="38A7FB9E" w14:textId="77777777" w:rsidR="009A3CF5" w:rsidRPr="009A3CF5" w:rsidRDefault="009A3CF5" w:rsidP="009A3CF5">
            <w:pPr>
              <w:numPr>
                <w:ilvl w:val="0"/>
                <w:numId w:val="54"/>
              </w:numPr>
              <w:tabs>
                <w:tab w:val="clear" w:pos="567"/>
              </w:tabs>
              <w:spacing w:after="200" w:line="240" w:lineRule="auto"/>
              <w:contextualSpacing/>
              <w:rPr>
                <w:szCs w:val="20"/>
              </w:rPr>
            </w:pPr>
            <w:r w:rsidRPr="009A3CF5">
              <w:rPr>
                <w:szCs w:val="20"/>
              </w:rPr>
              <w:t>Tørk av den røde indre forseglingen med en desinfeksjonsserviett.</w:t>
            </w:r>
          </w:p>
        </w:tc>
      </w:tr>
      <w:tr w:rsidR="009A3CF5" w:rsidRPr="009A3CF5" w14:paraId="6E725385" w14:textId="77777777" w:rsidTr="00A6540A">
        <w:tc>
          <w:tcPr>
            <w:tcW w:w="4037" w:type="dxa"/>
            <w:gridSpan w:val="2"/>
          </w:tcPr>
          <w:p w14:paraId="2761A1CD" w14:textId="77777777" w:rsidR="009A3CF5" w:rsidRPr="009A3CF5" w:rsidRDefault="009A3CF5" w:rsidP="009A3CF5">
            <w:pPr>
              <w:spacing w:line="240" w:lineRule="auto"/>
              <w:jc w:val="center"/>
              <w:rPr>
                <w:szCs w:val="20"/>
                <w:lang w:val="en-GB"/>
              </w:rPr>
            </w:pPr>
            <w:r w:rsidRPr="009A3CF5">
              <w:rPr>
                <w:noProof/>
                <w:lang w:val="de-DE" w:eastAsia="de-DE"/>
              </w:rPr>
              <w:drawing>
                <wp:inline distT="0" distB="0" distL="0" distR="0" wp14:anchorId="25A3F440" wp14:editId="1DDE0D13">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6788FF93" w14:textId="77777777" w:rsidR="009A3CF5" w:rsidRPr="009A3CF5" w:rsidRDefault="009A3CF5" w:rsidP="009A3CF5">
            <w:pPr>
              <w:spacing w:line="240" w:lineRule="auto"/>
              <w:jc w:val="center"/>
              <w:rPr>
                <w:szCs w:val="20"/>
                <w:lang w:val="en-GB"/>
              </w:rPr>
            </w:pPr>
          </w:p>
        </w:tc>
        <w:tc>
          <w:tcPr>
            <w:tcW w:w="5034" w:type="dxa"/>
          </w:tcPr>
          <w:p w14:paraId="0DC19CE5" w14:textId="77777777" w:rsidR="009A3CF5" w:rsidRPr="009A3CF5" w:rsidRDefault="009A3CF5" w:rsidP="009A3CF5">
            <w:pPr>
              <w:spacing w:line="240" w:lineRule="auto"/>
              <w:rPr>
                <w:b/>
                <w:bCs/>
                <w:szCs w:val="20"/>
                <w:lang w:val="en-GB"/>
              </w:rPr>
            </w:pPr>
            <w:r w:rsidRPr="009A3CF5">
              <w:rPr>
                <w:b/>
                <w:bCs/>
                <w:szCs w:val="20"/>
                <w:lang w:val="en-GB"/>
              </w:rPr>
              <w:t>Trinn 4:</w:t>
            </w:r>
          </w:p>
          <w:p w14:paraId="1C628138" w14:textId="4AB2042B" w:rsidR="00324B29" w:rsidRPr="009A3CF5" w:rsidRDefault="009A3CF5" w:rsidP="009A3CF5">
            <w:pPr>
              <w:numPr>
                <w:ilvl w:val="0"/>
                <w:numId w:val="54"/>
              </w:numPr>
              <w:tabs>
                <w:tab w:val="clear" w:pos="567"/>
              </w:tabs>
              <w:spacing w:after="200" w:line="240" w:lineRule="auto"/>
              <w:contextualSpacing/>
              <w:rPr>
                <w:szCs w:val="20"/>
              </w:rPr>
            </w:pPr>
            <w:r w:rsidRPr="009A3CF5">
              <w:rPr>
                <w:b/>
                <w:bCs/>
                <w:szCs w:val="20"/>
              </w:rPr>
              <w:t>Velg en ny kanyle.</w:t>
            </w:r>
            <w:r w:rsidRPr="009A3CF5">
              <w:rPr>
                <w:szCs w:val="20"/>
              </w:rPr>
              <w:t xml:space="preserve"> Bruk alltid en ny kanyle til hver injeksjon for å forebygge infeksjoner og tette kanyler.</w:t>
            </w:r>
          </w:p>
          <w:p w14:paraId="1A273D96" w14:textId="77777777" w:rsidR="009A3CF5" w:rsidRPr="009A3CF5" w:rsidRDefault="009A3CF5" w:rsidP="005837FA">
            <w:pPr>
              <w:numPr>
                <w:ilvl w:val="0"/>
                <w:numId w:val="54"/>
              </w:numPr>
              <w:tabs>
                <w:tab w:val="clear" w:pos="567"/>
              </w:tabs>
              <w:spacing w:after="200" w:line="240" w:lineRule="auto"/>
              <w:contextualSpacing/>
              <w:rPr>
                <w:szCs w:val="20"/>
              </w:rPr>
            </w:pPr>
            <w:r w:rsidRPr="009A3CF5">
              <w:rPr>
                <w:szCs w:val="20"/>
              </w:rPr>
              <w:t>Trekk av papirforseglingen fra den ytre kanylebeskytteren.</w:t>
            </w:r>
          </w:p>
        </w:tc>
      </w:tr>
      <w:tr w:rsidR="009A3CF5" w:rsidRPr="009A3CF5" w14:paraId="274492E7" w14:textId="77777777" w:rsidTr="00A6540A">
        <w:tc>
          <w:tcPr>
            <w:tcW w:w="4037" w:type="dxa"/>
            <w:gridSpan w:val="2"/>
          </w:tcPr>
          <w:p w14:paraId="32FAFFB7" w14:textId="77777777" w:rsidR="009A3CF5" w:rsidRPr="009A3CF5" w:rsidRDefault="009A3CF5" w:rsidP="009A3CF5">
            <w:pPr>
              <w:spacing w:line="240" w:lineRule="auto"/>
              <w:jc w:val="center"/>
              <w:rPr>
                <w:szCs w:val="20"/>
                <w:lang w:val="en-GB"/>
              </w:rPr>
            </w:pPr>
            <w:r w:rsidRPr="009A3CF5">
              <w:rPr>
                <w:noProof/>
                <w:lang w:val="de-DE" w:eastAsia="de-DE"/>
              </w:rPr>
              <w:drawing>
                <wp:inline distT="0" distB="0" distL="0" distR="0" wp14:anchorId="6AA852DD" wp14:editId="567FD4A1">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6230E69F" w14:textId="77777777" w:rsidR="009A3CF5" w:rsidRPr="009A3CF5" w:rsidRDefault="009A3CF5" w:rsidP="009A3CF5">
            <w:pPr>
              <w:spacing w:line="240" w:lineRule="auto"/>
              <w:jc w:val="center"/>
              <w:rPr>
                <w:szCs w:val="20"/>
                <w:lang w:val="en-GB"/>
              </w:rPr>
            </w:pPr>
          </w:p>
        </w:tc>
        <w:tc>
          <w:tcPr>
            <w:tcW w:w="5034" w:type="dxa"/>
          </w:tcPr>
          <w:p w14:paraId="090C451F" w14:textId="77777777" w:rsidR="009A3CF5" w:rsidRPr="009A3CF5" w:rsidRDefault="009A3CF5" w:rsidP="009A3CF5">
            <w:pPr>
              <w:spacing w:line="240" w:lineRule="auto"/>
              <w:rPr>
                <w:b/>
                <w:bCs/>
                <w:szCs w:val="20"/>
                <w:lang w:val="en-GB"/>
              </w:rPr>
            </w:pPr>
            <w:r w:rsidRPr="009A3CF5">
              <w:rPr>
                <w:b/>
                <w:bCs/>
                <w:szCs w:val="20"/>
                <w:lang w:val="en-GB"/>
              </w:rPr>
              <w:t>Trinn 5:</w:t>
            </w:r>
          </w:p>
          <w:p w14:paraId="36C46432" w14:textId="6C68587F" w:rsidR="009A3CF5" w:rsidRPr="009A3CF5" w:rsidRDefault="009A3CF5" w:rsidP="009A3CF5">
            <w:pPr>
              <w:numPr>
                <w:ilvl w:val="0"/>
                <w:numId w:val="55"/>
              </w:numPr>
              <w:tabs>
                <w:tab w:val="clear" w:pos="567"/>
              </w:tabs>
              <w:spacing w:after="200" w:line="240" w:lineRule="auto"/>
              <w:contextualSpacing/>
              <w:rPr>
                <w:szCs w:val="20"/>
              </w:rPr>
            </w:pPr>
            <w:r w:rsidRPr="009A3CF5">
              <w:rPr>
                <w:szCs w:val="20"/>
              </w:rPr>
              <w:t xml:space="preserve">Trykk kanylen med </w:t>
            </w:r>
            <w:r w:rsidR="00D360E0">
              <w:rPr>
                <w:szCs w:val="20"/>
              </w:rPr>
              <w:t>den ytre kanylebeskyttelsen</w:t>
            </w:r>
            <w:r w:rsidR="00D360E0" w:rsidRPr="009A3CF5">
              <w:rPr>
                <w:szCs w:val="20"/>
              </w:rPr>
              <w:t xml:space="preserve"> </w:t>
            </w:r>
            <w:r w:rsidRPr="009A3CF5">
              <w:rPr>
                <w:szCs w:val="20"/>
              </w:rPr>
              <w:t>rett inn på pennen og vri kanylen på til den sitter stramt.</w:t>
            </w:r>
          </w:p>
        </w:tc>
      </w:tr>
      <w:tr w:rsidR="009A3CF5" w:rsidRPr="009A3CF5" w14:paraId="65A63099" w14:textId="77777777" w:rsidTr="00A6540A">
        <w:tc>
          <w:tcPr>
            <w:tcW w:w="4037" w:type="dxa"/>
            <w:gridSpan w:val="2"/>
          </w:tcPr>
          <w:p w14:paraId="0CC47F5D" w14:textId="77777777" w:rsidR="009A3CF5" w:rsidRPr="009A3CF5" w:rsidRDefault="009A3CF5" w:rsidP="009A3CF5">
            <w:pPr>
              <w:spacing w:line="240" w:lineRule="auto"/>
              <w:jc w:val="center"/>
              <w:rPr>
                <w:szCs w:val="20"/>
                <w:lang w:val="en-GB"/>
              </w:rPr>
            </w:pPr>
            <w:r w:rsidRPr="009A3CF5">
              <w:rPr>
                <w:noProof/>
                <w:lang w:val="de-DE" w:eastAsia="de-DE"/>
              </w:rPr>
              <w:drawing>
                <wp:inline distT="0" distB="0" distL="0" distR="0" wp14:anchorId="010D175C" wp14:editId="73F44628">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4">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6956C549" w14:textId="77777777" w:rsidR="009A3CF5" w:rsidRPr="009A3CF5" w:rsidRDefault="009A3CF5" w:rsidP="009A3CF5">
            <w:pPr>
              <w:spacing w:line="240" w:lineRule="auto"/>
              <w:jc w:val="center"/>
              <w:rPr>
                <w:szCs w:val="20"/>
                <w:lang w:val="en-GB"/>
              </w:rPr>
            </w:pPr>
          </w:p>
        </w:tc>
        <w:tc>
          <w:tcPr>
            <w:tcW w:w="5034" w:type="dxa"/>
          </w:tcPr>
          <w:p w14:paraId="40DB6BB1" w14:textId="77777777" w:rsidR="009A3CF5" w:rsidRPr="009A3CF5" w:rsidRDefault="009A3CF5" w:rsidP="009A3CF5">
            <w:pPr>
              <w:spacing w:line="240" w:lineRule="auto"/>
              <w:rPr>
                <w:b/>
                <w:bCs/>
                <w:szCs w:val="20"/>
                <w:lang w:val="en-GB"/>
              </w:rPr>
            </w:pPr>
            <w:r w:rsidRPr="009A3CF5">
              <w:rPr>
                <w:b/>
                <w:bCs/>
                <w:szCs w:val="20"/>
                <w:lang w:val="en-GB"/>
              </w:rPr>
              <w:t>Trinn 6:</w:t>
            </w:r>
          </w:p>
          <w:p w14:paraId="3CBF4DE7" w14:textId="77777777" w:rsidR="009A3CF5" w:rsidRPr="009A3CF5" w:rsidRDefault="009A3CF5" w:rsidP="009A3CF5">
            <w:pPr>
              <w:numPr>
                <w:ilvl w:val="0"/>
                <w:numId w:val="50"/>
              </w:numPr>
              <w:tabs>
                <w:tab w:val="clear" w:pos="567"/>
              </w:tabs>
              <w:spacing w:after="200" w:line="240" w:lineRule="auto"/>
              <w:contextualSpacing/>
              <w:rPr>
                <w:szCs w:val="20"/>
              </w:rPr>
            </w:pPr>
            <w:r w:rsidRPr="009A3CF5">
              <w:rPr>
                <w:szCs w:val="20"/>
              </w:rPr>
              <w:t>Trekk av den ytre kanylebeskyttelsen og behold den. Den skal brukes igjen.</w:t>
            </w:r>
          </w:p>
          <w:p w14:paraId="121C6047" w14:textId="52F132D2" w:rsidR="009A3CF5" w:rsidRPr="009A3CF5" w:rsidRDefault="009A3CF5" w:rsidP="009A3CF5">
            <w:pPr>
              <w:numPr>
                <w:ilvl w:val="0"/>
                <w:numId w:val="50"/>
              </w:numPr>
              <w:tabs>
                <w:tab w:val="clear" w:pos="567"/>
              </w:tabs>
              <w:spacing w:after="200" w:line="240" w:lineRule="auto"/>
              <w:contextualSpacing/>
              <w:rPr>
                <w:szCs w:val="20"/>
              </w:rPr>
            </w:pPr>
            <w:r w:rsidRPr="009A3CF5">
              <w:rPr>
                <w:szCs w:val="20"/>
              </w:rPr>
              <w:t>Trekk av den indre kanylebe</w:t>
            </w:r>
            <w:r w:rsidR="008E3CA2">
              <w:rPr>
                <w:szCs w:val="20"/>
              </w:rPr>
              <w:t>s</w:t>
            </w:r>
            <w:r w:rsidRPr="009A3CF5">
              <w:rPr>
                <w:szCs w:val="20"/>
              </w:rPr>
              <w:t>kyttelsen og kast den.</w:t>
            </w:r>
          </w:p>
        </w:tc>
      </w:tr>
      <w:tr w:rsidR="009A3CF5" w:rsidRPr="009A3CF5" w14:paraId="732C8935" w14:textId="77777777" w:rsidTr="00A6540A">
        <w:tc>
          <w:tcPr>
            <w:tcW w:w="2018" w:type="dxa"/>
          </w:tcPr>
          <w:p w14:paraId="33A34F40" w14:textId="77777777" w:rsidR="009A3CF5" w:rsidRPr="009A3CF5" w:rsidRDefault="009A3CF5" w:rsidP="009A3CF5">
            <w:pPr>
              <w:spacing w:line="240" w:lineRule="auto"/>
              <w:ind w:left="314" w:hanging="284"/>
              <w:rPr>
                <w:b/>
                <w:bCs/>
                <w:szCs w:val="20"/>
                <w:lang w:val="en-GB"/>
              </w:rPr>
            </w:pPr>
            <w:r w:rsidRPr="009A3CF5">
              <w:rPr>
                <w:b/>
                <w:bCs/>
                <w:szCs w:val="20"/>
                <w:lang w:val="en-GB"/>
              </w:rPr>
              <w:t>a. Ytre kanyle-beskytter</w:t>
            </w:r>
          </w:p>
        </w:tc>
        <w:tc>
          <w:tcPr>
            <w:tcW w:w="2019" w:type="dxa"/>
          </w:tcPr>
          <w:p w14:paraId="1B2412C8" w14:textId="77777777" w:rsidR="009A3CF5" w:rsidRPr="009A3CF5" w:rsidRDefault="009A3CF5" w:rsidP="009A3CF5">
            <w:pPr>
              <w:spacing w:line="240" w:lineRule="auto"/>
              <w:ind w:left="285" w:hanging="283"/>
              <w:rPr>
                <w:b/>
                <w:szCs w:val="20"/>
                <w:lang w:val="en-GB"/>
              </w:rPr>
            </w:pPr>
            <w:r w:rsidRPr="009A3CF5">
              <w:rPr>
                <w:b/>
                <w:bCs/>
                <w:szCs w:val="20"/>
                <w:lang w:val="en-GB"/>
              </w:rPr>
              <w:t>b.</w:t>
            </w:r>
            <w:r w:rsidRPr="009A3CF5">
              <w:rPr>
                <w:b/>
                <w:szCs w:val="20"/>
                <w:lang w:val="en-GB"/>
              </w:rPr>
              <w:t xml:space="preserve"> Indre kanyle-beskytter</w:t>
            </w:r>
          </w:p>
          <w:p w14:paraId="51F155E7" w14:textId="77777777" w:rsidR="009A3CF5" w:rsidRPr="009A3CF5" w:rsidRDefault="009A3CF5" w:rsidP="009A3CF5">
            <w:pPr>
              <w:spacing w:line="240" w:lineRule="auto"/>
              <w:ind w:left="285" w:hanging="285"/>
              <w:rPr>
                <w:b/>
                <w:bCs/>
                <w:szCs w:val="20"/>
                <w:lang w:val="en-GB"/>
              </w:rPr>
            </w:pPr>
          </w:p>
        </w:tc>
        <w:tc>
          <w:tcPr>
            <w:tcW w:w="5034" w:type="dxa"/>
          </w:tcPr>
          <w:p w14:paraId="32795131" w14:textId="77777777" w:rsidR="009A3CF5" w:rsidRPr="009A3CF5" w:rsidRDefault="009A3CF5" w:rsidP="009A3CF5">
            <w:pPr>
              <w:spacing w:line="240" w:lineRule="auto"/>
              <w:rPr>
                <w:b/>
                <w:bCs/>
                <w:szCs w:val="20"/>
                <w:lang w:val="en-GB"/>
              </w:rPr>
            </w:pPr>
          </w:p>
        </w:tc>
      </w:tr>
      <w:tr w:rsidR="009A3CF5" w:rsidRPr="009A3CF5" w14:paraId="57648397" w14:textId="77777777" w:rsidTr="00A6540A">
        <w:tc>
          <w:tcPr>
            <w:tcW w:w="4037" w:type="dxa"/>
            <w:gridSpan w:val="2"/>
          </w:tcPr>
          <w:p w14:paraId="0E98B03E" w14:textId="77777777" w:rsidR="009A3CF5" w:rsidRPr="009A3CF5" w:rsidRDefault="009A3CF5" w:rsidP="009A3CF5">
            <w:pPr>
              <w:spacing w:line="240" w:lineRule="auto"/>
              <w:jc w:val="center"/>
              <w:rPr>
                <w:szCs w:val="20"/>
                <w:lang w:val="en-GB"/>
              </w:rPr>
            </w:pPr>
            <w:r w:rsidRPr="009A3CF5">
              <w:rPr>
                <w:noProof/>
                <w:lang w:val="de-DE" w:eastAsia="de-DE"/>
              </w:rPr>
              <w:drawing>
                <wp:inline distT="0" distB="0" distL="0" distR="0" wp14:anchorId="05566850" wp14:editId="5EEC8294">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2ADE2EA" w14:textId="77777777" w:rsidR="009A3CF5" w:rsidRPr="009A3CF5" w:rsidRDefault="009A3CF5" w:rsidP="009A3CF5">
            <w:pPr>
              <w:spacing w:line="240" w:lineRule="auto"/>
              <w:jc w:val="center"/>
              <w:rPr>
                <w:szCs w:val="20"/>
                <w:lang w:val="en-GB"/>
              </w:rPr>
            </w:pPr>
          </w:p>
        </w:tc>
        <w:tc>
          <w:tcPr>
            <w:tcW w:w="5034" w:type="dxa"/>
          </w:tcPr>
          <w:p w14:paraId="33E6DAD0" w14:textId="77777777" w:rsidR="009A3CF5" w:rsidRPr="009A3CF5" w:rsidRDefault="009A3CF5" w:rsidP="009A3CF5">
            <w:pPr>
              <w:spacing w:line="240" w:lineRule="auto"/>
              <w:rPr>
                <w:b/>
                <w:bCs/>
                <w:szCs w:val="20"/>
                <w:lang w:val="en-GB"/>
              </w:rPr>
            </w:pPr>
            <w:r w:rsidRPr="009A3CF5">
              <w:rPr>
                <w:b/>
                <w:bCs/>
                <w:szCs w:val="20"/>
                <w:lang w:val="en-GB"/>
              </w:rPr>
              <w:t>Trinn 7:</w:t>
            </w:r>
          </w:p>
          <w:p w14:paraId="3478D7C6" w14:textId="057CC512" w:rsidR="009A3CF5" w:rsidRDefault="009A3CF5" w:rsidP="009A3CF5">
            <w:pPr>
              <w:numPr>
                <w:ilvl w:val="0"/>
                <w:numId w:val="55"/>
              </w:numPr>
              <w:tabs>
                <w:tab w:val="clear" w:pos="567"/>
              </w:tabs>
              <w:spacing w:after="200" w:line="240" w:lineRule="auto"/>
              <w:contextualSpacing/>
              <w:rPr>
                <w:szCs w:val="20"/>
              </w:rPr>
            </w:pPr>
            <w:r w:rsidRPr="009A3CF5">
              <w:rPr>
                <w:szCs w:val="20"/>
              </w:rPr>
              <w:t xml:space="preserve">Vri doseringsknappen langsomt til du hører   </w:t>
            </w:r>
            <w:r w:rsidRPr="009A3CF5">
              <w:rPr>
                <w:b/>
                <w:bCs/>
                <w:szCs w:val="20"/>
              </w:rPr>
              <w:t>2 klikk</w:t>
            </w:r>
            <w:r w:rsidRPr="009A3CF5">
              <w:rPr>
                <w:szCs w:val="20"/>
              </w:rPr>
              <w:t xml:space="preserve"> og den  </w:t>
            </w:r>
            <w:r w:rsidR="00934010">
              <w:rPr>
                <w:rFonts w:ascii="Arial" w:hAnsi="Arial" w:cs="Arial"/>
                <w:noProof/>
              </w:rPr>
              <w:drawing>
                <wp:inline distT="0" distB="0" distL="0" distR="0" wp14:anchorId="3BDB31BF" wp14:editId="631035AA">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9A3CF5">
              <w:rPr>
                <w:szCs w:val="20"/>
              </w:rPr>
              <w:t xml:space="preserve"> forlengede linjen vises i doseringsvinduet. Dette er </w:t>
            </w:r>
            <w:r w:rsidR="00D360E0">
              <w:rPr>
                <w:szCs w:val="20"/>
              </w:rPr>
              <w:t>klargjørings</w:t>
            </w:r>
            <w:r w:rsidRPr="009A3CF5">
              <w:rPr>
                <w:szCs w:val="20"/>
              </w:rPr>
              <w:t>posisjonen. De</w:t>
            </w:r>
            <w:r w:rsidR="008E3CA2">
              <w:rPr>
                <w:szCs w:val="20"/>
              </w:rPr>
              <w:t>n</w:t>
            </w:r>
            <w:r w:rsidRPr="009A3CF5">
              <w:rPr>
                <w:szCs w:val="20"/>
              </w:rPr>
              <w:t xml:space="preserve"> kan korrigeres ved å vri doseringsknappen i begge retninger inntil </w:t>
            </w:r>
            <w:r w:rsidR="00D360E0">
              <w:rPr>
                <w:szCs w:val="20"/>
              </w:rPr>
              <w:t>den forlengede linjen</w:t>
            </w:r>
            <w:r w:rsidR="00D360E0" w:rsidRPr="009A3CF5">
              <w:rPr>
                <w:szCs w:val="20"/>
              </w:rPr>
              <w:t xml:space="preserve"> </w:t>
            </w:r>
            <w:r w:rsidRPr="009A3CF5">
              <w:rPr>
                <w:szCs w:val="20"/>
              </w:rPr>
              <w:t>er på linje med doseindikatoren.</w:t>
            </w:r>
          </w:p>
          <w:p w14:paraId="3A65330E" w14:textId="77777777" w:rsidR="00A34C76" w:rsidRPr="009A3CF5" w:rsidRDefault="00A34C76" w:rsidP="00BA5725">
            <w:pPr>
              <w:tabs>
                <w:tab w:val="clear" w:pos="567"/>
              </w:tabs>
              <w:spacing w:after="200" w:line="240" w:lineRule="auto"/>
              <w:ind w:left="720"/>
              <w:contextualSpacing/>
              <w:rPr>
                <w:szCs w:val="20"/>
              </w:rPr>
            </w:pPr>
          </w:p>
        </w:tc>
      </w:tr>
      <w:tr w:rsidR="009A3CF5" w:rsidRPr="009A3CF5" w14:paraId="453473ED" w14:textId="77777777" w:rsidTr="00A6540A">
        <w:tc>
          <w:tcPr>
            <w:tcW w:w="4037" w:type="dxa"/>
            <w:gridSpan w:val="2"/>
          </w:tcPr>
          <w:p w14:paraId="46191A16" w14:textId="77777777" w:rsidR="009A3CF5" w:rsidRPr="009A3CF5" w:rsidRDefault="009A3CF5" w:rsidP="009A3CF5">
            <w:pPr>
              <w:spacing w:line="240" w:lineRule="auto"/>
              <w:jc w:val="center"/>
              <w:rPr>
                <w:szCs w:val="20"/>
                <w:lang w:val="en-GB"/>
              </w:rPr>
            </w:pPr>
            <w:r w:rsidRPr="009A3CF5">
              <w:rPr>
                <w:noProof/>
                <w:lang w:val="de-DE" w:eastAsia="de-DE"/>
              </w:rPr>
              <w:drawing>
                <wp:inline distT="0" distB="0" distL="0" distR="0" wp14:anchorId="7AA76177" wp14:editId="0252F8D0">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4C0A9CDA" w14:textId="77777777" w:rsidR="009A3CF5" w:rsidRPr="009A3CF5" w:rsidRDefault="009A3CF5" w:rsidP="009A3CF5">
            <w:pPr>
              <w:spacing w:line="240" w:lineRule="auto"/>
              <w:jc w:val="center"/>
              <w:rPr>
                <w:szCs w:val="20"/>
                <w:lang w:val="en-GB"/>
              </w:rPr>
            </w:pPr>
          </w:p>
        </w:tc>
        <w:tc>
          <w:tcPr>
            <w:tcW w:w="5034" w:type="dxa"/>
          </w:tcPr>
          <w:p w14:paraId="4E302F63" w14:textId="77777777" w:rsidR="009A3CF5" w:rsidRPr="009A3CF5" w:rsidRDefault="009A3CF5" w:rsidP="009A3CF5">
            <w:pPr>
              <w:spacing w:line="240" w:lineRule="auto"/>
              <w:rPr>
                <w:b/>
                <w:bCs/>
                <w:szCs w:val="20"/>
                <w:lang w:val="en-GB"/>
              </w:rPr>
            </w:pPr>
            <w:r w:rsidRPr="009A3CF5">
              <w:rPr>
                <w:b/>
                <w:bCs/>
                <w:szCs w:val="20"/>
                <w:lang w:val="en-GB"/>
              </w:rPr>
              <w:t>Trinn 8:</w:t>
            </w:r>
          </w:p>
          <w:p w14:paraId="2996BACA" w14:textId="77777777" w:rsidR="009A3CF5" w:rsidRPr="009A3CF5" w:rsidRDefault="009A3CF5" w:rsidP="009A3CF5">
            <w:pPr>
              <w:numPr>
                <w:ilvl w:val="0"/>
                <w:numId w:val="55"/>
              </w:numPr>
              <w:tabs>
                <w:tab w:val="clear" w:pos="567"/>
              </w:tabs>
              <w:spacing w:after="200" w:line="240" w:lineRule="auto"/>
              <w:contextualSpacing/>
              <w:rPr>
                <w:szCs w:val="20"/>
              </w:rPr>
            </w:pPr>
            <w:r w:rsidRPr="009A3CF5">
              <w:rPr>
                <w:szCs w:val="20"/>
              </w:rPr>
              <w:t>Hold pennen med kanylen pekende oppover.</w:t>
            </w:r>
          </w:p>
          <w:p w14:paraId="16889859" w14:textId="77777777" w:rsidR="009A3CF5" w:rsidRPr="009A3CF5" w:rsidRDefault="009A3CF5" w:rsidP="009A3CF5">
            <w:pPr>
              <w:numPr>
                <w:ilvl w:val="0"/>
                <w:numId w:val="55"/>
              </w:numPr>
              <w:tabs>
                <w:tab w:val="clear" w:pos="567"/>
              </w:tabs>
              <w:spacing w:after="200" w:line="240" w:lineRule="auto"/>
              <w:contextualSpacing/>
              <w:rPr>
                <w:szCs w:val="20"/>
              </w:rPr>
            </w:pPr>
            <w:r w:rsidRPr="009A3CF5">
              <w:rPr>
                <w:szCs w:val="20"/>
              </w:rPr>
              <w:t>Knips forsiktig på ampulleholderen for å samle luftbobler øverst.</w:t>
            </w:r>
          </w:p>
          <w:p w14:paraId="11495451" w14:textId="77777777" w:rsidR="009A3CF5" w:rsidRPr="009A3CF5" w:rsidRDefault="009A3CF5" w:rsidP="009A3CF5">
            <w:pPr>
              <w:spacing w:line="240" w:lineRule="auto"/>
              <w:rPr>
                <w:szCs w:val="20"/>
              </w:rPr>
            </w:pPr>
          </w:p>
        </w:tc>
      </w:tr>
      <w:tr w:rsidR="009A3CF5" w:rsidRPr="009A3CF5" w14:paraId="5B99A641" w14:textId="77777777" w:rsidTr="00A6540A">
        <w:tc>
          <w:tcPr>
            <w:tcW w:w="4037" w:type="dxa"/>
            <w:gridSpan w:val="2"/>
          </w:tcPr>
          <w:p w14:paraId="08503666" w14:textId="38A8CD8A" w:rsidR="009A3CF5" w:rsidRPr="009A3CF5" w:rsidRDefault="00934010" w:rsidP="009A3CF5">
            <w:pPr>
              <w:spacing w:line="240" w:lineRule="auto"/>
              <w:jc w:val="center"/>
              <w:rPr>
                <w:szCs w:val="20"/>
                <w:lang w:val="en-GB"/>
              </w:rPr>
            </w:pPr>
            <w:r>
              <w:rPr>
                <w:noProof/>
              </w:rPr>
              <mc:AlternateContent>
                <mc:Choice Requires="wps">
                  <w:drawing>
                    <wp:anchor distT="0" distB="0" distL="114300" distR="114300" simplePos="0" relativeHeight="251697161" behindDoc="0" locked="0" layoutInCell="1" allowOverlap="1" wp14:anchorId="67C82277" wp14:editId="34BA56C4">
                      <wp:simplePos x="0" y="0"/>
                      <wp:positionH relativeFrom="column">
                        <wp:posOffset>1429041</wp:posOffset>
                      </wp:positionH>
                      <wp:positionV relativeFrom="paragraph">
                        <wp:posOffset>1990725</wp:posOffset>
                      </wp:positionV>
                      <wp:extent cx="695267" cy="446250"/>
                      <wp:effectExtent l="0" t="0" r="0" b="0"/>
                      <wp:wrapNone/>
                      <wp:docPr id="1240563390" name="Text Box 1"/>
                      <wp:cNvGraphicFramePr/>
                      <a:graphic xmlns:a="http://schemas.openxmlformats.org/drawingml/2006/main">
                        <a:graphicData uri="http://schemas.microsoft.com/office/word/2010/wordprocessingShape">
                          <wps:wsp>
                            <wps:cNvSpPr txBox="1"/>
                            <wps:spPr>
                              <a:xfrm>
                                <a:off x="0" y="0"/>
                                <a:ext cx="695267" cy="446250"/>
                              </a:xfrm>
                              <a:prstGeom prst="rect">
                                <a:avLst/>
                              </a:prstGeom>
                              <a:noFill/>
                              <a:ln w="6350">
                                <a:noFill/>
                              </a:ln>
                            </wps:spPr>
                            <wps:txbx>
                              <w:txbxContent>
                                <w:p w14:paraId="1C72AB6B" w14:textId="77777777" w:rsidR="00934010" w:rsidRPr="00C037FA" w:rsidRDefault="00934010" w:rsidP="00934010">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t>HOL</w:t>
                                  </w:r>
                                  <w:r>
                                    <w:rPr>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88" style="position:absolute;left:0;text-align:left;margin-left:112.5pt;margin-top:156.75pt;width:54.75pt;height:35.15pt;z-index:251697161;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4fGgIAADM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" w14:anchorId="67C82277">
                      <v:textbox>
                        <w:txbxContent>
                          <w:p w:rsidRPr="00C037FA" w:rsidR="00934010" w:rsidP="00934010" w:rsidRDefault="00934010" w14:paraId="1C72AB6B" w14:textId="77777777">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t>HOL</w:t>
                            </w:r>
                            <w:r>
                              <w:rPr>
                                <w:b/>
                                <w:bCs/>
                                <w:sz w:val="24"/>
                                <w:szCs w:val="24"/>
                              </w:rPr>
                              <w:t>D</w:t>
                            </w:r>
                          </w:p>
                        </w:txbxContent>
                      </v:textbox>
                    </v:shape>
                  </w:pict>
                </mc:Fallback>
              </mc:AlternateContent>
            </w:r>
            <w:r>
              <w:rPr>
                <w:noProof/>
              </w:rPr>
              <w:drawing>
                <wp:inline distT="0" distB="0" distL="0" distR="0" wp14:anchorId="3D40C8A3" wp14:editId="7FFCF3DD">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08439EBB" w14:textId="77777777" w:rsidR="009A3CF5" w:rsidRPr="009A3CF5" w:rsidRDefault="009A3CF5" w:rsidP="009A3CF5">
            <w:pPr>
              <w:spacing w:line="240" w:lineRule="auto"/>
              <w:rPr>
                <w:b/>
                <w:bCs/>
                <w:szCs w:val="20"/>
                <w:lang w:val="en-GB"/>
              </w:rPr>
            </w:pPr>
            <w:r w:rsidRPr="009A3CF5">
              <w:rPr>
                <w:b/>
                <w:bCs/>
                <w:szCs w:val="20"/>
                <w:lang w:val="en-GB"/>
              </w:rPr>
              <w:t>Trinn 9:</w:t>
            </w:r>
          </w:p>
          <w:p w14:paraId="252D1DD6" w14:textId="77777777" w:rsidR="009A3CF5" w:rsidRPr="009A3CF5" w:rsidRDefault="009A3CF5" w:rsidP="009A3CF5">
            <w:pPr>
              <w:numPr>
                <w:ilvl w:val="0"/>
                <w:numId w:val="56"/>
              </w:numPr>
              <w:tabs>
                <w:tab w:val="clear" w:pos="567"/>
              </w:tabs>
              <w:spacing w:after="200" w:line="240" w:lineRule="auto"/>
              <w:contextualSpacing/>
              <w:rPr>
                <w:szCs w:val="20"/>
              </w:rPr>
            </w:pPr>
            <w:r w:rsidRPr="009A3CF5">
              <w:rPr>
                <w:szCs w:val="20"/>
              </w:rPr>
              <w:t xml:space="preserve">Slipp litt legemiddel ut i luften ved </w:t>
            </w:r>
            <w:r w:rsidRPr="009A3CF5">
              <w:rPr>
                <w:b/>
                <w:bCs/>
                <w:szCs w:val="20"/>
              </w:rPr>
              <w:t xml:space="preserve">å trykke doseringsknappen inn </w:t>
            </w:r>
            <w:r w:rsidRPr="009A3CF5">
              <w:rPr>
                <w:szCs w:val="20"/>
              </w:rPr>
              <w:t xml:space="preserve">til den stopper, og </w:t>
            </w:r>
            <w:r w:rsidRPr="005837FA">
              <w:rPr>
                <w:b/>
                <w:bCs/>
              </w:rPr>
              <w:t>deretter telle sakte til 5 mens du holder doseringsknappen inne.</w:t>
            </w:r>
            <w:r w:rsidRPr="009A3CF5">
              <w:rPr>
                <w:szCs w:val="20"/>
              </w:rPr>
              <w:t xml:space="preserve"> </w:t>
            </w:r>
            <w:r w:rsidRPr="009A3CF5">
              <w:rPr>
                <w:noProof/>
                <w:position w:val="-2"/>
                <w:sz w:val="24"/>
                <w:szCs w:val="24"/>
                <w:lang w:val="de-DE" w:eastAsia="de-DE"/>
              </w:rPr>
              <w:drawing>
                <wp:inline distT="0" distB="0" distL="0" distR="0" wp14:anchorId="3403AB51" wp14:editId="79CE644C">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9A3CF5">
              <w:rPr>
                <w:szCs w:val="20"/>
              </w:rPr>
              <w:t>-ikonet må vises i doseringsvinduet.</w:t>
            </w:r>
            <w:r w:rsidRPr="009A3CF5">
              <w:rPr>
                <w:b/>
                <w:bCs/>
                <w:szCs w:val="20"/>
              </w:rPr>
              <w:t xml:space="preserve"> Ikke </w:t>
            </w:r>
            <w:r w:rsidRPr="009A3CF5">
              <w:rPr>
                <w:szCs w:val="20"/>
              </w:rPr>
              <w:t>injiser inn i kroppen din.</w:t>
            </w:r>
          </w:p>
          <w:p w14:paraId="4EDE7388" w14:textId="77777777" w:rsidR="009A3CF5" w:rsidRPr="009A3CF5" w:rsidRDefault="009A3CF5" w:rsidP="009A3CF5">
            <w:pPr>
              <w:tabs>
                <w:tab w:val="clear" w:pos="567"/>
              </w:tabs>
              <w:spacing w:after="200" w:line="240" w:lineRule="auto"/>
              <w:ind w:left="720"/>
              <w:contextualSpacing/>
              <w:rPr>
                <w:szCs w:val="20"/>
              </w:rPr>
            </w:pPr>
          </w:p>
          <w:p w14:paraId="47030B9C" w14:textId="5F7F38DF" w:rsidR="009A3CF5" w:rsidRPr="009A3CF5" w:rsidRDefault="009A3CF5" w:rsidP="009A3CF5">
            <w:pPr>
              <w:tabs>
                <w:tab w:val="clear" w:pos="567"/>
              </w:tabs>
              <w:spacing w:after="200" w:line="240" w:lineRule="auto"/>
              <w:ind w:left="720"/>
              <w:contextualSpacing/>
              <w:rPr>
                <w:szCs w:val="20"/>
              </w:rPr>
            </w:pPr>
            <w:r w:rsidRPr="009A3CF5">
              <w:rPr>
                <w:szCs w:val="20"/>
              </w:rPr>
              <w:t>Klargjøring fjerner luft fra ampulle</w:t>
            </w:r>
            <w:r w:rsidR="008E3CA2">
              <w:rPr>
                <w:szCs w:val="20"/>
              </w:rPr>
              <w:t>n</w:t>
            </w:r>
            <w:r w:rsidRPr="009A3CF5">
              <w:rPr>
                <w:szCs w:val="20"/>
              </w:rPr>
              <w:t xml:space="preserve"> og sørger for at pennen fungerer som den skal. Pennen er klargjort dersom det kommer en liten mengde legemiddel ut av kanylespissen.</w:t>
            </w:r>
          </w:p>
          <w:p w14:paraId="5AE14C64" w14:textId="77777777" w:rsidR="009A3CF5" w:rsidRPr="009A3CF5" w:rsidRDefault="009A3CF5" w:rsidP="009A3CF5">
            <w:pPr>
              <w:numPr>
                <w:ilvl w:val="0"/>
                <w:numId w:val="8"/>
              </w:numPr>
              <w:tabs>
                <w:tab w:val="clear" w:pos="567"/>
              </w:tabs>
              <w:spacing w:after="200" w:line="240" w:lineRule="auto"/>
              <w:contextualSpacing/>
              <w:rPr>
                <w:szCs w:val="20"/>
              </w:rPr>
            </w:pPr>
            <w:r w:rsidRPr="009A3CF5">
              <w:rPr>
                <w:szCs w:val="20"/>
              </w:rPr>
              <w:t xml:space="preserve">Hvis du ikke ser legemiddel, gjenta </w:t>
            </w:r>
            <w:r w:rsidRPr="009A3CF5">
              <w:rPr>
                <w:b/>
                <w:bCs/>
                <w:szCs w:val="20"/>
              </w:rPr>
              <w:t>trinn 7-9</w:t>
            </w:r>
            <w:r w:rsidRPr="009A3CF5">
              <w:rPr>
                <w:szCs w:val="20"/>
              </w:rPr>
              <w:t>, ikke mer enn 2 ekstra ganger.</w:t>
            </w:r>
          </w:p>
          <w:p w14:paraId="103C87AD" w14:textId="77777777" w:rsidR="009A3CF5" w:rsidRPr="009A3CF5" w:rsidRDefault="009A3CF5" w:rsidP="009A3CF5">
            <w:pPr>
              <w:numPr>
                <w:ilvl w:val="0"/>
                <w:numId w:val="8"/>
              </w:numPr>
              <w:tabs>
                <w:tab w:val="clear" w:pos="567"/>
              </w:tabs>
              <w:spacing w:after="200" w:line="240" w:lineRule="auto"/>
              <w:contextualSpacing/>
              <w:rPr>
                <w:szCs w:val="20"/>
              </w:rPr>
            </w:pPr>
            <w:r w:rsidRPr="009A3CF5">
              <w:rPr>
                <w:szCs w:val="20"/>
              </w:rPr>
              <w:t xml:space="preserve">Hvis du fortsatt ikke ser legemiddel, bytt kanyle på pennen og gjenta </w:t>
            </w:r>
            <w:r w:rsidRPr="009A3CF5">
              <w:rPr>
                <w:b/>
                <w:bCs/>
                <w:szCs w:val="20"/>
              </w:rPr>
              <w:t>trinn 7-9</w:t>
            </w:r>
            <w:r w:rsidRPr="009A3CF5">
              <w:rPr>
                <w:szCs w:val="20"/>
              </w:rPr>
              <w:t>, ikke mer enn 1 ekstra gang.</w:t>
            </w:r>
          </w:p>
          <w:p w14:paraId="7D2DA82C" w14:textId="77777777" w:rsidR="009A3CF5" w:rsidRPr="009A3CF5" w:rsidRDefault="009A3CF5" w:rsidP="009A3CF5">
            <w:pPr>
              <w:numPr>
                <w:ilvl w:val="0"/>
                <w:numId w:val="8"/>
              </w:numPr>
              <w:tabs>
                <w:tab w:val="clear" w:pos="567"/>
              </w:tabs>
              <w:spacing w:after="200" w:line="240" w:lineRule="auto"/>
              <w:contextualSpacing/>
              <w:rPr>
                <w:szCs w:val="20"/>
              </w:rPr>
            </w:pPr>
            <w:r w:rsidRPr="009A3CF5">
              <w:rPr>
                <w:szCs w:val="20"/>
              </w:rPr>
              <w:t xml:space="preserve">Hvis du fortsatt ikke ser legemiddel, ta kontakt med ditt lokale </w:t>
            </w:r>
            <w:r w:rsidRPr="009A3CF5">
              <w:rPr>
                <w:szCs w:val="20"/>
                <w:highlight w:val="lightGray"/>
              </w:rPr>
              <w:t>Lilly</w:t>
            </w:r>
            <w:r w:rsidRPr="009A3CF5">
              <w:rPr>
                <w:szCs w:val="20"/>
              </w:rPr>
              <w:t>-kontor som er oppført i pakningsvedlegget.</w:t>
            </w:r>
          </w:p>
        </w:tc>
      </w:tr>
    </w:tbl>
    <w:p w14:paraId="308BF8A3" w14:textId="77777777" w:rsidR="009A3CF5" w:rsidRPr="009A3CF5" w:rsidRDefault="009A3CF5" w:rsidP="009A3CF5">
      <w:pPr>
        <w:keepNext/>
        <w:spacing w:line="240" w:lineRule="auto"/>
        <w:rPr>
          <w:b/>
          <w:color w:val="000000"/>
          <w:szCs w:val="22"/>
        </w:rPr>
      </w:pPr>
    </w:p>
    <w:p w14:paraId="0974B9AB" w14:textId="77777777" w:rsidR="002676E5" w:rsidRPr="003F3DF4" w:rsidRDefault="002676E5">
      <w:pPr>
        <w:tabs>
          <w:tab w:val="clear" w:pos="567"/>
        </w:tabs>
        <w:spacing w:line="240" w:lineRule="auto"/>
        <w:rPr>
          <w:b/>
          <w:color w:val="000000"/>
          <w:szCs w:val="22"/>
        </w:rPr>
      </w:pPr>
      <w:r w:rsidRPr="003F3DF4">
        <w:rPr>
          <w:b/>
          <w:color w:val="000000"/>
          <w:szCs w:val="22"/>
        </w:rPr>
        <w:br w:type="page"/>
      </w:r>
    </w:p>
    <w:p w14:paraId="04CE43B5" w14:textId="56A16A38" w:rsidR="009A3CF5" w:rsidRPr="009A3CF5" w:rsidRDefault="009A3CF5" w:rsidP="009A3CF5">
      <w:pPr>
        <w:keepNext/>
        <w:spacing w:line="240" w:lineRule="auto"/>
        <w:rPr>
          <w:b/>
          <w:color w:val="000000"/>
          <w:szCs w:val="22"/>
          <w:lang w:val="en-GB"/>
        </w:rPr>
      </w:pPr>
      <w:r w:rsidRPr="009A3CF5">
        <w:rPr>
          <w:b/>
          <w:color w:val="000000"/>
          <w:szCs w:val="22"/>
          <w:lang w:val="en-GB"/>
        </w:rPr>
        <w:t>Injeksjon av Mounjaro KwikPen</w:t>
      </w:r>
    </w:p>
    <w:p w14:paraId="78083CF5" w14:textId="77777777" w:rsidR="009A3CF5" w:rsidRPr="009A3CF5" w:rsidRDefault="009A3CF5" w:rsidP="009A3CF5">
      <w:pPr>
        <w:spacing w:line="240" w:lineRule="auto"/>
        <w:rPr>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9A3CF5" w:rsidRPr="009A3CF5" w14:paraId="3C119F43" w14:textId="77777777" w:rsidTr="00A6540A">
        <w:tc>
          <w:tcPr>
            <w:tcW w:w="3964" w:type="dxa"/>
          </w:tcPr>
          <w:p w14:paraId="6F178AC5" w14:textId="77777777" w:rsidR="009A3CF5" w:rsidRPr="009A3CF5" w:rsidRDefault="009A3CF5" w:rsidP="009A3CF5">
            <w:pPr>
              <w:spacing w:line="240" w:lineRule="auto"/>
              <w:jc w:val="center"/>
              <w:rPr>
                <w:szCs w:val="20"/>
                <w:lang w:val="en-GB"/>
              </w:rPr>
            </w:pPr>
            <w:r w:rsidRPr="009A3CF5">
              <w:rPr>
                <w:noProof/>
                <w:lang w:val="de-DE" w:eastAsia="de-DE"/>
              </w:rPr>
              <w:drawing>
                <wp:inline distT="0" distB="0" distL="0" distR="0" wp14:anchorId="48B3FB91" wp14:editId="25421A36">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70">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7533ACDC" w14:textId="77777777" w:rsidR="009A3CF5" w:rsidRPr="009A3CF5" w:rsidRDefault="009A3CF5" w:rsidP="009A3CF5">
            <w:pPr>
              <w:spacing w:line="240" w:lineRule="auto"/>
              <w:rPr>
                <w:b/>
                <w:bCs/>
                <w:szCs w:val="20"/>
                <w:lang w:val="en-GB"/>
              </w:rPr>
            </w:pPr>
            <w:r w:rsidRPr="009A3CF5">
              <w:rPr>
                <w:b/>
                <w:szCs w:val="20"/>
                <w:lang w:val="en-GB"/>
              </w:rPr>
              <w:t xml:space="preserve">              a. Foran              b. Bak</w:t>
            </w:r>
          </w:p>
        </w:tc>
        <w:tc>
          <w:tcPr>
            <w:tcW w:w="5097" w:type="dxa"/>
          </w:tcPr>
          <w:p w14:paraId="5A7B7985" w14:textId="77777777" w:rsidR="009A3CF5" w:rsidRPr="009A3CF5" w:rsidRDefault="009A3CF5" w:rsidP="009A3CF5">
            <w:pPr>
              <w:spacing w:line="240" w:lineRule="auto"/>
              <w:rPr>
                <w:b/>
                <w:bCs/>
                <w:szCs w:val="20"/>
                <w:lang w:val="en-GB"/>
              </w:rPr>
            </w:pPr>
            <w:r w:rsidRPr="009A3CF5">
              <w:rPr>
                <w:b/>
                <w:bCs/>
                <w:szCs w:val="20"/>
                <w:lang w:val="en-GB"/>
              </w:rPr>
              <w:t>Trinn 10:</w:t>
            </w:r>
          </w:p>
          <w:p w14:paraId="4DF1B80F" w14:textId="77777777" w:rsidR="009A3CF5" w:rsidRPr="009A3CF5" w:rsidRDefault="009A3CF5" w:rsidP="009A3CF5">
            <w:pPr>
              <w:numPr>
                <w:ilvl w:val="0"/>
                <w:numId w:val="56"/>
              </w:numPr>
              <w:tabs>
                <w:tab w:val="clear" w:pos="567"/>
              </w:tabs>
              <w:spacing w:after="200" w:line="240" w:lineRule="auto"/>
              <w:contextualSpacing/>
              <w:rPr>
                <w:szCs w:val="20"/>
                <w:lang w:val="en-GB"/>
              </w:rPr>
            </w:pPr>
            <w:r w:rsidRPr="009A3CF5">
              <w:rPr>
                <w:szCs w:val="20"/>
                <w:lang w:val="en-GB"/>
              </w:rPr>
              <w:t>Velg injeksjonssted.</w:t>
            </w:r>
          </w:p>
          <w:p w14:paraId="4D2F01FF" w14:textId="4D444309" w:rsidR="009A3CF5" w:rsidRPr="009A3CF5" w:rsidRDefault="009A3CF5" w:rsidP="009A3CF5">
            <w:pPr>
              <w:numPr>
                <w:ilvl w:val="0"/>
                <w:numId w:val="51"/>
              </w:numPr>
              <w:tabs>
                <w:tab w:val="clear" w:pos="567"/>
              </w:tabs>
              <w:spacing w:after="200" w:line="240" w:lineRule="auto"/>
              <w:ind w:left="1135" w:hanging="350"/>
              <w:contextualSpacing/>
              <w:rPr>
                <w:szCs w:val="20"/>
              </w:rPr>
            </w:pPr>
            <w:r w:rsidRPr="009A3CF5">
              <w:rPr>
                <w:szCs w:val="20"/>
              </w:rPr>
              <w:t xml:space="preserve">Du eller en annen person kan injisere legemidlet i låret </w:t>
            </w:r>
            <w:r w:rsidR="008E3CA2">
              <w:rPr>
                <w:szCs w:val="20"/>
              </w:rPr>
              <w:t xml:space="preserve">ditt </w:t>
            </w:r>
            <w:r w:rsidRPr="009A3CF5">
              <w:rPr>
                <w:szCs w:val="20"/>
              </w:rPr>
              <w:t xml:space="preserve">eller magen (abdomen) </w:t>
            </w:r>
            <w:r w:rsidR="008E3CA2">
              <w:rPr>
                <w:szCs w:val="20"/>
              </w:rPr>
              <w:t xml:space="preserve">din </w:t>
            </w:r>
            <w:r w:rsidRPr="009A3CF5">
              <w:rPr>
                <w:szCs w:val="20"/>
              </w:rPr>
              <w:t>minst 5 cm fra navlen.</w:t>
            </w:r>
          </w:p>
          <w:p w14:paraId="1F6C78B8" w14:textId="77777777" w:rsidR="009A3CF5" w:rsidRPr="009A3CF5" w:rsidRDefault="009A3CF5" w:rsidP="009A3CF5">
            <w:pPr>
              <w:numPr>
                <w:ilvl w:val="0"/>
                <w:numId w:val="51"/>
              </w:numPr>
              <w:tabs>
                <w:tab w:val="clear" w:pos="567"/>
              </w:tabs>
              <w:spacing w:after="200" w:line="240" w:lineRule="auto"/>
              <w:ind w:left="1135" w:hanging="350"/>
              <w:contextualSpacing/>
              <w:rPr>
                <w:szCs w:val="20"/>
              </w:rPr>
            </w:pPr>
            <w:r w:rsidRPr="009A3CF5">
              <w:rPr>
                <w:szCs w:val="20"/>
              </w:rPr>
              <w:t>En annen person skal gi deg injeksjonen på baksiden av overarmen.</w:t>
            </w:r>
          </w:p>
          <w:p w14:paraId="71FBDE13" w14:textId="77777777" w:rsidR="009A3CF5" w:rsidRDefault="009A3CF5" w:rsidP="009A3CF5">
            <w:pPr>
              <w:numPr>
                <w:ilvl w:val="0"/>
                <w:numId w:val="56"/>
              </w:numPr>
              <w:tabs>
                <w:tab w:val="clear" w:pos="567"/>
              </w:tabs>
              <w:spacing w:after="200" w:line="240" w:lineRule="auto"/>
              <w:contextualSpacing/>
            </w:pPr>
            <w:r w:rsidRPr="009A3CF5">
              <w:rPr>
                <w:b/>
                <w:bCs/>
              </w:rPr>
              <w:t>Bytt</w:t>
            </w:r>
            <w:r w:rsidRPr="009A3CF5">
              <w:t xml:space="preserve"> injeksjonssted hver uke. Du kan bruke det samme området på kroppen, men sørg for å velge et annet injeksjonssted i det området.</w:t>
            </w:r>
          </w:p>
          <w:p w14:paraId="1F5FDF98" w14:textId="77777777" w:rsidR="00AB7DCD" w:rsidRPr="009A3CF5" w:rsidRDefault="00AB7DCD" w:rsidP="00BA5725">
            <w:pPr>
              <w:tabs>
                <w:tab w:val="clear" w:pos="567"/>
              </w:tabs>
              <w:spacing w:after="200" w:line="240" w:lineRule="auto"/>
              <w:ind w:left="720"/>
              <w:contextualSpacing/>
            </w:pPr>
          </w:p>
        </w:tc>
      </w:tr>
      <w:tr w:rsidR="009A3CF5" w:rsidRPr="009A3CF5" w14:paraId="497333D3" w14:textId="77777777" w:rsidTr="00A6540A">
        <w:tc>
          <w:tcPr>
            <w:tcW w:w="3964" w:type="dxa"/>
          </w:tcPr>
          <w:p w14:paraId="0B17AD67" w14:textId="77777777" w:rsidR="009A3CF5" w:rsidRPr="009A3CF5" w:rsidRDefault="009A3CF5" w:rsidP="009A3CF5">
            <w:pPr>
              <w:spacing w:line="240" w:lineRule="auto"/>
              <w:jc w:val="center"/>
              <w:rPr>
                <w:szCs w:val="20"/>
                <w:lang w:val="en-GB"/>
              </w:rPr>
            </w:pPr>
            <w:r w:rsidRPr="009A3CF5">
              <w:rPr>
                <w:noProof/>
                <w:lang w:val="de-DE" w:eastAsia="de-DE"/>
              </w:rPr>
              <mc:AlternateContent>
                <mc:Choice Requires="wpg">
                  <w:drawing>
                    <wp:inline distT="0" distB="0" distL="0" distR="0" wp14:anchorId="52F6F43F" wp14:editId="6704EE93">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698500" cy="241935"/>
                                </a:xfrm>
                                <a:prstGeom prst="rect">
                                  <a:avLst/>
                                </a:prstGeom>
                                <a:noFill/>
                                <a:ln w="6350">
                                  <a:noFill/>
                                </a:ln>
                              </wps:spPr>
                              <wps:txbx>
                                <w:txbxContent>
                                  <w:p w14:paraId="0F870C1B" w14:textId="77777777" w:rsidR="009A3CF5" w:rsidRPr="00A6540A" w:rsidRDefault="009A3CF5" w:rsidP="009A3CF5">
                                    <w:pPr>
                                      <w:jc w:val="center"/>
                                      <w:rPr>
                                        <w:b/>
                                        <w:sz w:val="20"/>
                                        <w:lang w:val="en-US"/>
                                      </w:rPr>
                                    </w:pPr>
                                    <w:r>
                                      <w:rPr>
                                        <w:b/>
                                        <w:sz w:val="20"/>
                                        <w:lang w:val="en-US"/>
                                      </w:rPr>
                                      <w:t>Still 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9" style="width:180pt;height:96.35pt;mso-position-horizontal-relative:char;mso-position-vertical-relative:line" coordsize="22860,12236" o:spid="_x0000_s1189" w14:anchorId="52F6F4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q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4MzVlYzhk&#10;MS0xMDNlLTRmYmQtOTZlMy0xMTIyZTYxMmFlOGY8L3N0RXZ0Omluc3RhbmNlSUQ+CiAgICAgICAg&#10;ICAgICAgICAgIDxzdEV2dDp3aGVuPjIwMjMtMDMtMjdUMTc6MTM6MTgtMDQ6MDA8L3N0RXZ0Ondo&#10;ZW4+CiAgICAgICAgICAgICAgICAgIDxzdEV2dDpzb2Z0d2FyZUFnZW50PkFkb2JlIElsbHVzdHJh&#10;dG9yIDI3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U2MGRlYjA1LTRkOTUtNDNkYy1i&#10;ODVlLWI3OGVlNjkwODdkODwvc3RFdnQ6aW5zdGFuY2VJRD4KICAgICAgICAgICAgICAgICAgPHN0&#10;RXZ0OndoZW4+MjAyMy0wNC0xM1QxMjo0NToyMi0wNDowMDwvc3RFdnQ6d2hlbj4KICAgICAgICAg&#10;ICAgICAgICAgPHN0RXZ0OnNvZnR3YXJlQWdlbnQ+QWRvYmUgSWxsdXN0cmF0b3IgMjcuNC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3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">
                      <v:shape id="Picture 80" style="position:absolute;width:22860;height:12236;visibility:visible;mso-wrap-style:square" o:spid="_x0000_s11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o:title="" r:id="rId72"/>
                      </v:shape>
                      <v:shape id="Text Box 81" style="position:absolute;left:6447;top:9671;width:6985;height:2419;visibility:visible;mso-wrap-style:square;v-text-anchor:top" o:spid="_x0000_s119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v:textbox>
                          <w:txbxContent>
                            <w:p w:rsidRPr="00A6540A" w:rsidR="009A3CF5" w:rsidP="009A3CF5" w:rsidRDefault="009A3CF5" w14:paraId="0F870C1B" w14:textId="77777777">
                              <w:pPr>
                                <w:jc w:val="center"/>
                                <w:rPr>
                                  <w:b/>
                                  <w:sz w:val="20"/>
                                  <w:lang w:val="en-US"/>
                                </w:rPr>
                              </w:pPr>
                              <w:r>
                                <w:rPr>
                                  <w:b/>
                                  <w:sz w:val="20"/>
                                  <w:lang w:val="en-US"/>
                                </w:rPr>
                                <w:t>Still inn</w:t>
                              </w:r>
                            </w:p>
                          </w:txbxContent>
                        </v:textbox>
                      </v:shape>
                      <w10:anchorlock/>
                    </v:group>
                  </w:pict>
                </mc:Fallback>
              </mc:AlternateContent>
            </w:r>
          </w:p>
          <w:p w14:paraId="2663F6A7" w14:textId="77777777" w:rsidR="009A3CF5" w:rsidRPr="009A3CF5" w:rsidRDefault="009A3CF5" w:rsidP="009A3CF5">
            <w:pPr>
              <w:spacing w:line="240" w:lineRule="auto"/>
              <w:jc w:val="center"/>
              <w:rPr>
                <w:szCs w:val="20"/>
                <w:lang w:val="en-GB"/>
              </w:rPr>
            </w:pPr>
          </w:p>
        </w:tc>
        <w:tc>
          <w:tcPr>
            <w:tcW w:w="5097" w:type="dxa"/>
          </w:tcPr>
          <w:p w14:paraId="63FA1AEA" w14:textId="77777777" w:rsidR="009A3CF5" w:rsidRPr="009A3CF5" w:rsidRDefault="009A3CF5" w:rsidP="009A3CF5">
            <w:pPr>
              <w:spacing w:line="240" w:lineRule="auto"/>
              <w:rPr>
                <w:b/>
                <w:bCs/>
                <w:szCs w:val="20"/>
                <w:lang w:val="en-GB"/>
              </w:rPr>
            </w:pPr>
            <w:r w:rsidRPr="009A3CF5">
              <w:rPr>
                <w:b/>
                <w:bCs/>
                <w:szCs w:val="20"/>
                <w:lang w:val="en-GB"/>
              </w:rPr>
              <w:t>Trinn 11:</w:t>
            </w:r>
          </w:p>
          <w:p w14:paraId="0CE77055" w14:textId="77777777" w:rsidR="009A3CF5" w:rsidRPr="009A3CF5" w:rsidRDefault="009A3CF5" w:rsidP="009A3CF5">
            <w:pPr>
              <w:numPr>
                <w:ilvl w:val="0"/>
                <w:numId w:val="56"/>
              </w:numPr>
              <w:tabs>
                <w:tab w:val="clear" w:pos="567"/>
                <w:tab w:val="left" w:pos="601"/>
              </w:tabs>
              <w:spacing w:after="200" w:line="240" w:lineRule="auto"/>
              <w:contextualSpacing/>
              <w:rPr>
                <w:b/>
                <w:szCs w:val="20"/>
              </w:rPr>
            </w:pPr>
            <w:r w:rsidRPr="009A3CF5">
              <w:rPr>
                <w:szCs w:val="20"/>
              </w:rPr>
              <w:t xml:space="preserve">Vri doseringsknappen til den stopper og </w:t>
            </w:r>
            <w:r w:rsidRPr="009A3CF5">
              <w:rPr>
                <w:noProof/>
                <w:position w:val="-2"/>
                <w:lang w:val="de-DE" w:eastAsia="de-DE"/>
              </w:rPr>
              <w:drawing>
                <wp:inline distT="0" distB="0" distL="0" distR="0" wp14:anchorId="43416780" wp14:editId="3F2C7B22">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A3CF5">
              <w:rPr>
                <w:szCs w:val="20"/>
              </w:rPr>
              <w:t xml:space="preserve">-ikonet vises i doseringsvinduet. </w:t>
            </w:r>
            <w:r w:rsidRPr="009A3CF5">
              <w:rPr>
                <w:b/>
                <w:szCs w:val="20"/>
              </w:rPr>
              <w:t xml:space="preserve"> </w:t>
            </w:r>
            <w:r w:rsidRPr="009A3CF5">
              <w:rPr>
                <w:b/>
                <w:noProof/>
                <w:position w:val="-2"/>
                <w:lang w:val="de-DE" w:eastAsia="de-DE"/>
              </w:rPr>
              <w:drawing>
                <wp:inline distT="0" distB="0" distL="0" distR="0" wp14:anchorId="287C94D4" wp14:editId="4E665BD0">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A3CF5">
              <w:rPr>
                <w:b/>
                <w:szCs w:val="20"/>
              </w:rPr>
              <w:t>-ikonet betyr at det er en full dose.</w:t>
            </w:r>
          </w:p>
          <w:p w14:paraId="25CD20E2" w14:textId="77777777" w:rsidR="009A3CF5" w:rsidRPr="009A3CF5" w:rsidRDefault="009A3CF5" w:rsidP="009A3CF5">
            <w:pPr>
              <w:spacing w:line="240" w:lineRule="auto"/>
              <w:rPr>
                <w:szCs w:val="20"/>
              </w:rPr>
            </w:pPr>
          </w:p>
        </w:tc>
      </w:tr>
      <w:tr w:rsidR="009A3CF5" w:rsidRPr="009A3CF5" w14:paraId="0EB08435" w14:textId="77777777" w:rsidTr="00A6540A">
        <w:tc>
          <w:tcPr>
            <w:tcW w:w="3964" w:type="dxa"/>
          </w:tcPr>
          <w:p w14:paraId="6398088E" w14:textId="77777777" w:rsidR="009A3CF5" w:rsidRPr="009A3CF5" w:rsidRDefault="009A3CF5" w:rsidP="009A3CF5">
            <w:pPr>
              <w:spacing w:line="240" w:lineRule="auto"/>
              <w:jc w:val="center"/>
              <w:rPr>
                <w:szCs w:val="20"/>
                <w:lang w:val="en-GB"/>
              </w:rPr>
            </w:pPr>
            <w:r w:rsidRPr="009A3CF5">
              <w:rPr>
                <w:noProof/>
                <w:sz w:val="24"/>
                <w:szCs w:val="24"/>
                <w:lang w:val="de-DE" w:eastAsia="de-DE"/>
              </w:rPr>
              <w:drawing>
                <wp:inline distT="0" distB="0" distL="0" distR="0" wp14:anchorId="47DD0963" wp14:editId="05BDF81B">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A8D26CC" w14:textId="0C01DE81" w:rsidR="009A3CF5" w:rsidRPr="009A3CF5" w:rsidRDefault="009A3CF5" w:rsidP="009A3CF5">
            <w:pPr>
              <w:spacing w:line="240" w:lineRule="auto"/>
              <w:jc w:val="center"/>
              <w:rPr>
                <w:szCs w:val="20"/>
                <w:lang w:val="en-GB"/>
              </w:rPr>
            </w:pPr>
          </w:p>
        </w:tc>
        <w:tc>
          <w:tcPr>
            <w:tcW w:w="5097" w:type="dxa"/>
          </w:tcPr>
          <w:p w14:paraId="74163992" w14:textId="77777777" w:rsidR="009A3CF5" w:rsidRPr="009A3CF5" w:rsidRDefault="009A3CF5" w:rsidP="009A3CF5">
            <w:pPr>
              <w:spacing w:line="240" w:lineRule="auto"/>
              <w:rPr>
                <w:b/>
                <w:bCs/>
                <w:szCs w:val="20"/>
                <w:lang w:val="en-GB"/>
              </w:rPr>
            </w:pPr>
            <w:r w:rsidRPr="009A3CF5">
              <w:rPr>
                <w:b/>
                <w:bCs/>
                <w:szCs w:val="20"/>
                <w:lang w:val="en-GB"/>
              </w:rPr>
              <w:t>Trinn 12:</w:t>
            </w:r>
          </w:p>
          <w:p w14:paraId="13AB9199" w14:textId="77777777" w:rsidR="009A3CF5" w:rsidRPr="009A3CF5" w:rsidRDefault="009A3CF5" w:rsidP="009A3CF5">
            <w:pPr>
              <w:numPr>
                <w:ilvl w:val="0"/>
                <w:numId w:val="52"/>
              </w:numPr>
              <w:tabs>
                <w:tab w:val="clear" w:pos="567"/>
              </w:tabs>
              <w:spacing w:after="200" w:line="240" w:lineRule="auto"/>
              <w:contextualSpacing/>
              <w:rPr>
                <w:szCs w:val="20"/>
              </w:rPr>
            </w:pPr>
            <w:r w:rsidRPr="009A3CF5">
              <w:rPr>
                <w:szCs w:val="20"/>
              </w:rPr>
              <w:t>Stikk kanylen inn i huden.</w:t>
            </w:r>
          </w:p>
          <w:p w14:paraId="37FD624A" w14:textId="77777777" w:rsidR="009A3CF5" w:rsidRPr="009A3CF5" w:rsidRDefault="009A3CF5" w:rsidP="009A3CF5">
            <w:pPr>
              <w:spacing w:line="240" w:lineRule="auto"/>
              <w:rPr>
                <w:szCs w:val="20"/>
              </w:rPr>
            </w:pPr>
          </w:p>
        </w:tc>
      </w:tr>
      <w:tr w:rsidR="009A3CF5" w:rsidRPr="009A3CF5" w14:paraId="713CCDA1" w14:textId="77777777" w:rsidTr="00A6540A">
        <w:tc>
          <w:tcPr>
            <w:tcW w:w="3964" w:type="dxa"/>
          </w:tcPr>
          <w:p w14:paraId="57F510A4" w14:textId="3A1D4BA8" w:rsidR="009A3CF5" w:rsidRPr="009A3CF5" w:rsidRDefault="00934010" w:rsidP="00542F27">
            <w:pPr>
              <w:spacing w:line="240" w:lineRule="auto"/>
              <w:jc w:val="center"/>
              <w:rPr>
                <w:b/>
                <w:bCs/>
                <w:szCs w:val="20"/>
                <w:lang w:val="en-GB"/>
              </w:rPr>
            </w:pPr>
            <w:r>
              <w:rPr>
                <w:noProof/>
              </w:rPr>
              <mc:AlternateContent>
                <mc:Choice Requires="wps">
                  <w:drawing>
                    <wp:anchor distT="0" distB="0" distL="114300" distR="114300" simplePos="0" relativeHeight="251701257" behindDoc="0" locked="0" layoutInCell="1" allowOverlap="1" wp14:anchorId="30947A6A" wp14:editId="44E9B395">
                      <wp:simplePos x="0" y="0"/>
                      <wp:positionH relativeFrom="column">
                        <wp:posOffset>200347</wp:posOffset>
                      </wp:positionH>
                      <wp:positionV relativeFrom="paragraph">
                        <wp:posOffset>93345</wp:posOffset>
                      </wp:positionV>
                      <wp:extent cx="804567" cy="298033"/>
                      <wp:effectExtent l="0" t="0" r="0" b="0"/>
                      <wp:wrapNone/>
                      <wp:docPr id="1467977839" name="Text Box 1"/>
                      <wp:cNvGraphicFramePr/>
                      <a:graphic xmlns:a="http://schemas.openxmlformats.org/drawingml/2006/main">
                        <a:graphicData uri="http://schemas.microsoft.com/office/word/2010/wordprocessingShape">
                          <wps:wsp>
                            <wps:cNvSpPr txBox="1"/>
                            <wps:spPr>
                              <a:xfrm>
                                <a:off x="0" y="0"/>
                                <a:ext cx="804567" cy="298033"/>
                              </a:xfrm>
                              <a:prstGeom prst="rect">
                                <a:avLst/>
                              </a:prstGeom>
                              <a:noFill/>
                              <a:ln w="6350">
                                <a:noFill/>
                              </a:ln>
                            </wps:spPr>
                            <wps:txbx>
                              <w:txbxContent>
                                <w:p w14:paraId="53D7AA8F" w14:textId="77777777" w:rsidR="00934010" w:rsidRPr="005E02A9" w:rsidRDefault="00934010" w:rsidP="00934010">
                                  <w:pPr>
                                    <w:spacing w:line="240" w:lineRule="auto"/>
                                    <w:jc w:val="center"/>
                                    <w:rPr>
                                      <w:rFonts w:ascii="Arial Nova Cond" w:hAnsi="Arial Nova Cond"/>
                                      <w:b/>
                                      <w:bCs/>
                                      <w:color w:val="FF0000"/>
                                      <w:sz w:val="30"/>
                                      <w:szCs w:val="30"/>
                                      <w:lang w:val="en-US"/>
                                    </w:rPr>
                                  </w:pPr>
                                  <w:r>
                                    <w:rPr>
                                      <w:rFonts w:ascii="Arial Nova Cond" w:hAnsi="Arial Nova Cond"/>
                                      <w:b/>
                                      <w:bCs/>
                                      <w:color w:val="FF0000"/>
                                      <w:sz w:val="30"/>
                                      <w:szCs w:val="30"/>
                                      <w:lang w:val="en-US"/>
                                    </w:rPr>
                                    <w:t>Trykk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2" style="position:absolute;left:0;text-align:left;margin-left:15.8pt;margin-top:7.35pt;width:63.35pt;height:23.45pt;z-index:25170125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zWGwIAADM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" w14:anchorId="30947A6A">
                      <v:textbox>
                        <w:txbxContent>
                          <w:p w:rsidRPr="005E02A9" w:rsidR="00934010" w:rsidP="00934010" w:rsidRDefault="00934010" w14:paraId="53D7AA8F" w14:textId="77777777">
                            <w:pPr>
                              <w:spacing w:line="240" w:lineRule="auto"/>
                              <w:jc w:val="center"/>
                              <w:rPr>
                                <w:rFonts w:ascii="Arial Nova Cond" w:hAnsi="Arial Nova Cond"/>
                                <w:b/>
                                <w:bCs/>
                                <w:color w:val="FF0000"/>
                                <w:sz w:val="30"/>
                                <w:szCs w:val="30"/>
                                <w:lang w:val="en-US"/>
                              </w:rPr>
                            </w:pPr>
                            <w:r>
                              <w:rPr>
                                <w:rFonts w:ascii="Arial Nova Cond" w:hAnsi="Arial Nova Cond"/>
                                <w:b/>
                                <w:bCs/>
                                <w:color w:val="FF0000"/>
                                <w:sz w:val="30"/>
                                <w:szCs w:val="30"/>
                                <w:lang w:val="en-US"/>
                              </w:rPr>
                              <w:t>Trykk</w:t>
                            </w:r>
                          </w:p>
                        </w:txbxContent>
                      </v:textbox>
                    </v:shape>
                  </w:pict>
                </mc:Fallback>
              </mc:AlternateContent>
            </w:r>
            <w:r>
              <w:rPr>
                <w:noProof/>
              </w:rPr>
              <mc:AlternateContent>
                <mc:Choice Requires="wps">
                  <w:drawing>
                    <wp:anchor distT="0" distB="0" distL="114300" distR="114300" simplePos="0" relativeHeight="251699209" behindDoc="0" locked="0" layoutInCell="1" allowOverlap="1" wp14:anchorId="47DF6F4A" wp14:editId="7D4476F2">
                      <wp:simplePos x="0" y="0"/>
                      <wp:positionH relativeFrom="column">
                        <wp:posOffset>485775</wp:posOffset>
                      </wp:positionH>
                      <wp:positionV relativeFrom="paragraph">
                        <wp:posOffset>798195</wp:posOffset>
                      </wp:positionV>
                      <wp:extent cx="655070" cy="432641"/>
                      <wp:effectExtent l="0" t="0" r="0" b="0"/>
                      <wp:wrapNone/>
                      <wp:docPr id="771927526" name="Text Box 1"/>
                      <wp:cNvGraphicFramePr/>
                      <a:graphic xmlns:a="http://schemas.openxmlformats.org/drawingml/2006/main">
                        <a:graphicData uri="http://schemas.microsoft.com/office/word/2010/wordprocessingShape">
                          <wps:wsp>
                            <wps:cNvSpPr txBox="1"/>
                            <wps:spPr>
                              <a:xfrm>
                                <a:off x="0" y="0"/>
                                <a:ext cx="655070" cy="432641"/>
                              </a:xfrm>
                              <a:prstGeom prst="rect">
                                <a:avLst/>
                              </a:prstGeom>
                              <a:noFill/>
                              <a:ln w="6350">
                                <a:noFill/>
                              </a:ln>
                            </wps:spPr>
                            <wps:txbx>
                              <w:txbxContent>
                                <w:p w14:paraId="698CE5D9" w14:textId="77777777" w:rsidR="00934010" w:rsidRPr="00C037FA" w:rsidRDefault="00934010" w:rsidP="00934010">
                                  <w:pPr>
                                    <w:spacing w:line="240" w:lineRule="exact"/>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t>HOL</w:t>
                                  </w:r>
                                  <w:r>
                                    <w:rPr>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3" style="position:absolute;left:0;text-align:left;margin-left:38.25pt;margin-top:62.85pt;width:51.6pt;height:34.05pt;z-index:25169920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O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" w14:anchorId="47DF6F4A">
                      <v:textbox>
                        <w:txbxContent>
                          <w:p w:rsidRPr="00C037FA" w:rsidR="00934010" w:rsidP="00934010" w:rsidRDefault="00934010" w14:paraId="698CE5D9" w14:textId="77777777">
                            <w:pPr>
                              <w:spacing w:line="240" w:lineRule="exact"/>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t>HOL</w:t>
                            </w:r>
                            <w:r>
                              <w:rPr>
                                <w:b/>
                                <w:bCs/>
                                <w:sz w:val="24"/>
                                <w:szCs w:val="24"/>
                              </w:rPr>
                              <w:t>D</w:t>
                            </w:r>
                          </w:p>
                        </w:txbxContent>
                      </v:textbox>
                    </v:shape>
                  </w:pict>
                </mc:Fallback>
              </mc:AlternateContent>
            </w:r>
            <w:r w:rsidRPr="004A157B">
              <w:rPr>
                <w:b/>
                <w:bCs/>
                <w:noProof/>
              </w:rPr>
              <w:drawing>
                <wp:inline distT="0" distB="0" distL="0" distR="0" wp14:anchorId="746B351E" wp14:editId="075D469E">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tc>
        <w:tc>
          <w:tcPr>
            <w:tcW w:w="5097" w:type="dxa"/>
          </w:tcPr>
          <w:p w14:paraId="6F8C3792" w14:textId="21743E43" w:rsidR="009A3CF5" w:rsidRPr="009A3CF5" w:rsidRDefault="009A3CF5" w:rsidP="009A3CF5">
            <w:pPr>
              <w:numPr>
                <w:ilvl w:val="0"/>
                <w:numId w:val="52"/>
              </w:numPr>
              <w:tabs>
                <w:tab w:val="clear" w:pos="567"/>
              </w:tabs>
              <w:spacing w:after="200" w:line="240" w:lineRule="auto"/>
              <w:contextualSpacing/>
              <w:rPr>
                <w:szCs w:val="20"/>
                <w:lang w:val="de-DE"/>
              </w:rPr>
            </w:pPr>
            <w:r w:rsidRPr="009A3CF5">
              <w:rPr>
                <w:szCs w:val="20"/>
              </w:rPr>
              <w:t xml:space="preserve">Injiser legemidlet ved </w:t>
            </w:r>
            <w:r w:rsidRPr="009A3CF5">
              <w:rPr>
                <w:b/>
                <w:bCs/>
                <w:szCs w:val="20"/>
              </w:rPr>
              <w:t xml:space="preserve">å </w:t>
            </w:r>
            <w:r w:rsidR="00AB7DCD">
              <w:rPr>
                <w:b/>
                <w:bCs/>
                <w:szCs w:val="20"/>
              </w:rPr>
              <w:t>trykke</w:t>
            </w:r>
            <w:r w:rsidRPr="009A3CF5">
              <w:rPr>
                <w:b/>
                <w:bCs/>
                <w:szCs w:val="20"/>
              </w:rPr>
              <w:t xml:space="preserve"> doseringsknappen inn</w:t>
            </w:r>
            <w:r w:rsidRPr="009A3CF5">
              <w:rPr>
                <w:szCs w:val="20"/>
              </w:rPr>
              <w:t xml:space="preserve"> til den stopper, og </w:t>
            </w:r>
            <w:r w:rsidRPr="009A3CF5">
              <w:rPr>
                <w:b/>
                <w:bCs/>
                <w:szCs w:val="20"/>
              </w:rPr>
              <w:t>tell deretter sakte til 5 mens du holder doseringsknappen inne</w:t>
            </w:r>
            <w:r w:rsidRPr="009A3CF5">
              <w:rPr>
                <w:szCs w:val="20"/>
              </w:rPr>
              <w:t xml:space="preserve">. </w:t>
            </w:r>
            <w:r w:rsidR="002E7BA6" w:rsidRPr="002840B9">
              <w:rPr>
                <w:noProof/>
                <w:position w:val="-2"/>
                <w:sz w:val="24"/>
                <w:szCs w:val="24"/>
              </w:rPr>
              <w:drawing>
                <wp:inline distT="0" distB="0" distL="0" distR="0" wp14:anchorId="254B096A" wp14:editId="595D0172">
                  <wp:extent cx="198109" cy="162676"/>
                  <wp:effectExtent l="0" t="0" r="0" b="8890"/>
                  <wp:docPr id="1887895161" name="Picture 188789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9A3CF5">
              <w:rPr>
                <w:szCs w:val="20"/>
                <w:lang w:val="de-DE"/>
              </w:rPr>
              <w:t xml:space="preserve">-ikonet må vises i doseringsvinduet før kanylen fjernes. </w:t>
            </w:r>
          </w:p>
        </w:tc>
      </w:tr>
      <w:tr w:rsidR="009A3CF5" w:rsidRPr="009A3CF5" w14:paraId="66B893DD" w14:textId="77777777" w:rsidTr="00A6540A">
        <w:tc>
          <w:tcPr>
            <w:tcW w:w="3964" w:type="dxa"/>
          </w:tcPr>
          <w:p w14:paraId="44A9816A" w14:textId="77777777" w:rsidR="009A3CF5" w:rsidRPr="009A3CF5" w:rsidRDefault="009A3CF5" w:rsidP="009A3CF5">
            <w:pPr>
              <w:spacing w:line="240" w:lineRule="auto"/>
              <w:jc w:val="center"/>
              <w:rPr>
                <w:szCs w:val="20"/>
                <w:lang w:val="en-GB"/>
              </w:rPr>
            </w:pPr>
            <w:r w:rsidRPr="009A3CF5">
              <w:rPr>
                <w:noProof/>
                <w:sz w:val="24"/>
                <w:szCs w:val="24"/>
                <w:lang w:val="de-DE" w:eastAsia="de-DE"/>
              </w:rPr>
              <w:drawing>
                <wp:inline distT="0" distB="0" distL="0" distR="0" wp14:anchorId="51965F99" wp14:editId="10DE5729">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5D696F3" w14:textId="77777777" w:rsidR="009A3CF5" w:rsidRPr="009A3CF5" w:rsidRDefault="009A3CF5" w:rsidP="009A3CF5">
            <w:pPr>
              <w:spacing w:line="240" w:lineRule="auto"/>
              <w:ind w:firstLine="720"/>
              <w:jc w:val="center"/>
              <w:rPr>
                <w:szCs w:val="20"/>
                <w:lang w:val="en-GB"/>
              </w:rPr>
            </w:pPr>
          </w:p>
        </w:tc>
        <w:tc>
          <w:tcPr>
            <w:tcW w:w="5097" w:type="dxa"/>
          </w:tcPr>
          <w:p w14:paraId="0469C125" w14:textId="77777777" w:rsidR="009A3CF5" w:rsidRPr="009A3CF5" w:rsidRDefault="009A3CF5" w:rsidP="00FB5B92">
            <w:pPr>
              <w:keepNext/>
              <w:spacing w:line="240" w:lineRule="auto"/>
              <w:rPr>
                <w:b/>
                <w:bCs/>
                <w:szCs w:val="20"/>
                <w:lang w:val="en-GB"/>
              </w:rPr>
            </w:pPr>
            <w:r w:rsidRPr="009A3CF5">
              <w:rPr>
                <w:b/>
                <w:bCs/>
                <w:szCs w:val="20"/>
                <w:lang w:val="en-GB"/>
              </w:rPr>
              <w:t>Trinn 13:</w:t>
            </w:r>
          </w:p>
          <w:p w14:paraId="68236C40" w14:textId="0F15E885" w:rsidR="009A3CF5" w:rsidRPr="009A3CF5" w:rsidRDefault="009A3CF5" w:rsidP="00FB5B92">
            <w:pPr>
              <w:keepNext/>
              <w:numPr>
                <w:ilvl w:val="0"/>
                <w:numId w:val="56"/>
              </w:numPr>
              <w:tabs>
                <w:tab w:val="clear" w:pos="567"/>
                <w:tab w:val="left" w:pos="743"/>
              </w:tabs>
              <w:spacing w:after="200" w:line="276" w:lineRule="auto"/>
              <w:contextualSpacing/>
              <w:rPr>
                <w:szCs w:val="20"/>
              </w:rPr>
            </w:pPr>
            <w:r w:rsidRPr="009A3CF5">
              <w:rPr>
                <w:szCs w:val="20"/>
              </w:rPr>
              <w:t>Trekk kanylen ut av huden. En dråpe legemiddel på kanylespissen er normalt. Det vil ikke påvirke dosen din.</w:t>
            </w:r>
          </w:p>
          <w:p w14:paraId="31FCBBDA" w14:textId="3EB80693" w:rsidR="009A3CF5" w:rsidRPr="009A3CF5" w:rsidRDefault="009A3CF5" w:rsidP="00FB5B92">
            <w:pPr>
              <w:keepNext/>
              <w:numPr>
                <w:ilvl w:val="0"/>
                <w:numId w:val="56"/>
              </w:numPr>
              <w:tabs>
                <w:tab w:val="clear" w:pos="567"/>
                <w:tab w:val="left" w:pos="743"/>
              </w:tabs>
              <w:spacing w:after="200" w:line="276" w:lineRule="auto"/>
              <w:contextualSpacing/>
              <w:rPr>
                <w:szCs w:val="20"/>
              </w:rPr>
            </w:pPr>
            <w:r w:rsidRPr="009A3CF5">
              <w:rPr>
                <w:szCs w:val="20"/>
              </w:rPr>
              <w:t xml:space="preserve">Sjekk at  </w:t>
            </w:r>
            <w:r w:rsidRPr="009A3CF5">
              <w:rPr>
                <w:noProof/>
                <w:position w:val="-2"/>
                <w:sz w:val="24"/>
                <w:szCs w:val="24"/>
                <w:lang w:val="de-DE" w:eastAsia="de-DE"/>
              </w:rPr>
              <w:drawing>
                <wp:inline distT="0" distB="0" distL="0" distR="0" wp14:anchorId="3CC28CEC" wp14:editId="48D61E80">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A3CF5">
              <w:rPr>
                <w:szCs w:val="20"/>
              </w:rPr>
              <w:t>-ikonet er i do</w:t>
            </w:r>
            <w:r w:rsidR="008E3CA2">
              <w:rPr>
                <w:szCs w:val="20"/>
              </w:rPr>
              <w:t>s</w:t>
            </w:r>
            <w:r w:rsidRPr="009A3CF5">
              <w:rPr>
                <w:szCs w:val="20"/>
              </w:rPr>
              <w:t xml:space="preserve">eringsvinduet. </w:t>
            </w:r>
          </w:p>
          <w:p w14:paraId="47BF638D" w14:textId="77777777" w:rsidR="009A3CF5" w:rsidRPr="009A3CF5" w:rsidRDefault="009A3CF5" w:rsidP="00FB5B92">
            <w:pPr>
              <w:keepNext/>
              <w:tabs>
                <w:tab w:val="clear" w:pos="567"/>
                <w:tab w:val="left" w:pos="743"/>
              </w:tabs>
              <w:spacing w:after="200" w:line="276" w:lineRule="auto"/>
              <w:ind w:left="720"/>
              <w:contextualSpacing/>
              <w:rPr>
                <w:szCs w:val="20"/>
              </w:rPr>
            </w:pPr>
            <w:r w:rsidRPr="009A3CF5">
              <w:rPr>
                <w:szCs w:val="20"/>
              </w:rPr>
              <w:t xml:space="preserve">Hvis du ser  </w:t>
            </w:r>
            <w:r w:rsidRPr="009A3CF5">
              <w:rPr>
                <w:noProof/>
                <w:position w:val="-2"/>
                <w:sz w:val="24"/>
                <w:szCs w:val="24"/>
                <w:lang w:val="de-DE" w:eastAsia="de-DE"/>
              </w:rPr>
              <w:drawing>
                <wp:inline distT="0" distB="0" distL="0" distR="0" wp14:anchorId="6C5A522D" wp14:editId="35102E89">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A3CF5">
              <w:rPr>
                <w:szCs w:val="20"/>
              </w:rPr>
              <w:t xml:space="preserve">-ikonet i vinduet, har du fått hele dosen. </w:t>
            </w:r>
          </w:p>
          <w:p w14:paraId="145AEB65" w14:textId="1330FFEA" w:rsidR="009A3CF5" w:rsidRPr="009A3CF5" w:rsidRDefault="009A3CF5" w:rsidP="00FB5B92">
            <w:pPr>
              <w:keepNext/>
              <w:tabs>
                <w:tab w:val="clear" w:pos="567"/>
                <w:tab w:val="left" w:pos="743"/>
              </w:tabs>
              <w:spacing w:after="200" w:line="276" w:lineRule="auto"/>
              <w:ind w:left="720"/>
              <w:contextualSpacing/>
              <w:rPr>
                <w:szCs w:val="20"/>
              </w:rPr>
            </w:pPr>
            <w:r w:rsidRPr="009A3CF5">
              <w:rPr>
                <w:szCs w:val="20"/>
              </w:rPr>
              <w:t xml:space="preserve">Hvis du ikke ser </w:t>
            </w:r>
            <w:r w:rsidRPr="009A3CF5">
              <w:rPr>
                <w:noProof/>
                <w:position w:val="-2"/>
                <w:sz w:val="24"/>
                <w:szCs w:val="24"/>
                <w:lang w:val="de-DE" w:eastAsia="de-DE"/>
              </w:rPr>
              <w:drawing>
                <wp:inline distT="0" distB="0" distL="0" distR="0" wp14:anchorId="4F1E9929" wp14:editId="07ADE3FE">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A3CF5">
              <w:rPr>
                <w:szCs w:val="20"/>
                <w:lang w:val="de-DE"/>
              </w:rPr>
              <w:t>-ikonet</w:t>
            </w:r>
            <w:r w:rsidRPr="009A3CF5">
              <w:rPr>
                <w:szCs w:val="20"/>
              </w:rPr>
              <w:t xml:space="preserve"> </w:t>
            </w:r>
            <w:r w:rsidR="008E3CA2">
              <w:rPr>
                <w:szCs w:val="20"/>
              </w:rPr>
              <w:t xml:space="preserve">i </w:t>
            </w:r>
            <w:r w:rsidRPr="009A3CF5">
              <w:rPr>
                <w:szCs w:val="20"/>
              </w:rPr>
              <w:t xml:space="preserve">doseringsvinduet, stikk nålen tilbake i huden og fullfør injeksjonen. Dosen </w:t>
            </w:r>
            <w:r w:rsidRPr="00BA5725">
              <w:t>skal</w:t>
            </w:r>
            <w:r w:rsidRPr="009A3CF5">
              <w:rPr>
                <w:b/>
                <w:bCs/>
                <w:szCs w:val="20"/>
              </w:rPr>
              <w:t xml:space="preserve"> ikke</w:t>
            </w:r>
            <w:r w:rsidRPr="009A3CF5">
              <w:rPr>
                <w:szCs w:val="20"/>
              </w:rPr>
              <w:t xml:space="preserve"> stilles inn på nytt.</w:t>
            </w:r>
          </w:p>
          <w:p w14:paraId="6BB6FA55" w14:textId="420B1591" w:rsidR="00934010" w:rsidRPr="009A3CF5" w:rsidRDefault="009A3CF5" w:rsidP="00FB5B92">
            <w:pPr>
              <w:keepNext/>
              <w:tabs>
                <w:tab w:val="clear" w:pos="567"/>
                <w:tab w:val="left" w:pos="743"/>
              </w:tabs>
              <w:spacing w:after="200" w:line="276" w:lineRule="auto"/>
              <w:ind w:left="720"/>
              <w:contextualSpacing/>
              <w:rPr>
                <w:szCs w:val="20"/>
              </w:rPr>
            </w:pPr>
            <w:r w:rsidRPr="009A3CF5">
              <w:rPr>
                <w:szCs w:val="20"/>
              </w:rPr>
              <w:t xml:space="preserve">Hvis du fortsatt ikke tror du har fått hele dosen, skal du </w:t>
            </w:r>
            <w:r w:rsidRPr="009A3CF5">
              <w:rPr>
                <w:b/>
                <w:bCs/>
                <w:szCs w:val="20"/>
              </w:rPr>
              <w:t>ikke</w:t>
            </w:r>
            <w:r w:rsidRPr="009A3CF5">
              <w:rPr>
                <w:szCs w:val="20"/>
              </w:rPr>
              <w:t xml:space="preserve"> starte på nytt eller gjenta injeksjonen. </w:t>
            </w:r>
            <w:r w:rsidR="00934010" w:rsidRPr="00AF51F0">
              <w:rPr>
                <w:szCs w:val="20"/>
              </w:rPr>
              <w:t>Se avsnittene "</w:t>
            </w:r>
            <w:r w:rsidR="00934010" w:rsidRPr="00FB6A4A">
              <w:rPr>
                <w:szCs w:val="20"/>
              </w:rPr>
              <w:t>Oppbevaring av Mounjaro KwikPen</w:t>
            </w:r>
            <w:r w:rsidR="00934010" w:rsidRPr="00AF51F0">
              <w:rPr>
                <w:szCs w:val="20"/>
              </w:rPr>
              <w:t>" eller "</w:t>
            </w:r>
            <w:r w:rsidR="00934010" w:rsidRPr="00FB6A4A">
              <w:rPr>
                <w:szCs w:val="20"/>
              </w:rPr>
              <w:t>Ofte stilte spørsmål</w:t>
            </w:r>
            <w:r w:rsidR="00934010" w:rsidRPr="00AF51F0">
              <w:rPr>
                <w:szCs w:val="20"/>
              </w:rPr>
              <w:t>" for mer informasjon</w:t>
            </w:r>
            <w:r w:rsidR="00934010">
              <w:rPr>
                <w:szCs w:val="20"/>
              </w:rPr>
              <w:t>.</w:t>
            </w:r>
          </w:p>
          <w:p w14:paraId="7F054CFE" w14:textId="48357BA7" w:rsidR="009A3CF5" w:rsidRPr="009A3CF5" w:rsidRDefault="009A3CF5" w:rsidP="00FB5B92">
            <w:pPr>
              <w:keepNext/>
              <w:tabs>
                <w:tab w:val="clear" w:pos="567"/>
                <w:tab w:val="left" w:pos="743"/>
              </w:tabs>
              <w:spacing w:after="200" w:line="276" w:lineRule="auto"/>
              <w:ind w:left="720"/>
              <w:contextualSpacing/>
              <w:rPr>
                <w:szCs w:val="20"/>
              </w:rPr>
            </w:pPr>
          </w:p>
          <w:p w14:paraId="09679B2C" w14:textId="77777777" w:rsidR="009A3CF5" w:rsidRPr="009A3CF5" w:rsidRDefault="009A3CF5" w:rsidP="00FB5B92">
            <w:pPr>
              <w:keepNext/>
              <w:tabs>
                <w:tab w:val="clear" w:pos="567"/>
                <w:tab w:val="left" w:pos="743"/>
              </w:tabs>
              <w:spacing w:after="200" w:line="276" w:lineRule="auto"/>
              <w:ind w:left="720"/>
              <w:contextualSpacing/>
              <w:rPr>
                <w:szCs w:val="20"/>
              </w:rPr>
            </w:pPr>
          </w:p>
        </w:tc>
      </w:tr>
    </w:tbl>
    <w:p w14:paraId="6AA48B24" w14:textId="77777777" w:rsidR="009A3CF5" w:rsidRPr="009A3CF5" w:rsidRDefault="009A3CF5" w:rsidP="009A3CF5">
      <w:pPr>
        <w:spacing w:line="240" w:lineRule="auto"/>
        <w:rPr>
          <w:b/>
          <w:bCs/>
          <w:szCs w:val="22"/>
        </w:rPr>
      </w:pPr>
      <w:r w:rsidRPr="009A3CF5">
        <w:rPr>
          <w:b/>
          <w:bCs/>
          <w:szCs w:val="22"/>
        </w:rPr>
        <w:t>Etter din injeksjon med Mounjaro KwikPen</w:t>
      </w:r>
    </w:p>
    <w:p w14:paraId="457ADE10" w14:textId="77777777" w:rsidR="009A3CF5" w:rsidRPr="009A3CF5" w:rsidRDefault="009A3CF5" w:rsidP="009A3CF5">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7"/>
      </w:tblGrid>
      <w:tr w:rsidR="009A3CF5" w:rsidRPr="009A3CF5" w14:paraId="678E7A6D" w14:textId="77777777" w:rsidTr="00A6540A">
        <w:tc>
          <w:tcPr>
            <w:tcW w:w="3964" w:type="dxa"/>
          </w:tcPr>
          <w:p w14:paraId="15A5DA91" w14:textId="77777777" w:rsidR="009A3CF5" w:rsidRPr="009A3CF5" w:rsidRDefault="009A3CF5" w:rsidP="009A3CF5">
            <w:pPr>
              <w:spacing w:line="240" w:lineRule="auto"/>
              <w:rPr>
                <w:szCs w:val="20"/>
                <w:lang w:val="en-GB"/>
              </w:rPr>
            </w:pPr>
            <w:r w:rsidRPr="009A3CF5">
              <w:rPr>
                <w:noProof/>
                <w:lang w:val="de-DE" w:eastAsia="de-DE"/>
              </w:rPr>
              <w:drawing>
                <wp:inline distT="0" distB="0" distL="0" distR="0" wp14:anchorId="1DD2DB16" wp14:editId="3D2B9C2E">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16BE9C7C" w14:textId="77777777" w:rsidR="009A3CF5" w:rsidRPr="009A3CF5" w:rsidRDefault="009A3CF5" w:rsidP="009A3CF5">
            <w:pPr>
              <w:spacing w:line="240" w:lineRule="auto"/>
              <w:rPr>
                <w:szCs w:val="20"/>
                <w:lang w:val="en-GB"/>
              </w:rPr>
            </w:pPr>
          </w:p>
        </w:tc>
        <w:tc>
          <w:tcPr>
            <w:tcW w:w="5097" w:type="dxa"/>
          </w:tcPr>
          <w:p w14:paraId="2985F02E" w14:textId="77777777" w:rsidR="009A3CF5" w:rsidRPr="009A3CF5" w:rsidRDefault="009A3CF5" w:rsidP="009A3CF5">
            <w:pPr>
              <w:spacing w:line="240" w:lineRule="auto"/>
              <w:rPr>
                <w:b/>
                <w:bCs/>
                <w:szCs w:val="20"/>
                <w:lang w:val="en-GB"/>
              </w:rPr>
            </w:pPr>
            <w:r w:rsidRPr="009A3CF5">
              <w:rPr>
                <w:b/>
                <w:bCs/>
                <w:szCs w:val="20"/>
                <w:lang w:val="en-GB"/>
              </w:rPr>
              <w:t>Trinn 14:</w:t>
            </w:r>
          </w:p>
          <w:p w14:paraId="125BD1DB" w14:textId="77777777" w:rsidR="009A3CF5" w:rsidRPr="009A3CF5" w:rsidRDefault="009A3CF5" w:rsidP="009A3CF5">
            <w:pPr>
              <w:numPr>
                <w:ilvl w:val="0"/>
                <w:numId w:val="57"/>
              </w:numPr>
              <w:tabs>
                <w:tab w:val="clear" w:pos="567"/>
              </w:tabs>
              <w:spacing w:after="200" w:line="240" w:lineRule="auto"/>
              <w:contextualSpacing/>
              <w:rPr>
                <w:szCs w:val="20"/>
                <w:lang w:val="en-GB"/>
              </w:rPr>
            </w:pPr>
            <w:r w:rsidRPr="009A3CF5">
              <w:rPr>
                <w:szCs w:val="20"/>
              </w:rPr>
              <w:t xml:space="preserve">Hvis du ser blod etter at du har trukket nålen ut av huden, trykk lett på injeksjonsstedet med gasbind eller en bomullsdott. </w:t>
            </w:r>
            <w:r w:rsidRPr="009A3CF5">
              <w:rPr>
                <w:b/>
                <w:bCs/>
                <w:szCs w:val="20"/>
                <w:lang w:val="en-GB"/>
              </w:rPr>
              <w:t>Ikke</w:t>
            </w:r>
            <w:r w:rsidRPr="009A3CF5">
              <w:rPr>
                <w:szCs w:val="20"/>
                <w:lang w:val="en-GB"/>
              </w:rPr>
              <w:t xml:space="preserve"> gni på injeksjonsstedet.</w:t>
            </w:r>
          </w:p>
        </w:tc>
      </w:tr>
      <w:tr w:rsidR="009A3CF5" w:rsidRPr="009A3CF5" w14:paraId="4FD568EF" w14:textId="77777777" w:rsidTr="00A6540A">
        <w:tc>
          <w:tcPr>
            <w:tcW w:w="3964" w:type="dxa"/>
          </w:tcPr>
          <w:p w14:paraId="5FFB8675" w14:textId="77777777" w:rsidR="009A3CF5" w:rsidRPr="009A3CF5" w:rsidRDefault="009A3CF5" w:rsidP="009A3CF5">
            <w:pPr>
              <w:spacing w:line="240" w:lineRule="auto"/>
              <w:rPr>
                <w:szCs w:val="20"/>
                <w:lang w:val="en-GB"/>
              </w:rPr>
            </w:pPr>
            <w:r w:rsidRPr="009A3CF5">
              <w:rPr>
                <w:noProof/>
                <w:lang w:val="de-DE" w:eastAsia="de-DE"/>
              </w:rPr>
              <w:drawing>
                <wp:inline distT="0" distB="0" distL="0" distR="0" wp14:anchorId="4D136B99" wp14:editId="7D13B315">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4F620EB2" w14:textId="77777777" w:rsidR="009A3CF5" w:rsidRPr="009A3CF5" w:rsidRDefault="009A3CF5" w:rsidP="009A3CF5">
            <w:pPr>
              <w:spacing w:line="240" w:lineRule="auto"/>
              <w:rPr>
                <w:szCs w:val="20"/>
                <w:lang w:val="en-GB"/>
              </w:rPr>
            </w:pPr>
          </w:p>
        </w:tc>
        <w:tc>
          <w:tcPr>
            <w:tcW w:w="5097" w:type="dxa"/>
          </w:tcPr>
          <w:p w14:paraId="7FDA947B" w14:textId="77777777" w:rsidR="009A3CF5" w:rsidRPr="009A3CF5" w:rsidRDefault="009A3CF5" w:rsidP="009A3CF5">
            <w:pPr>
              <w:spacing w:line="240" w:lineRule="auto"/>
              <w:rPr>
                <w:b/>
                <w:bCs/>
                <w:szCs w:val="20"/>
                <w:lang w:val="en-GB"/>
              </w:rPr>
            </w:pPr>
            <w:r w:rsidRPr="009A3CF5">
              <w:rPr>
                <w:b/>
                <w:bCs/>
                <w:szCs w:val="20"/>
                <w:lang w:val="en-GB"/>
              </w:rPr>
              <w:t>Trinn 15:</w:t>
            </w:r>
          </w:p>
          <w:p w14:paraId="7F7F405F" w14:textId="77777777" w:rsidR="009A3CF5" w:rsidRPr="009A3CF5" w:rsidRDefault="009A3CF5" w:rsidP="009A3CF5">
            <w:pPr>
              <w:numPr>
                <w:ilvl w:val="0"/>
                <w:numId w:val="57"/>
              </w:numPr>
              <w:tabs>
                <w:tab w:val="clear" w:pos="567"/>
              </w:tabs>
              <w:spacing w:after="200" w:line="240" w:lineRule="auto"/>
              <w:contextualSpacing/>
              <w:rPr>
                <w:szCs w:val="20"/>
              </w:rPr>
            </w:pPr>
            <w:r w:rsidRPr="009A3CF5">
              <w:rPr>
                <w:szCs w:val="20"/>
              </w:rPr>
              <w:t>Sett forsiktig på den ytre kanylebeskyttelsen.</w:t>
            </w:r>
          </w:p>
        </w:tc>
      </w:tr>
      <w:tr w:rsidR="009A3CF5" w:rsidRPr="009A3CF5" w14:paraId="67140052" w14:textId="77777777" w:rsidTr="00A6540A">
        <w:tc>
          <w:tcPr>
            <w:tcW w:w="3964" w:type="dxa"/>
          </w:tcPr>
          <w:p w14:paraId="49276C5E" w14:textId="77777777" w:rsidR="009A3CF5" w:rsidRPr="009A3CF5" w:rsidRDefault="009A3CF5" w:rsidP="009A3CF5">
            <w:pPr>
              <w:spacing w:line="240" w:lineRule="auto"/>
              <w:rPr>
                <w:szCs w:val="20"/>
                <w:lang w:val="en-GB"/>
              </w:rPr>
            </w:pPr>
            <w:r w:rsidRPr="009A3CF5">
              <w:rPr>
                <w:noProof/>
                <w:lang w:val="de-DE" w:eastAsia="de-DE"/>
              </w:rPr>
              <w:drawing>
                <wp:inline distT="0" distB="0" distL="0" distR="0" wp14:anchorId="77CA190C" wp14:editId="1F2FDB45">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875404C" w14:textId="77777777" w:rsidR="009A3CF5" w:rsidRPr="009A3CF5" w:rsidRDefault="009A3CF5" w:rsidP="009A3CF5">
            <w:pPr>
              <w:spacing w:line="240" w:lineRule="auto"/>
              <w:rPr>
                <w:szCs w:val="20"/>
                <w:lang w:val="en-GB"/>
              </w:rPr>
            </w:pPr>
          </w:p>
        </w:tc>
        <w:tc>
          <w:tcPr>
            <w:tcW w:w="5097" w:type="dxa"/>
          </w:tcPr>
          <w:p w14:paraId="1530578A" w14:textId="77777777" w:rsidR="009A3CF5" w:rsidRPr="009A3CF5" w:rsidRDefault="009A3CF5" w:rsidP="009A3CF5">
            <w:pPr>
              <w:spacing w:line="240" w:lineRule="auto"/>
              <w:rPr>
                <w:b/>
                <w:bCs/>
                <w:szCs w:val="20"/>
                <w:lang w:val="en-GB"/>
              </w:rPr>
            </w:pPr>
            <w:r w:rsidRPr="009A3CF5">
              <w:rPr>
                <w:b/>
                <w:bCs/>
                <w:szCs w:val="20"/>
                <w:lang w:val="en-GB"/>
              </w:rPr>
              <w:t>Trinn 16:</w:t>
            </w:r>
          </w:p>
          <w:p w14:paraId="7A9AF7E3" w14:textId="6EE7DCBD" w:rsidR="009A3CF5" w:rsidRPr="009A3CF5" w:rsidRDefault="009A3CF5" w:rsidP="009A3CF5">
            <w:pPr>
              <w:numPr>
                <w:ilvl w:val="0"/>
                <w:numId w:val="57"/>
              </w:numPr>
              <w:tabs>
                <w:tab w:val="clear" w:pos="567"/>
              </w:tabs>
              <w:spacing w:after="200" w:line="240" w:lineRule="auto"/>
              <w:contextualSpacing/>
              <w:rPr>
                <w:szCs w:val="20"/>
              </w:rPr>
            </w:pPr>
            <w:r w:rsidRPr="009A3CF5">
              <w:rPr>
                <w:szCs w:val="20"/>
              </w:rPr>
              <w:t xml:space="preserve">Skru av kanylen med </w:t>
            </w:r>
            <w:r w:rsidR="002E7BA6">
              <w:rPr>
                <w:szCs w:val="20"/>
              </w:rPr>
              <w:t>den ytre kanylebeskyttelsen</w:t>
            </w:r>
            <w:r w:rsidRPr="009A3CF5">
              <w:rPr>
                <w:szCs w:val="20"/>
              </w:rPr>
              <w:t xml:space="preserve"> og legg kanylen i en a</w:t>
            </w:r>
            <w:r w:rsidRPr="009A3CF5">
              <w:rPr>
                <w:bCs/>
                <w:color w:val="000000"/>
                <w:szCs w:val="20"/>
              </w:rPr>
              <w:t>vfallsbeholder for skarpe gjenstander</w:t>
            </w:r>
            <w:r w:rsidRPr="009A3CF5">
              <w:rPr>
                <w:szCs w:val="20"/>
              </w:rPr>
              <w:t xml:space="preserve"> (se "Kassering av Mounjaro KwikPen og kanyler").</w:t>
            </w:r>
          </w:p>
          <w:p w14:paraId="5F01C473" w14:textId="77777777" w:rsidR="009A3CF5" w:rsidRDefault="009A3CF5" w:rsidP="009A3CF5">
            <w:pPr>
              <w:tabs>
                <w:tab w:val="clear" w:pos="567"/>
              </w:tabs>
              <w:spacing w:after="200" w:line="240" w:lineRule="auto"/>
              <w:ind w:left="720"/>
              <w:contextualSpacing/>
              <w:rPr>
                <w:szCs w:val="20"/>
              </w:rPr>
            </w:pPr>
            <w:r w:rsidRPr="009A3CF5">
              <w:rPr>
                <w:b/>
                <w:bCs/>
                <w:szCs w:val="20"/>
              </w:rPr>
              <w:t xml:space="preserve">Ikke </w:t>
            </w:r>
            <w:r w:rsidRPr="009A3CF5">
              <w:rPr>
                <w:szCs w:val="20"/>
              </w:rPr>
              <w:t>oppbevar pennen med kanylen påsatt for å unngå lekkasje, blokkering av kanylen og at luft kommer inn i pennen.</w:t>
            </w:r>
          </w:p>
          <w:p w14:paraId="2624A67E" w14:textId="77777777" w:rsidR="00542F27" w:rsidRPr="009A3CF5" w:rsidRDefault="00542F27" w:rsidP="009A3CF5">
            <w:pPr>
              <w:tabs>
                <w:tab w:val="clear" w:pos="567"/>
              </w:tabs>
              <w:spacing w:after="200" w:line="240" w:lineRule="auto"/>
              <w:ind w:left="720"/>
              <w:contextualSpacing/>
              <w:rPr>
                <w:szCs w:val="20"/>
              </w:rPr>
            </w:pPr>
          </w:p>
        </w:tc>
      </w:tr>
      <w:tr w:rsidR="009A3CF5" w:rsidRPr="009A3CF5" w14:paraId="011B756E" w14:textId="77777777" w:rsidTr="00A6540A">
        <w:tc>
          <w:tcPr>
            <w:tcW w:w="3964" w:type="dxa"/>
          </w:tcPr>
          <w:p w14:paraId="055D2DBF" w14:textId="46D5A05E" w:rsidR="009A3CF5" w:rsidRPr="009A3CF5" w:rsidRDefault="00542F27" w:rsidP="009A3CF5">
            <w:pPr>
              <w:spacing w:line="240" w:lineRule="auto"/>
              <w:rPr>
                <w:szCs w:val="20"/>
                <w:lang w:val="en-GB"/>
              </w:rPr>
            </w:pPr>
            <w:r w:rsidRPr="00313A36">
              <w:rPr>
                <w:noProof/>
                <w:lang w:eastAsia="en-GB"/>
              </w:rPr>
              <w:drawing>
                <wp:inline distT="0" distB="0" distL="0" distR="0" wp14:anchorId="1A46433E" wp14:editId="630D4688">
                  <wp:extent cx="2329732" cy="1319350"/>
                  <wp:effectExtent l="0" t="0" r="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48778" cy="1330136"/>
                          </a:xfrm>
                          <a:prstGeom prst="rect">
                            <a:avLst/>
                          </a:prstGeom>
                          <a:noFill/>
                          <a:ln>
                            <a:noFill/>
                          </a:ln>
                        </pic:spPr>
                      </pic:pic>
                    </a:graphicData>
                  </a:graphic>
                </wp:inline>
              </w:drawing>
            </w:r>
          </w:p>
          <w:p w14:paraId="62B0B7B3" w14:textId="77777777" w:rsidR="009A3CF5" w:rsidRPr="009A3CF5" w:rsidRDefault="009A3CF5" w:rsidP="009A3CF5">
            <w:pPr>
              <w:spacing w:line="240" w:lineRule="auto"/>
              <w:rPr>
                <w:szCs w:val="20"/>
                <w:lang w:val="en-GB"/>
              </w:rPr>
            </w:pPr>
          </w:p>
        </w:tc>
        <w:tc>
          <w:tcPr>
            <w:tcW w:w="5097" w:type="dxa"/>
          </w:tcPr>
          <w:p w14:paraId="30843A86" w14:textId="77777777" w:rsidR="009A3CF5" w:rsidRPr="009A3CF5" w:rsidRDefault="009A3CF5" w:rsidP="009A3CF5">
            <w:pPr>
              <w:spacing w:line="240" w:lineRule="auto"/>
              <w:rPr>
                <w:b/>
                <w:bCs/>
                <w:szCs w:val="20"/>
                <w:lang w:val="en-GB"/>
              </w:rPr>
            </w:pPr>
            <w:r w:rsidRPr="009A3CF5">
              <w:rPr>
                <w:b/>
                <w:bCs/>
                <w:szCs w:val="20"/>
                <w:lang w:val="en-GB"/>
              </w:rPr>
              <w:t>Trinn 17:</w:t>
            </w:r>
          </w:p>
          <w:p w14:paraId="5BC6011E" w14:textId="77777777" w:rsidR="009A3CF5" w:rsidRPr="009A3CF5" w:rsidRDefault="009A3CF5" w:rsidP="009A3CF5">
            <w:pPr>
              <w:numPr>
                <w:ilvl w:val="0"/>
                <w:numId w:val="57"/>
              </w:numPr>
              <w:tabs>
                <w:tab w:val="clear" w:pos="567"/>
              </w:tabs>
              <w:spacing w:after="200" w:line="240" w:lineRule="auto"/>
              <w:contextualSpacing/>
              <w:rPr>
                <w:szCs w:val="20"/>
                <w:lang w:val="en-GB"/>
              </w:rPr>
            </w:pPr>
            <w:r w:rsidRPr="009A3CF5">
              <w:rPr>
                <w:szCs w:val="20"/>
                <w:lang w:val="en-GB"/>
              </w:rPr>
              <w:t>Sett på pennehetten.</w:t>
            </w:r>
          </w:p>
          <w:p w14:paraId="5625BEF4" w14:textId="77777777" w:rsidR="009A3CF5" w:rsidRPr="009A3CF5" w:rsidRDefault="009A3CF5" w:rsidP="009A3CF5">
            <w:pPr>
              <w:tabs>
                <w:tab w:val="clear" w:pos="567"/>
              </w:tabs>
              <w:spacing w:after="200" w:line="240" w:lineRule="auto"/>
              <w:ind w:left="720"/>
              <w:contextualSpacing/>
              <w:rPr>
                <w:szCs w:val="20"/>
              </w:rPr>
            </w:pPr>
            <w:r w:rsidRPr="009A3CF5">
              <w:rPr>
                <w:b/>
                <w:bCs/>
                <w:szCs w:val="20"/>
              </w:rPr>
              <w:t xml:space="preserve">Ikke </w:t>
            </w:r>
            <w:r w:rsidRPr="009A3CF5">
              <w:rPr>
                <w:szCs w:val="20"/>
              </w:rPr>
              <w:t>oppbevar pennen uten pennehetten festet.</w:t>
            </w:r>
          </w:p>
        </w:tc>
      </w:tr>
    </w:tbl>
    <w:p w14:paraId="1574A7D3" w14:textId="77777777" w:rsidR="009A3CF5" w:rsidRPr="009A3CF5" w:rsidRDefault="009A3CF5" w:rsidP="009A3CF5">
      <w:pPr>
        <w:tabs>
          <w:tab w:val="clear" w:pos="567"/>
        </w:tabs>
        <w:spacing w:line="240" w:lineRule="auto"/>
        <w:outlineLvl w:val="0"/>
        <w:rPr>
          <w:szCs w:val="22"/>
        </w:rPr>
      </w:pPr>
    </w:p>
    <w:p w14:paraId="3756F93C" w14:textId="10A1CAAF" w:rsidR="009A3CF5" w:rsidRPr="009A3CF5" w:rsidRDefault="009A3CF5" w:rsidP="009A3CF5">
      <w:pPr>
        <w:tabs>
          <w:tab w:val="clear" w:pos="567"/>
        </w:tabs>
        <w:spacing w:line="240" w:lineRule="auto"/>
        <w:outlineLvl w:val="0"/>
        <w:rPr>
          <w:b/>
          <w:bCs/>
          <w:szCs w:val="22"/>
        </w:rPr>
      </w:pPr>
      <w:r w:rsidRPr="009A3CF5">
        <w:rPr>
          <w:b/>
          <w:bCs/>
          <w:szCs w:val="22"/>
        </w:rPr>
        <w:t>Oppbevaring av Mounjaro KwikPen</w:t>
      </w:r>
      <w:r w:rsidR="007A3723">
        <w:rPr>
          <w:b/>
          <w:bCs/>
          <w:szCs w:val="22"/>
        </w:rPr>
        <w:fldChar w:fldCharType="begin"/>
      </w:r>
      <w:r w:rsidR="007A3723">
        <w:rPr>
          <w:b/>
          <w:bCs/>
          <w:szCs w:val="22"/>
        </w:rPr>
        <w:instrText xml:space="preserve"> DOCVARIABLE vault_nd_9d1c9717-f074-4511-8a92-9b11ea23e394 \* MERGEFORMAT </w:instrText>
      </w:r>
      <w:r w:rsidR="007A3723">
        <w:rPr>
          <w:b/>
          <w:bCs/>
          <w:szCs w:val="22"/>
        </w:rPr>
        <w:fldChar w:fldCharType="separate"/>
      </w:r>
      <w:r w:rsidR="007A3723">
        <w:rPr>
          <w:b/>
          <w:bCs/>
          <w:szCs w:val="22"/>
        </w:rPr>
        <w:t xml:space="preserve"> </w:t>
      </w:r>
      <w:r w:rsidR="007A3723">
        <w:rPr>
          <w:b/>
          <w:bCs/>
          <w:szCs w:val="22"/>
        </w:rPr>
        <w:fldChar w:fldCharType="end"/>
      </w:r>
    </w:p>
    <w:p w14:paraId="1EA43EE4" w14:textId="77777777" w:rsidR="009A3CF5" w:rsidRPr="009A3CF5" w:rsidRDefault="009A3CF5" w:rsidP="009A3CF5">
      <w:pPr>
        <w:tabs>
          <w:tab w:val="clear" w:pos="567"/>
        </w:tabs>
        <w:spacing w:line="240" w:lineRule="auto"/>
        <w:outlineLvl w:val="0"/>
        <w:rPr>
          <w:b/>
          <w:bCs/>
          <w:szCs w:val="22"/>
        </w:rPr>
      </w:pPr>
    </w:p>
    <w:p w14:paraId="1E0D6295" w14:textId="62C66B62" w:rsidR="009A3CF5" w:rsidRPr="009A3CF5" w:rsidRDefault="009A3CF5" w:rsidP="009A3CF5">
      <w:pPr>
        <w:tabs>
          <w:tab w:val="clear" w:pos="567"/>
        </w:tabs>
        <w:spacing w:line="240" w:lineRule="auto"/>
        <w:outlineLvl w:val="0"/>
        <w:rPr>
          <w:b/>
          <w:bCs/>
          <w:szCs w:val="22"/>
        </w:rPr>
      </w:pPr>
      <w:r w:rsidRPr="009A3CF5">
        <w:rPr>
          <w:b/>
          <w:bCs/>
          <w:szCs w:val="22"/>
        </w:rPr>
        <w:t>Ubrukte penner:</w:t>
      </w:r>
      <w:r w:rsidR="007A3723">
        <w:rPr>
          <w:b/>
          <w:bCs/>
          <w:szCs w:val="22"/>
        </w:rPr>
        <w:fldChar w:fldCharType="begin"/>
      </w:r>
      <w:r w:rsidR="007A3723">
        <w:rPr>
          <w:b/>
          <w:bCs/>
          <w:szCs w:val="22"/>
        </w:rPr>
        <w:instrText xml:space="preserve"> DOCVARIABLE vault_nd_0fb1c6be-c34e-449e-9e37-58f672acb5cb \* MERGEFORMAT </w:instrText>
      </w:r>
      <w:r w:rsidR="007A3723">
        <w:rPr>
          <w:b/>
          <w:bCs/>
          <w:szCs w:val="22"/>
        </w:rPr>
        <w:fldChar w:fldCharType="separate"/>
      </w:r>
      <w:r w:rsidR="007A3723">
        <w:rPr>
          <w:b/>
          <w:bCs/>
          <w:szCs w:val="22"/>
        </w:rPr>
        <w:t xml:space="preserve"> </w:t>
      </w:r>
      <w:r w:rsidR="007A3723">
        <w:rPr>
          <w:b/>
          <w:bCs/>
          <w:szCs w:val="22"/>
        </w:rPr>
        <w:fldChar w:fldCharType="end"/>
      </w:r>
    </w:p>
    <w:p w14:paraId="028BB8FD" w14:textId="093084B2"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 xml:space="preserve">Oppbevar </w:t>
      </w:r>
      <w:r w:rsidRPr="009A3CF5">
        <w:rPr>
          <w:b/>
          <w:bCs/>
          <w:szCs w:val="22"/>
          <w:lang w:eastAsia="en-GB"/>
        </w:rPr>
        <w:t>ubrukte penner</w:t>
      </w:r>
      <w:r w:rsidRPr="009A3CF5">
        <w:rPr>
          <w:szCs w:val="22"/>
          <w:lang w:eastAsia="en-GB"/>
        </w:rPr>
        <w:t xml:space="preserve"> i </w:t>
      </w:r>
      <w:r w:rsidRPr="009A3CF5">
        <w:rPr>
          <w:b/>
          <w:bCs/>
          <w:szCs w:val="22"/>
          <w:lang w:eastAsia="en-GB"/>
        </w:rPr>
        <w:t>kjøleskap</w:t>
      </w:r>
      <w:r w:rsidRPr="009A3CF5">
        <w:rPr>
          <w:szCs w:val="22"/>
          <w:lang w:eastAsia="en-GB"/>
        </w:rPr>
        <w:t xml:space="preserve"> mellom 2 °C og 8 °C.</w:t>
      </w:r>
      <w:r w:rsidR="007A3723">
        <w:rPr>
          <w:szCs w:val="22"/>
          <w:lang w:eastAsia="en-GB"/>
        </w:rPr>
        <w:fldChar w:fldCharType="begin"/>
      </w:r>
      <w:r w:rsidR="007A3723">
        <w:rPr>
          <w:szCs w:val="22"/>
          <w:lang w:eastAsia="en-GB"/>
        </w:rPr>
        <w:instrText xml:space="preserve"> DOCVARIABLE vault_nd_14c40243-ace5-4fc6-9d39-584cc83bca24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454460A1" w14:textId="6A764F41"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Ubrukte penner kan brukes frem til utløpsdatoen som er trykt på etiketten, dersom pennen har vært oppbevart i kjøleskap.</w:t>
      </w:r>
      <w:r w:rsidR="007A3723">
        <w:rPr>
          <w:szCs w:val="22"/>
          <w:lang w:eastAsia="en-GB"/>
        </w:rPr>
        <w:fldChar w:fldCharType="begin"/>
      </w:r>
      <w:r w:rsidR="007A3723">
        <w:rPr>
          <w:szCs w:val="22"/>
          <w:lang w:eastAsia="en-GB"/>
        </w:rPr>
        <w:instrText xml:space="preserve"> DOCVARIABLE vault_nd_5b095d55-f308-4ca6-bdae-0153d7a70270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6B3BEC76" w14:textId="42A9CC50"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 xml:space="preserve">Pennen skal </w:t>
      </w:r>
      <w:r w:rsidRPr="009A3CF5">
        <w:rPr>
          <w:b/>
          <w:bCs/>
          <w:szCs w:val="22"/>
          <w:lang w:eastAsia="en-GB"/>
        </w:rPr>
        <w:t xml:space="preserve">ikke </w:t>
      </w:r>
      <w:r w:rsidRPr="009A3CF5">
        <w:rPr>
          <w:szCs w:val="22"/>
          <w:lang w:eastAsia="en-GB"/>
        </w:rPr>
        <w:t>fryses. Kast pennen hvis den har vært frossen.</w:t>
      </w:r>
      <w:r w:rsidR="007A3723">
        <w:rPr>
          <w:szCs w:val="22"/>
          <w:lang w:eastAsia="en-GB"/>
        </w:rPr>
        <w:fldChar w:fldCharType="begin"/>
      </w:r>
      <w:r w:rsidR="007A3723">
        <w:rPr>
          <w:szCs w:val="22"/>
          <w:lang w:eastAsia="en-GB"/>
        </w:rPr>
        <w:instrText xml:space="preserve"> DOCVARIABLE vault_nd_a9cad8cd-0d7c-434f-ada7-fc434dafdb5a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74EB51E4" w14:textId="2A56B4F9" w:rsidR="009A3CF5" w:rsidRPr="009A3CF5" w:rsidRDefault="00324B29" w:rsidP="009A3CF5">
      <w:pPr>
        <w:spacing w:line="240" w:lineRule="auto"/>
        <w:outlineLvl w:val="0"/>
        <w:rPr>
          <w:b/>
          <w:bCs/>
        </w:rPr>
      </w:pPr>
      <w:r>
        <w:rPr>
          <w:b/>
          <w:bCs/>
        </w:rPr>
        <w:t>Penner i bruk</w:t>
      </w:r>
      <w:r w:rsidR="009A3CF5" w:rsidRPr="009A3CF5">
        <w:rPr>
          <w:b/>
          <w:bCs/>
        </w:rPr>
        <w:t>:</w:t>
      </w:r>
      <w:r w:rsidR="007A3723">
        <w:rPr>
          <w:b/>
          <w:bCs/>
        </w:rPr>
        <w:fldChar w:fldCharType="begin"/>
      </w:r>
      <w:r w:rsidR="007A3723">
        <w:rPr>
          <w:b/>
          <w:bCs/>
        </w:rPr>
        <w:instrText xml:space="preserve"> DOCVARIABLE vault_nd_931ff880-1152-46a8-aed9-b8ac55110fa6 \* MERGEFORMAT </w:instrText>
      </w:r>
      <w:r w:rsidR="007A3723">
        <w:rPr>
          <w:b/>
          <w:bCs/>
        </w:rPr>
        <w:fldChar w:fldCharType="separate"/>
      </w:r>
      <w:r w:rsidR="007A3723">
        <w:rPr>
          <w:b/>
          <w:bCs/>
        </w:rPr>
        <w:t xml:space="preserve"> </w:t>
      </w:r>
      <w:r w:rsidR="007A3723">
        <w:rPr>
          <w:b/>
          <w:bCs/>
        </w:rPr>
        <w:fldChar w:fldCharType="end"/>
      </w:r>
    </w:p>
    <w:p w14:paraId="02B18EBE" w14:textId="77F94C84" w:rsidR="009A3CF5" w:rsidRPr="009A3CF5" w:rsidRDefault="009A3CF5" w:rsidP="009A3CF5">
      <w:pPr>
        <w:numPr>
          <w:ilvl w:val="0"/>
          <w:numId w:val="61"/>
        </w:numPr>
        <w:tabs>
          <w:tab w:val="clear" w:pos="567"/>
        </w:tabs>
        <w:spacing w:after="200" w:line="240" w:lineRule="auto"/>
        <w:contextualSpacing/>
        <w:outlineLvl w:val="0"/>
        <w:rPr>
          <w:szCs w:val="22"/>
          <w:lang w:eastAsia="en-GB"/>
        </w:rPr>
      </w:pPr>
      <w:r w:rsidRPr="009A3CF5">
        <w:rPr>
          <w:szCs w:val="22"/>
          <w:lang w:eastAsia="en-GB"/>
        </w:rPr>
        <w:t xml:space="preserve">Du kan oppbevare </w:t>
      </w:r>
      <w:r w:rsidR="00324B29" w:rsidRPr="005837FA">
        <w:rPr>
          <w:b/>
          <w:bCs/>
          <w:szCs w:val="22"/>
          <w:lang w:eastAsia="en-GB"/>
        </w:rPr>
        <w:t>pennen</w:t>
      </w:r>
      <w:r w:rsidR="003B37E2">
        <w:rPr>
          <w:b/>
          <w:bCs/>
          <w:szCs w:val="22"/>
          <w:lang w:eastAsia="en-GB"/>
        </w:rPr>
        <w:t xml:space="preserve"> som er</w:t>
      </w:r>
      <w:r w:rsidR="00324B29" w:rsidRPr="005837FA">
        <w:rPr>
          <w:b/>
          <w:bCs/>
          <w:szCs w:val="22"/>
          <w:lang w:eastAsia="en-GB"/>
        </w:rPr>
        <w:t xml:space="preserve"> i bruk</w:t>
      </w:r>
      <w:r w:rsidRPr="009A3CF5">
        <w:rPr>
          <w:szCs w:val="22"/>
          <w:lang w:eastAsia="en-GB"/>
        </w:rPr>
        <w:t xml:space="preserve"> ved </w:t>
      </w:r>
      <w:r w:rsidRPr="009A3CF5">
        <w:rPr>
          <w:b/>
          <w:bCs/>
          <w:szCs w:val="22"/>
          <w:lang w:eastAsia="en-GB"/>
        </w:rPr>
        <w:t>romtemperatur</w:t>
      </w:r>
      <w:r w:rsidRPr="009A3CF5">
        <w:rPr>
          <w:szCs w:val="22"/>
          <w:lang w:eastAsia="en-GB"/>
        </w:rPr>
        <w:t xml:space="preserve"> under 30</w:t>
      </w:r>
      <w:r w:rsidR="003B37E2">
        <w:rPr>
          <w:szCs w:val="22"/>
          <w:lang w:eastAsia="en-GB"/>
        </w:rPr>
        <w:t> </w:t>
      </w:r>
      <w:r w:rsidRPr="009A3CF5">
        <w:rPr>
          <w:szCs w:val="22"/>
          <w:lang w:eastAsia="en-GB"/>
        </w:rPr>
        <w:t>°C etter injeksjonen.</w:t>
      </w:r>
      <w:r w:rsidR="007A3723">
        <w:rPr>
          <w:szCs w:val="22"/>
          <w:lang w:eastAsia="en-GB"/>
        </w:rPr>
        <w:fldChar w:fldCharType="begin"/>
      </w:r>
      <w:r w:rsidR="007A3723">
        <w:rPr>
          <w:szCs w:val="22"/>
          <w:lang w:eastAsia="en-GB"/>
        </w:rPr>
        <w:instrText xml:space="preserve"> DOCVARIABLE vault_nd_5a2ca759-ecf6-4d2d-9426-202d0970a124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70BDCCB0" w14:textId="3CF6BC5E"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Oppbevar pennen og kanylene utilgjengelig for barn.</w:t>
      </w:r>
      <w:r w:rsidR="007A3723">
        <w:rPr>
          <w:szCs w:val="22"/>
          <w:lang w:eastAsia="en-GB"/>
        </w:rPr>
        <w:fldChar w:fldCharType="begin"/>
      </w:r>
      <w:r w:rsidR="007A3723">
        <w:rPr>
          <w:szCs w:val="22"/>
          <w:lang w:eastAsia="en-GB"/>
        </w:rPr>
        <w:instrText xml:space="preserve"> DOCVARIABLE vault_nd_a81da7ea-57da-43a8-99e4-bbb4a04d09cf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3C626896" w14:textId="0DEC8B78" w:rsidR="009A3CF5" w:rsidRP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 xml:space="preserve">Kast pennen 30 dager etter første gangs bruk, selv om </w:t>
      </w:r>
      <w:r w:rsidR="0094447D">
        <w:rPr>
          <w:szCs w:val="22"/>
          <w:lang w:eastAsia="en-GB"/>
        </w:rPr>
        <w:t xml:space="preserve">det fortsatt er legemiddel igjen i </w:t>
      </w:r>
      <w:r w:rsidRPr="009A3CF5">
        <w:rPr>
          <w:szCs w:val="22"/>
          <w:lang w:eastAsia="en-GB"/>
        </w:rPr>
        <w:t>pennen.</w:t>
      </w:r>
      <w:r w:rsidR="007A3723">
        <w:rPr>
          <w:szCs w:val="22"/>
          <w:lang w:eastAsia="en-GB"/>
        </w:rPr>
        <w:fldChar w:fldCharType="begin"/>
      </w:r>
      <w:r w:rsidR="007A3723">
        <w:rPr>
          <w:szCs w:val="22"/>
          <w:lang w:eastAsia="en-GB"/>
        </w:rPr>
        <w:instrText xml:space="preserve"> DOCVARIABLE vault_nd_1441a03a-7234-4986-9428-9d39199bc42a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26531B95" w14:textId="448D466C" w:rsidR="009A3CF5" w:rsidRDefault="009A3CF5" w:rsidP="009A3CF5">
      <w:pPr>
        <w:numPr>
          <w:ilvl w:val="0"/>
          <w:numId w:val="60"/>
        </w:numPr>
        <w:tabs>
          <w:tab w:val="clear" w:pos="567"/>
        </w:tabs>
        <w:spacing w:after="200" w:line="240" w:lineRule="auto"/>
        <w:contextualSpacing/>
        <w:outlineLvl w:val="0"/>
        <w:rPr>
          <w:szCs w:val="22"/>
          <w:lang w:eastAsia="en-GB"/>
        </w:rPr>
      </w:pPr>
      <w:r w:rsidRPr="009A3CF5">
        <w:rPr>
          <w:szCs w:val="22"/>
          <w:lang w:eastAsia="en-GB"/>
        </w:rPr>
        <w:t>Kast pennen etter at du har fått 4 ukentlige doser. Forsøk på å injisere legemid</w:t>
      </w:r>
      <w:r w:rsidR="00324B29">
        <w:rPr>
          <w:szCs w:val="22"/>
          <w:lang w:eastAsia="en-GB"/>
        </w:rPr>
        <w:t>del</w:t>
      </w:r>
      <w:r w:rsidRPr="009A3CF5">
        <w:rPr>
          <w:szCs w:val="22"/>
          <w:lang w:eastAsia="en-GB"/>
        </w:rPr>
        <w:t xml:space="preserve"> som er til overs kan resultere i en ufullstendig dose, selv om </w:t>
      </w:r>
      <w:r w:rsidR="006B064F">
        <w:rPr>
          <w:szCs w:val="22"/>
          <w:lang w:eastAsia="en-GB"/>
        </w:rPr>
        <w:t xml:space="preserve">det fortsatt er legemiddel igjen i </w:t>
      </w:r>
      <w:r w:rsidRPr="009A3CF5">
        <w:rPr>
          <w:szCs w:val="22"/>
          <w:lang w:eastAsia="en-GB"/>
        </w:rPr>
        <w:t>pennen.</w:t>
      </w:r>
      <w:r w:rsidR="007A3723">
        <w:rPr>
          <w:szCs w:val="22"/>
          <w:lang w:eastAsia="en-GB"/>
        </w:rPr>
        <w:fldChar w:fldCharType="begin"/>
      </w:r>
      <w:r w:rsidR="007A3723">
        <w:rPr>
          <w:szCs w:val="22"/>
          <w:lang w:eastAsia="en-GB"/>
        </w:rPr>
        <w:instrText xml:space="preserve"> DOCVARIABLE vault_nd_1a668d3e-b925-4ea0-a89c-cd39395487e0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45854A32" w14:textId="77777777" w:rsidR="00542F27" w:rsidRPr="003F3DF4" w:rsidRDefault="00542F27" w:rsidP="00542F27">
      <w:pPr>
        <w:spacing w:line="240" w:lineRule="auto"/>
        <w:rPr>
          <w:b/>
          <w:color w:val="000000" w:themeColor="text1"/>
          <w:highlight w:val="darkGray"/>
        </w:rPr>
      </w:pPr>
      <w:r w:rsidRPr="003F3DF4">
        <w:rPr>
          <w:b/>
          <w:color w:val="000000" w:themeColor="text1"/>
          <w:highlight w:val="darkGray"/>
        </w:rPr>
        <w:t>Overskudd av legemiddel:</w:t>
      </w:r>
    </w:p>
    <w:p w14:paraId="257C3E80" w14:textId="77777777" w:rsidR="00542F27" w:rsidRPr="003F3DF4" w:rsidRDefault="00542F27" w:rsidP="00542F27">
      <w:pPr>
        <w:pStyle w:val="ListParagraph"/>
        <w:numPr>
          <w:ilvl w:val="0"/>
          <w:numId w:val="66"/>
        </w:numPr>
        <w:spacing w:line="240" w:lineRule="auto"/>
        <w:rPr>
          <w:rFonts w:ascii="Times New Roman" w:hAnsi="Times New Roman"/>
          <w:bCs/>
          <w:color w:val="000000" w:themeColor="text1"/>
          <w:highlight w:val="darkGray"/>
        </w:rPr>
      </w:pPr>
      <w:r w:rsidRPr="003F3DF4">
        <w:rPr>
          <w:rFonts w:ascii="Times New Roman" w:hAnsi="Times New Roman"/>
          <w:noProof/>
          <w:highlight w:val="darkGray"/>
        </w:rPr>
        <mc:AlternateContent>
          <mc:Choice Requires="wpg">
            <w:drawing>
              <wp:anchor distT="0" distB="0" distL="114300" distR="114300" simplePos="0" relativeHeight="251703305" behindDoc="0" locked="0" layoutInCell="1" allowOverlap="1" wp14:anchorId="3FA0F1C9" wp14:editId="1C688AA8">
                <wp:simplePos x="0" y="0"/>
                <wp:positionH relativeFrom="margin">
                  <wp:posOffset>4081145</wp:posOffset>
                </wp:positionH>
                <wp:positionV relativeFrom="paragraph">
                  <wp:posOffset>13335</wp:posOffset>
                </wp:positionV>
                <wp:extent cx="1790700" cy="1198880"/>
                <wp:effectExtent l="0" t="0" r="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790700" cy="1198880"/>
                          <a:chOff x="0" y="0"/>
                          <a:chExt cx="1790700" cy="1198880"/>
                        </a:xfrm>
                      </wpg:grpSpPr>
                      <pic:pic xmlns:pic="http://schemas.openxmlformats.org/drawingml/2006/picture">
                        <pic:nvPicPr>
                          <pic:cNvPr id="549969645" name="Picture 2"/>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42950" y="323850"/>
                            <a:ext cx="1047750" cy="875030"/>
                          </a:xfrm>
                          <a:prstGeom prst="rect">
                            <a:avLst/>
                          </a:prstGeom>
                          <a:solidFill>
                            <a:srgbClr val="FFFFFF"/>
                          </a:solidFill>
                          <a:ln w="9525">
                            <a:noFill/>
                            <a:miter lim="800000"/>
                            <a:headEnd/>
                            <a:tailEnd/>
                          </a:ln>
                        </wps:spPr>
                        <wps:txbx>
                          <w:txbxContent>
                            <w:p w14:paraId="2D00E20F" w14:textId="77777777" w:rsidR="00542F27" w:rsidRPr="00D25A35" w:rsidRDefault="00542F27" w:rsidP="00542F27">
                              <w:pPr>
                                <w:rPr>
                                  <w:b/>
                                  <w:bCs/>
                                </w:rPr>
                              </w:pPr>
                              <w:r w:rsidRPr="003F3DF4">
                                <w:rPr>
                                  <w:b/>
                                  <w:bCs/>
                                  <w:highlight w:val="darkGray"/>
                                </w:rPr>
                                <w:t>Overskudd av legemiddel (ikke en dose)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left:0;text-align:left;margin-left:321.35pt;margin-top:1.05pt;width:141pt;height:94.4pt;z-index:251703305;mso-position-horizontal-relative:margin;mso-position-vertical-relative:text;mso-width-relative:margin" coordsize="17907,11988" o:spid="_x0000_s1194" w14:anchorId="3FA0F1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">
                <v:shape id="Picture 2" style="position:absolute;width:8477;height:11766;visibility:visible;mso-wrap-style:square" o:spid="_x0000_s11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o:title="" r:id="rId83"/>
                </v:shape>
                <v:shape id="Text Box 2" style="position:absolute;left:7429;top:3238;width:10478;height:8750;visibility:visible;mso-wrap-style:square;v-text-anchor:top" o:spid="_x0000_s119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v:textbox>
                    <w:txbxContent>
                      <w:p w:rsidRPr="00D25A35" w:rsidR="00542F27" w:rsidP="00542F27" w:rsidRDefault="00542F27" w14:paraId="2D00E20F" w14:textId="77777777">
                        <w:pPr>
                          <w:rPr>
                            <w:b/>
                            <w:bCs/>
                          </w:rPr>
                        </w:pPr>
                        <w:r w:rsidRPr="003F3DF4">
                          <w:rPr>
                            <w:b/>
                            <w:bCs/>
                            <w:highlight w:val="darkGray"/>
                          </w:rPr>
                          <w:t>Overskudd av legemiddel (ikke en dose)</w:t>
                        </w:r>
                      </w:p>
                    </w:txbxContent>
                  </v:textbox>
                </v:shape>
                <w10:wrap type="square" anchorx="margin"/>
              </v:group>
            </w:pict>
          </mc:Fallback>
        </mc:AlternateContent>
      </w:r>
      <w:r w:rsidRPr="003F3DF4">
        <w:rPr>
          <w:rFonts w:ascii="Times New Roman" w:hAnsi="Times New Roman"/>
          <w:highlight w:val="darkGray"/>
        </w:rPr>
        <w:t xml:space="preserve">Etter at du har fullført din </w:t>
      </w:r>
      <w:r w:rsidRPr="003F3DF4">
        <w:rPr>
          <w:rFonts w:ascii="Times New Roman" w:hAnsi="Times New Roman"/>
          <w:b/>
          <w:bCs/>
          <w:highlight w:val="darkGray"/>
        </w:rPr>
        <w:t>fjerde injeksjon</w:t>
      </w:r>
      <w:r w:rsidRPr="003F3DF4">
        <w:rPr>
          <w:rFonts w:ascii="Times New Roman" w:hAnsi="Times New Roman"/>
          <w:highlight w:val="darkGray"/>
        </w:rPr>
        <w:t>, vil du se noe overskudd av legemiddel, og det er normalt. Dette overskuddet sikrer at pennen fungerer som den skal</w:t>
      </w:r>
      <w:r w:rsidRPr="003F3DF4">
        <w:rPr>
          <w:rFonts w:ascii="Times New Roman" w:hAnsi="Times New Roman"/>
          <w:bCs/>
          <w:color w:val="000000" w:themeColor="text1"/>
          <w:highlight w:val="darkGray"/>
        </w:rPr>
        <w:t>.</w:t>
      </w:r>
    </w:p>
    <w:p w14:paraId="2A768247" w14:textId="77777777" w:rsidR="00542F27" w:rsidRPr="003F3DF4" w:rsidRDefault="00542F27" w:rsidP="00542F27">
      <w:pPr>
        <w:pStyle w:val="ListParagraph"/>
        <w:numPr>
          <w:ilvl w:val="0"/>
          <w:numId w:val="8"/>
        </w:numPr>
        <w:rPr>
          <w:rFonts w:ascii="Times New Roman" w:hAnsi="Times New Roman"/>
          <w:bCs/>
          <w:color w:val="000000" w:themeColor="text1"/>
          <w:highlight w:val="darkGray"/>
        </w:rPr>
      </w:pPr>
      <w:r w:rsidRPr="003F3DF4">
        <w:rPr>
          <w:rFonts w:ascii="Times New Roman" w:hAnsi="Times New Roman"/>
          <w:highlight w:val="darkGray"/>
        </w:rPr>
        <w:t>Kast pennen.</w:t>
      </w:r>
      <w:r w:rsidRPr="003F3DF4">
        <w:rPr>
          <w:rFonts w:ascii="Times New Roman" w:hAnsi="Times New Roman"/>
          <w:bCs/>
          <w:color w:val="000000" w:themeColor="text1"/>
          <w:highlight w:val="darkGray"/>
        </w:rPr>
        <w:t xml:space="preserve"> </w:t>
      </w:r>
    </w:p>
    <w:p w14:paraId="1F70A61A" w14:textId="77777777" w:rsidR="00542F27" w:rsidRPr="003F3DF4" w:rsidRDefault="00542F27" w:rsidP="00542F27">
      <w:pPr>
        <w:pStyle w:val="ListParagraph"/>
        <w:numPr>
          <w:ilvl w:val="0"/>
          <w:numId w:val="8"/>
        </w:numPr>
        <w:rPr>
          <w:bCs/>
          <w:color w:val="000000" w:themeColor="text1"/>
          <w:highlight w:val="darkGray"/>
        </w:rPr>
      </w:pPr>
      <w:r w:rsidRPr="003F3DF4">
        <w:rPr>
          <w:rFonts w:ascii="Times New Roman" w:hAnsi="Times New Roman"/>
          <w:highlight w:val="darkGray"/>
        </w:rPr>
        <w:t xml:space="preserve">Selv om det fortsatt er legemiddel igjen i pennen, </w:t>
      </w:r>
      <w:r w:rsidRPr="003F3DF4">
        <w:rPr>
          <w:rFonts w:ascii="Times New Roman" w:hAnsi="Times New Roman"/>
          <w:b/>
          <w:bCs/>
          <w:highlight w:val="darkGray"/>
        </w:rPr>
        <w:t>må du ikke</w:t>
      </w:r>
      <w:r w:rsidRPr="003F3DF4">
        <w:rPr>
          <w:rFonts w:ascii="Times New Roman" w:hAnsi="Times New Roman"/>
          <w:highlight w:val="darkGray"/>
        </w:rPr>
        <w:t xml:space="preserve"> forsøke å injisere dette.</w:t>
      </w:r>
      <w:r w:rsidRPr="003F3DF4">
        <w:rPr>
          <w:rFonts w:ascii="Times New Roman" w:hAnsi="Times New Roman"/>
          <w:bCs/>
          <w:color w:val="000000" w:themeColor="text1"/>
          <w:highlight w:val="darkGray"/>
        </w:rPr>
        <w:t xml:space="preserve"> </w:t>
      </w:r>
      <w:r w:rsidRPr="003F3DF4">
        <w:rPr>
          <w:rFonts w:ascii="Times New Roman" w:hAnsi="Times New Roman"/>
          <w:highlight w:val="darkGray"/>
        </w:rPr>
        <w:t>Forsøk på å injisere overskudd av legemiddel kan føre til en ufullstendig dose.</w:t>
      </w:r>
    </w:p>
    <w:p w14:paraId="0884CAED" w14:textId="77777777" w:rsidR="00A15CFF" w:rsidRPr="009A3CF5" w:rsidRDefault="00A15CFF" w:rsidP="00BA0A93">
      <w:pPr>
        <w:tabs>
          <w:tab w:val="clear" w:pos="567"/>
        </w:tabs>
        <w:spacing w:after="200" w:line="240" w:lineRule="auto"/>
        <w:contextualSpacing/>
        <w:outlineLvl w:val="0"/>
        <w:rPr>
          <w:szCs w:val="22"/>
          <w:lang w:eastAsia="en-GB"/>
        </w:rPr>
      </w:pPr>
    </w:p>
    <w:p w14:paraId="5D55FBD8" w14:textId="01DBEA9D" w:rsidR="009A3CF5" w:rsidRPr="009A3CF5" w:rsidRDefault="009A3CF5" w:rsidP="009A3CF5">
      <w:pPr>
        <w:spacing w:line="240" w:lineRule="auto"/>
        <w:outlineLvl w:val="0"/>
        <w:rPr>
          <w:b/>
          <w:bCs/>
        </w:rPr>
      </w:pPr>
      <w:r w:rsidRPr="009A3CF5">
        <w:rPr>
          <w:b/>
          <w:bCs/>
        </w:rPr>
        <w:t>Kassering av Mounjaro KwikPen og kanyler</w:t>
      </w:r>
      <w:r w:rsidR="007A3723">
        <w:rPr>
          <w:b/>
          <w:bCs/>
        </w:rPr>
        <w:fldChar w:fldCharType="begin"/>
      </w:r>
      <w:r w:rsidR="007A3723">
        <w:rPr>
          <w:b/>
          <w:bCs/>
        </w:rPr>
        <w:instrText xml:space="preserve"> DOCVARIABLE vault_nd_7a1f935c-c1a4-4eb6-9af5-e3dd0b84ae91 \* MERGEFORMAT </w:instrText>
      </w:r>
      <w:r w:rsidR="007A3723">
        <w:rPr>
          <w:b/>
          <w:bCs/>
        </w:rPr>
        <w:fldChar w:fldCharType="separate"/>
      </w:r>
      <w:r w:rsidR="007A3723">
        <w:rPr>
          <w:b/>
          <w:bCs/>
        </w:rPr>
        <w:t xml:space="preserve"> </w:t>
      </w:r>
      <w:r w:rsidR="007A3723">
        <w:rPr>
          <w:b/>
          <w:bCs/>
        </w:rPr>
        <w:fldChar w:fldCharType="end"/>
      </w:r>
    </w:p>
    <w:p w14:paraId="46AB69B5" w14:textId="77777777" w:rsidR="009A3CF5" w:rsidRPr="009A3CF5" w:rsidRDefault="009A3CF5" w:rsidP="009A3CF5">
      <w:pPr>
        <w:spacing w:line="240" w:lineRule="auto"/>
        <w:outlineLvl w:val="0"/>
        <w:rPr>
          <w:b/>
          <w:bCs/>
        </w:rPr>
      </w:pPr>
    </w:p>
    <w:p w14:paraId="39030F3C" w14:textId="09355EB3" w:rsidR="009A3CF5" w:rsidRPr="009A3CF5" w:rsidRDefault="009A3CF5" w:rsidP="009A3CF5">
      <w:pPr>
        <w:numPr>
          <w:ilvl w:val="0"/>
          <w:numId w:val="62"/>
        </w:numPr>
        <w:tabs>
          <w:tab w:val="clear" w:pos="567"/>
        </w:tabs>
        <w:spacing w:after="200" w:line="240" w:lineRule="auto"/>
        <w:contextualSpacing/>
        <w:outlineLvl w:val="0"/>
        <w:rPr>
          <w:rFonts w:ascii="Calibri" w:hAnsi="Calibri"/>
          <w:szCs w:val="22"/>
          <w:lang w:eastAsia="en-GB"/>
        </w:rPr>
      </w:pPr>
      <w:r w:rsidRPr="009A3CF5">
        <w:rPr>
          <w:szCs w:val="22"/>
          <w:lang w:eastAsia="en-GB"/>
        </w:rPr>
        <w:t>Legg de brukte kanylene i en a</w:t>
      </w:r>
      <w:r w:rsidRPr="009A3CF5">
        <w:rPr>
          <w:bCs/>
          <w:color w:val="000000"/>
          <w:szCs w:val="22"/>
          <w:lang w:eastAsia="en-GB"/>
        </w:rPr>
        <w:t>vfallsbeholder for skarpe gjenstander</w:t>
      </w:r>
      <w:r w:rsidRPr="009A3CF5">
        <w:rPr>
          <w:szCs w:val="22"/>
          <w:lang w:eastAsia="en-GB"/>
        </w:rPr>
        <w:t xml:space="preserve"> eller en hard plastbeholder med et sikkert lokk.</w:t>
      </w:r>
      <w:r w:rsidR="007A3723">
        <w:rPr>
          <w:szCs w:val="22"/>
          <w:lang w:eastAsia="en-GB"/>
        </w:rPr>
        <w:fldChar w:fldCharType="begin"/>
      </w:r>
      <w:r w:rsidR="007A3723">
        <w:rPr>
          <w:szCs w:val="22"/>
          <w:lang w:eastAsia="en-GB"/>
        </w:rPr>
        <w:instrText xml:space="preserve"> DOCVARIABLE vault_nd_d826a9b8-ef4c-42e8-9d00-45da5ffd93ee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456C3967" w14:textId="51D647CF" w:rsidR="009A3CF5" w:rsidRPr="009A3CF5" w:rsidRDefault="009A3CF5" w:rsidP="009A3CF5">
      <w:pPr>
        <w:numPr>
          <w:ilvl w:val="0"/>
          <w:numId w:val="62"/>
        </w:numPr>
        <w:tabs>
          <w:tab w:val="clear" w:pos="567"/>
        </w:tabs>
        <w:spacing w:after="200" w:line="240" w:lineRule="auto"/>
        <w:contextualSpacing/>
        <w:outlineLvl w:val="0"/>
        <w:rPr>
          <w:rFonts w:ascii="Calibri" w:hAnsi="Calibri"/>
          <w:szCs w:val="22"/>
          <w:lang w:eastAsia="en-GB"/>
        </w:rPr>
      </w:pPr>
      <w:r w:rsidRPr="009A3CF5">
        <w:rPr>
          <w:b/>
          <w:bCs/>
          <w:szCs w:val="22"/>
          <w:lang w:eastAsia="en-GB"/>
        </w:rPr>
        <w:t>Ikke</w:t>
      </w:r>
      <w:r w:rsidRPr="009A3CF5">
        <w:rPr>
          <w:szCs w:val="22"/>
          <w:lang w:eastAsia="en-GB"/>
        </w:rPr>
        <w:t xml:space="preserve"> kast løse kanyler i husholdningsavfallet.</w:t>
      </w:r>
      <w:r w:rsidR="007A3723">
        <w:rPr>
          <w:szCs w:val="22"/>
          <w:lang w:eastAsia="en-GB"/>
        </w:rPr>
        <w:fldChar w:fldCharType="begin"/>
      </w:r>
      <w:r w:rsidR="007A3723">
        <w:rPr>
          <w:szCs w:val="22"/>
          <w:lang w:eastAsia="en-GB"/>
        </w:rPr>
        <w:instrText xml:space="preserve"> DOCVARIABLE vault_nd_f36abbe3-f1c0-4ae4-ba2e-bde56956d3be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63E2FEA1" w14:textId="08A92D48" w:rsidR="009A3CF5" w:rsidRPr="009A3CF5" w:rsidRDefault="009A3CF5" w:rsidP="009A3CF5">
      <w:pPr>
        <w:numPr>
          <w:ilvl w:val="0"/>
          <w:numId w:val="62"/>
        </w:numPr>
        <w:tabs>
          <w:tab w:val="clear" w:pos="567"/>
        </w:tabs>
        <w:spacing w:after="200" w:line="240" w:lineRule="auto"/>
        <w:contextualSpacing/>
        <w:outlineLvl w:val="0"/>
        <w:rPr>
          <w:rFonts w:ascii="Calibri" w:hAnsi="Calibri"/>
          <w:szCs w:val="22"/>
          <w:lang w:eastAsia="en-GB"/>
        </w:rPr>
      </w:pPr>
      <w:r w:rsidRPr="009A3CF5">
        <w:rPr>
          <w:szCs w:val="22"/>
          <w:lang w:eastAsia="en-GB"/>
        </w:rPr>
        <w:t>Kast den brukte pennen slik helsepersonell har fortalt deg.</w:t>
      </w:r>
      <w:r w:rsidR="007A3723">
        <w:rPr>
          <w:szCs w:val="22"/>
          <w:lang w:eastAsia="en-GB"/>
        </w:rPr>
        <w:fldChar w:fldCharType="begin"/>
      </w:r>
      <w:r w:rsidR="007A3723">
        <w:rPr>
          <w:szCs w:val="22"/>
          <w:lang w:eastAsia="en-GB"/>
        </w:rPr>
        <w:instrText xml:space="preserve"> DOCVARIABLE vault_nd_b933e66d-e21d-4009-b8b9-f2187c6374ce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164F5B01" w14:textId="17308F33" w:rsidR="009A3CF5" w:rsidRPr="009A3CF5" w:rsidRDefault="009A3CF5" w:rsidP="009A3CF5">
      <w:pPr>
        <w:numPr>
          <w:ilvl w:val="0"/>
          <w:numId w:val="62"/>
        </w:numPr>
        <w:tabs>
          <w:tab w:val="clear" w:pos="567"/>
        </w:tabs>
        <w:spacing w:after="200" w:line="240" w:lineRule="auto"/>
        <w:contextualSpacing/>
        <w:outlineLvl w:val="0"/>
        <w:rPr>
          <w:rFonts w:ascii="Calibri" w:hAnsi="Calibri"/>
          <w:szCs w:val="22"/>
          <w:lang w:eastAsia="en-GB"/>
        </w:rPr>
      </w:pPr>
      <w:r w:rsidRPr="009A3CF5">
        <w:rPr>
          <w:szCs w:val="22"/>
          <w:lang w:eastAsia="en-GB"/>
        </w:rPr>
        <w:t>Spør helsepersonell om muligheter for å kaste avfallsbeholderen for skarpe gjenstander på riktig måte.</w:t>
      </w:r>
      <w:r w:rsidR="007A3723">
        <w:rPr>
          <w:szCs w:val="22"/>
          <w:lang w:eastAsia="en-GB"/>
        </w:rPr>
        <w:fldChar w:fldCharType="begin"/>
      </w:r>
      <w:r w:rsidR="007A3723">
        <w:rPr>
          <w:szCs w:val="22"/>
          <w:lang w:eastAsia="en-GB"/>
        </w:rPr>
        <w:instrText xml:space="preserve"> DOCVARIABLE vault_nd_da53356d-78b6-4e25-8d82-b69b63cf1bc1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7D62FA25" w14:textId="2EB5BC19" w:rsidR="009A3CF5" w:rsidRDefault="009A3CF5" w:rsidP="009A3CF5">
      <w:pPr>
        <w:numPr>
          <w:ilvl w:val="0"/>
          <w:numId w:val="62"/>
        </w:numPr>
        <w:tabs>
          <w:tab w:val="clear" w:pos="567"/>
        </w:tabs>
        <w:spacing w:after="200" w:line="240" w:lineRule="auto"/>
        <w:contextualSpacing/>
        <w:outlineLvl w:val="0"/>
        <w:rPr>
          <w:szCs w:val="22"/>
          <w:lang w:eastAsia="en-GB"/>
        </w:rPr>
      </w:pPr>
      <w:r w:rsidRPr="009A3CF5">
        <w:rPr>
          <w:szCs w:val="22"/>
          <w:lang w:eastAsia="en-GB"/>
        </w:rPr>
        <w:t xml:space="preserve">Ikke </w:t>
      </w:r>
      <w:r w:rsidR="008E3CA2">
        <w:rPr>
          <w:szCs w:val="22"/>
          <w:lang w:eastAsia="en-GB"/>
        </w:rPr>
        <w:t>gjenbruk</w:t>
      </w:r>
      <w:r w:rsidR="008E3CA2" w:rsidRPr="009A3CF5">
        <w:rPr>
          <w:szCs w:val="22"/>
          <w:lang w:eastAsia="en-GB"/>
        </w:rPr>
        <w:t xml:space="preserve"> </w:t>
      </w:r>
      <w:r w:rsidRPr="009A3CF5">
        <w:rPr>
          <w:szCs w:val="22"/>
          <w:lang w:eastAsia="en-GB"/>
        </w:rPr>
        <w:t>den brukte avfallsbeholderen for skarpe gjenstander.</w:t>
      </w:r>
      <w:r w:rsidR="007A3723">
        <w:rPr>
          <w:szCs w:val="22"/>
          <w:lang w:eastAsia="en-GB"/>
        </w:rPr>
        <w:fldChar w:fldCharType="begin"/>
      </w:r>
      <w:r w:rsidR="007A3723">
        <w:rPr>
          <w:szCs w:val="22"/>
          <w:lang w:eastAsia="en-GB"/>
        </w:rPr>
        <w:instrText xml:space="preserve"> DOCVARIABLE vault_nd_f61a3f9e-6388-4d65-bbba-f1f598f2ac59 \* MERGEFORMAT </w:instrText>
      </w:r>
      <w:r w:rsidR="007A3723">
        <w:rPr>
          <w:szCs w:val="22"/>
          <w:lang w:eastAsia="en-GB"/>
        </w:rPr>
        <w:fldChar w:fldCharType="separate"/>
      </w:r>
      <w:r w:rsidR="007A3723">
        <w:rPr>
          <w:szCs w:val="22"/>
          <w:lang w:eastAsia="en-GB"/>
        </w:rPr>
        <w:t xml:space="preserve"> </w:t>
      </w:r>
      <w:r w:rsidR="007A3723">
        <w:rPr>
          <w:szCs w:val="22"/>
          <w:lang w:eastAsia="en-GB"/>
        </w:rPr>
        <w:fldChar w:fldCharType="end"/>
      </w:r>
    </w:p>
    <w:p w14:paraId="2DD3E2F5" w14:textId="77777777" w:rsidR="00A15CFF" w:rsidRPr="009A3CF5" w:rsidRDefault="00A15CFF" w:rsidP="00BA5725">
      <w:pPr>
        <w:tabs>
          <w:tab w:val="clear" w:pos="567"/>
        </w:tabs>
        <w:spacing w:after="200" w:line="240" w:lineRule="auto"/>
        <w:ind w:left="720"/>
        <w:contextualSpacing/>
        <w:outlineLvl w:val="0"/>
        <w:rPr>
          <w:szCs w:val="22"/>
          <w:lang w:eastAsia="en-GB"/>
        </w:rPr>
      </w:pPr>
    </w:p>
    <w:p w14:paraId="592353E7" w14:textId="528F9781" w:rsidR="009A3CF5" w:rsidRPr="009A3CF5" w:rsidRDefault="009A3CF5" w:rsidP="009A3CF5">
      <w:pPr>
        <w:spacing w:line="240" w:lineRule="auto"/>
        <w:outlineLvl w:val="0"/>
        <w:rPr>
          <w:b/>
          <w:bCs/>
        </w:rPr>
      </w:pPr>
      <w:r w:rsidRPr="009A3CF5">
        <w:rPr>
          <w:b/>
          <w:bCs/>
        </w:rPr>
        <w:t>Ofte stilte spørsmål</w:t>
      </w:r>
      <w:r w:rsidR="007A3723">
        <w:rPr>
          <w:b/>
          <w:bCs/>
        </w:rPr>
        <w:fldChar w:fldCharType="begin"/>
      </w:r>
      <w:r w:rsidR="007A3723">
        <w:rPr>
          <w:b/>
          <w:bCs/>
        </w:rPr>
        <w:instrText xml:space="preserve"> DOCVARIABLE vault_nd_493c0624-6815-483e-b934-9de68a226145 \* MERGEFORMAT </w:instrText>
      </w:r>
      <w:r w:rsidR="007A3723">
        <w:rPr>
          <w:b/>
          <w:bCs/>
        </w:rPr>
        <w:fldChar w:fldCharType="separate"/>
      </w:r>
      <w:r w:rsidR="007A3723">
        <w:rPr>
          <w:b/>
          <w:bCs/>
        </w:rPr>
        <w:t xml:space="preserve"> </w:t>
      </w:r>
      <w:r w:rsidR="007A3723">
        <w:rPr>
          <w:b/>
          <w:bCs/>
        </w:rPr>
        <w:fldChar w:fldCharType="end"/>
      </w:r>
    </w:p>
    <w:p w14:paraId="3B56A580" w14:textId="77777777" w:rsidR="009A3CF5" w:rsidRPr="009A3CF5" w:rsidRDefault="009A3CF5" w:rsidP="009A3CF5">
      <w:pPr>
        <w:spacing w:line="240" w:lineRule="auto"/>
        <w:outlineLvl w:val="0"/>
      </w:pPr>
    </w:p>
    <w:p w14:paraId="7D2202E5" w14:textId="77777777" w:rsidR="00542F27" w:rsidRDefault="00542F27" w:rsidP="00542F27">
      <w:pPr>
        <w:keepNext/>
        <w:numPr>
          <w:ilvl w:val="0"/>
          <w:numId w:val="64"/>
        </w:numPr>
        <w:tabs>
          <w:tab w:val="clear" w:pos="567"/>
        </w:tabs>
        <w:spacing w:after="200" w:line="240" w:lineRule="auto"/>
        <w:contextualSpacing/>
        <w:rPr>
          <w:szCs w:val="22"/>
          <w:lang w:eastAsia="en-GB"/>
        </w:rPr>
      </w:pPr>
      <w:r w:rsidRPr="009A3CF5">
        <w:rPr>
          <w:szCs w:val="22"/>
          <w:lang w:eastAsia="en-GB"/>
        </w:rPr>
        <w:t xml:space="preserve">Hvis du ikke </w:t>
      </w:r>
      <w:r>
        <w:rPr>
          <w:szCs w:val="22"/>
          <w:lang w:eastAsia="en-GB"/>
        </w:rPr>
        <w:t>klarer å</w:t>
      </w:r>
      <w:r w:rsidRPr="009A3CF5">
        <w:rPr>
          <w:szCs w:val="22"/>
          <w:lang w:eastAsia="en-GB"/>
        </w:rPr>
        <w:t xml:space="preserve"> fjerne pennehetten, vrir du forsiktig pennehetten frem og tilbake og trekker pennehetten rett av.</w:t>
      </w:r>
      <w:r>
        <w:rPr>
          <w:szCs w:val="22"/>
          <w:lang w:eastAsia="en-GB"/>
        </w:rPr>
        <w:fldChar w:fldCharType="begin"/>
      </w:r>
      <w:r>
        <w:rPr>
          <w:szCs w:val="22"/>
          <w:lang w:eastAsia="en-GB"/>
        </w:rPr>
        <w:instrText xml:space="preserve"> DOCVARIABLE vault_nd_bf3fc5c6-b352-4ddd-882d-665173264113 \* MERGEFORMAT </w:instrText>
      </w:r>
      <w:r>
        <w:rPr>
          <w:szCs w:val="22"/>
          <w:lang w:eastAsia="en-GB"/>
        </w:rPr>
        <w:fldChar w:fldCharType="separate"/>
      </w:r>
      <w:r>
        <w:rPr>
          <w:szCs w:val="22"/>
          <w:lang w:eastAsia="en-GB"/>
        </w:rPr>
        <w:t xml:space="preserve"> </w:t>
      </w:r>
      <w:r>
        <w:rPr>
          <w:szCs w:val="22"/>
          <w:lang w:eastAsia="en-GB"/>
        </w:rPr>
        <w:fldChar w:fldCharType="end"/>
      </w:r>
    </w:p>
    <w:p w14:paraId="1CD605B4" w14:textId="77777777" w:rsidR="00542F27" w:rsidRDefault="00542F27" w:rsidP="00542F27">
      <w:pPr>
        <w:numPr>
          <w:ilvl w:val="0"/>
          <w:numId w:val="64"/>
        </w:numPr>
        <w:tabs>
          <w:tab w:val="clear" w:pos="567"/>
        </w:tabs>
        <w:spacing w:after="200" w:line="240" w:lineRule="auto"/>
        <w:contextualSpacing/>
        <w:rPr>
          <w:szCs w:val="22"/>
          <w:lang w:eastAsia="en-GB"/>
        </w:rPr>
      </w:pPr>
      <w:r w:rsidRPr="00D25A35">
        <w:rPr>
          <w:szCs w:val="22"/>
          <w:lang w:eastAsia="en-GB"/>
        </w:rPr>
        <w:t xml:space="preserve">Dersom du ikke klarer å vri doseringsknappen </w:t>
      </w:r>
      <w:r>
        <w:rPr>
          <w:szCs w:val="22"/>
          <w:lang w:eastAsia="en-GB"/>
        </w:rPr>
        <w:t>til</w:t>
      </w:r>
      <w:r w:rsidRPr="00D25A35">
        <w:rPr>
          <w:szCs w:val="22"/>
          <w:lang w:eastAsia="en-GB"/>
        </w:rPr>
        <w:t xml:space="preserve"> </w:t>
      </w:r>
      <w:r w:rsidRPr="00942993">
        <w:rPr>
          <w:noProof/>
        </w:rPr>
        <w:drawing>
          <wp:inline distT="0" distB="0" distL="0" distR="0" wp14:anchorId="56F3918F" wp14:editId="5924051F">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D25A35">
        <w:rPr>
          <w:szCs w:val="22"/>
          <w:lang w:eastAsia="en-GB"/>
        </w:rPr>
        <w:t xml:space="preserve"> i doseringsvinduet:</w:t>
      </w:r>
    </w:p>
    <w:p w14:paraId="59A57D44" w14:textId="77777777" w:rsidR="00542F27" w:rsidRPr="000B39CF" w:rsidRDefault="00542F27" w:rsidP="00542F27">
      <w:pPr>
        <w:spacing w:line="240" w:lineRule="auto"/>
        <w:ind w:left="1440" w:hanging="360"/>
      </w:pPr>
      <w:r>
        <w:t>-</w:t>
      </w:r>
      <w:r>
        <w:tab/>
      </w:r>
      <w:r w:rsidRPr="000B39CF">
        <w:t xml:space="preserve">kast pennen, inkludert ubrukt legemiddel. Det er mest sannsynlig ikke nok legemiddel igjen i pennen til å gi en full dose. </w:t>
      </w:r>
      <w:r w:rsidRPr="00C23A9E">
        <w:rPr>
          <w:b/>
          <w:bCs/>
        </w:rPr>
        <w:t>Ikke</w:t>
      </w:r>
      <w:r w:rsidRPr="000B39CF">
        <w:t xml:space="preserve"> forsøk å injisere overskudd av legemidlet.</w:t>
      </w:r>
    </w:p>
    <w:p w14:paraId="3CC3805B" w14:textId="77777777" w:rsidR="00542F27" w:rsidRPr="009A3CF5" w:rsidRDefault="00542F27" w:rsidP="00542F27">
      <w:pPr>
        <w:numPr>
          <w:ilvl w:val="0"/>
          <w:numId w:val="64"/>
        </w:numPr>
        <w:tabs>
          <w:tab w:val="clear" w:pos="567"/>
        </w:tabs>
        <w:spacing w:after="200" w:line="240" w:lineRule="auto"/>
        <w:contextualSpacing/>
        <w:rPr>
          <w:szCs w:val="22"/>
          <w:lang w:eastAsia="en-GB"/>
        </w:rPr>
      </w:pPr>
      <w:r w:rsidRPr="009A3CF5">
        <w:rPr>
          <w:szCs w:val="22"/>
          <w:lang w:eastAsia="en-GB"/>
        </w:rPr>
        <w:t>Dersom doseringsknappen er hard å trykke inn:</w:t>
      </w:r>
      <w:r>
        <w:rPr>
          <w:szCs w:val="22"/>
          <w:lang w:eastAsia="en-GB"/>
        </w:rPr>
        <w:fldChar w:fldCharType="begin"/>
      </w:r>
      <w:r>
        <w:rPr>
          <w:szCs w:val="22"/>
          <w:lang w:eastAsia="en-GB"/>
        </w:rPr>
        <w:instrText xml:space="preserve"> DOCVARIABLE vault_nd_5b990b14-705e-4039-8761-761f5a2c7342 \* MERGEFORMAT </w:instrText>
      </w:r>
      <w:r>
        <w:rPr>
          <w:szCs w:val="22"/>
          <w:lang w:eastAsia="en-GB"/>
        </w:rPr>
        <w:fldChar w:fldCharType="separate"/>
      </w:r>
      <w:r>
        <w:rPr>
          <w:szCs w:val="22"/>
          <w:lang w:eastAsia="en-GB"/>
        </w:rPr>
        <w:t xml:space="preserve"> </w:t>
      </w:r>
      <w:r>
        <w:rPr>
          <w:szCs w:val="22"/>
          <w:lang w:eastAsia="en-GB"/>
        </w:rPr>
        <w:fldChar w:fldCharType="end"/>
      </w:r>
    </w:p>
    <w:p w14:paraId="331FF70E" w14:textId="77777777" w:rsidR="00542F27" w:rsidRPr="009A3CF5" w:rsidRDefault="00542F27" w:rsidP="00542F27">
      <w:pPr>
        <w:numPr>
          <w:ilvl w:val="0"/>
          <w:numId w:val="65"/>
        </w:numPr>
        <w:tabs>
          <w:tab w:val="clear" w:pos="567"/>
        </w:tabs>
        <w:spacing w:after="200" w:line="240" w:lineRule="auto"/>
        <w:contextualSpacing/>
        <w:rPr>
          <w:szCs w:val="22"/>
          <w:lang w:eastAsia="en-GB"/>
        </w:rPr>
      </w:pPr>
      <w:r w:rsidRPr="009A3CF5">
        <w:rPr>
          <w:szCs w:val="22"/>
          <w:lang w:eastAsia="en-GB"/>
        </w:rPr>
        <w:t xml:space="preserve">Hvis du trykker </w:t>
      </w:r>
      <w:r>
        <w:rPr>
          <w:szCs w:val="22"/>
          <w:lang w:eastAsia="en-GB"/>
        </w:rPr>
        <w:t xml:space="preserve">saktere </w:t>
      </w:r>
      <w:r w:rsidRPr="009A3CF5">
        <w:rPr>
          <w:szCs w:val="22"/>
          <w:lang w:eastAsia="en-GB"/>
        </w:rPr>
        <w:t>på doseringsknappen, blir det lettere å injisere.</w:t>
      </w:r>
      <w:r>
        <w:rPr>
          <w:szCs w:val="22"/>
          <w:lang w:eastAsia="en-GB"/>
        </w:rPr>
        <w:fldChar w:fldCharType="begin"/>
      </w:r>
      <w:r>
        <w:rPr>
          <w:szCs w:val="22"/>
          <w:lang w:eastAsia="en-GB"/>
        </w:rPr>
        <w:instrText xml:space="preserve"> DOCVARIABLE vault_nd_de89d2ee-b6dd-4af5-b590-5a24cbd9a162 \* MERGEFORMAT </w:instrText>
      </w:r>
      <w:r>
        <w:rPr>
          <w:szCs w:val="22"/>
          <w:lang w:eastAsia="en-GB"/>
        </w:rPr>
        <w:fldChar w:fldCharType="separate"/>
      </w:r>
      <w:r>
        <w:rPr>
          <w:szCs w:val="22"/>
          <w:lang w:eastAsia="en-GB"/>
        </w:rPr>
        <w:t xml:space="preserve"> </w:t>
      </w:r>
      <w:r>
        <w:rPr>
          <w:szCs w:val="22"/>
          <w:lang w:eastAsia="en-GB"/>
        </w:rPr>
        <w:fldChar w:fldCharType="end"/>
      </w:r>
    </w:p>
    <w:p w14:paraId="0B396679" w14:textId="0035B255" w:rsidR="00542F27" w:rsidRPr="009A3CF5" w:rsidRDefault="00542F27" w:rsidP="00542F27">
      <w:pPr>
        <w:numPr>
          <w:ilvl w:val="0"/>
          <w:numId w:val="65"/>
        </w:numPr>
        <w:tabs>
          <w:tab w:val="clear" w:pos="567"/>
        </w:tabs>
        <w:spacing w:after="200" w:line="240" w:lineRule="auto"/>
        <w:contextualSpacing/>
        <w:rPr>
          <w:szCs w:val="22"/>
          <w:lang w:eastAsia="en-GB"/>
        </w:rPr>
      </w:pPr>
      <w:r w:rsidRPr="009A3CF5">
        <w:rPr>
          <w:szCs w:val="22"/>
          <w:lang w:eastAsia="en-GB"/>
        </w:rPr>
        <w:t>Kanylen din kan være blokkert. Sett på en ny kanyle og klargjør pennen.</w:t>
      </w:r>
      <w:r>
        <w:rPr>
          <w:szCs w:val="22"/>
          <w:lang w:eastAsia="en-GB"/>
        </w:rPr>
        <w:fldChar w:fldCharType="begin"/>
      </w:r>
      <w:r>
        <w:rPr>
          <w:szCs w:val="22"/>
          <w:lang w:eastAsia="en-GB"/>
        </w:rPr>
        <w:instrText xml:space="preserve"> DOCVARIABLE vault_nd_b2e87b63-dbe9-40d3-9678-676531e164cf \* MERGEFORMAT </w:instrText>
      </w:r>
      <w:r>
        <w:rPr>
          <w:szCs w:val="22"/>
          <w:lang w:eastAsia="en-GB"/>
        </w:rPr>
        <w:fldChar w:fldCharType="separate"/>
      </w:r>
      <w:r>
        <w:rPr>
          <w:szCs w:val="22"/>
          <w:lang w:eastAsia="en-GB"/>
        </w:rPr>
        <w:t xml:space="preserve"> </w:t>
      </w:r>
      <w:r>
        <w:rPr>
          <w:szCs w:val="22"/>
          <w:lang w:eastAsia="en-GB"/>
        </w:rPr>
        <w:fldChar w:fldCharType="end"/>
      </w:r>
    </w:p>
    <w:p w14:paraId="2BCDA7FD" w14:textId="77777777" w:rsidR="00542F27" w:rsidRPr="00542F27" w:rsidRDefault="00542F27" w:rsidP="00542F27">
      <w:pPr>
        <w:numPr>
          <w:ilvl w:val="0"/>
          <w:numId w:val="65"/>
        </w:numPr>
        <w:tabs>
          <w:tab w:val="clear" w:pos="567"/>
        </w:tabs>
        <w:spacing w:after="200" w:line="240" w:lineRule="auto"/>
        <w:contextualSpacing/>
        <w:rPr>
          <w:szCs w:val="22"/>
          <w:lang w:eastAsia="en-GB"/>
        </w:rPr>
      </w:pPr>
      <w:r w:rsidRPr="00542F27">
        <w:rPr>
          <w:szCs w:val="22"/>
          <w:lang w:eastAsia="en-GB"/>
        </w:rPr>
        <w:t>Du kan ha støv, mat eller væske inne i pennen. Kast pennen og skaff deg en ny penn.</w:t>
      </w:r>
      <w:r w:rsidRPr="00542F27" w:rsidDel="009A44A1">
        <w:rPr>
          <w:szCs w:val="22"/>
          <w:lang w:eastAsia="en-GB"/>
        </w:rPr>
        <w:t xml:space="preserve"> </w:t>
      </w:r>
    </w:p>
    <w:p w14:paraId="0BB26C5B" w14:textId="4AA96237" w:rsidR="00542F27" w:rsidRPr="00BA5725" w:rsidRDefault="00542F27" w:rsidP="00542F27">
      <w:pPr>
        <w:numPr>
          <w:ilvl w:val="0"/>
          <w:numId w:val="63"/>
        </w:numPr>
        <w:tabs>
          <w:tab w:val="clear" w:pos="567"/>
        </w:tabs>
        <w:spacing w:after="200" w:line="240" w:lineRule="auto"/>
        <w:contextualSpacing/>
        <w:outlineLvl w:val="0"/>
        <w:rPr>
          <w:b/>
          <w:bCs/>
          <w:szCs w:val="22"/>
          <w:lang w:eastAsia="en-GB"/>
        </w:rPr>
      </w:pPr>
      <w:r w:rsidRPr="009A3CF5">
        <w:t xml:space="preserve">Dersom du har </w:t>
      </w:r>
      <w:r>
        <w:t>noen ytterligere</w:t>
      </w:r>
      <w:r w:rsidRPr="009A3CF5">
        <w:t xml:space="preserve"> spørsmål eller problemer med Mounjaro KwikPen</w:t>
      </w:r>
      <w:r>
        <w:t>, k</w:t>
      </w:r>
      <w:r w:rsidRPr="009A3CF5">
        <w:rPr>
          <w:szCs w:val="22"/>
          <w:lang w:eastAsia="en-GB"/>
        </w:rPr>
        <w:t xml:space="preserve">ontakt </w:t>
      </w:r>
      <w:r w:rsidRPr="009A3CF5">
        <w:rPr>
          <w:szCs w:val="22"/>
          <w:highlight w:val="lightGray"/>
          <w:lang w:eastAsia="en-GB"/>
        </w:rPr>
        <w:t>Lilly</w:t>
      </w:r>
      <w:r w:rsidR="00324B29">
        <w:rPr>
          <w:szCs w:val="22"/>
          <w:lang w:eastAsia="en-GB"/>
        </w:rPr>
        <w:t xml:space="preserve">, </w:t>
      </w:r>
      <w:r w:rsidRPr="009A3CF5">
        <w:rPr>
          <w:szCs w:val="22"/>
          <w:lang w:eastAsia="en-GB"/>
        </w:rPr>
        <w:t>lege, sykepleier eller apotek.</w:t>
      </w:r>
      <w:r>
        <w:rPr>
          <w:szCs w:val="22"/>
          <w:lang w:eastAsia="en-GB"/>
        </w:rPr>
        <w:fldChar w:fldCharType="begin"/>
      </w:r>
      <w:r>
        <w:rPr>
          <w:szCs w:val="22"/>
          <w:lang w:eastAsia="en-GB"/>
        </w:rPr>
        <w:instrText xml:space="preserve"> DOCVARIABLE vault_nd_cd018a2e-e17c-4574-81d1-a0be2979a6f0 \* MERGEFORMAT </w:instrText>
      </w:r>
      <w:r>
        <w:rPr>
          <w:szCs w:val="22"/>
          <w:lang w:eastAsia="en-GB"/>
        </w:rPr>
        <w:fldChar w:fldCharType="separate"/>
      </w:r>
      <w:r>
        <w:rPr>
          <w:szCs w:val="22"/>
          <w:lang w:eastAsia="en-GB"/>
        </w:rPr>
        <w:t xml:space="preserve"> </w:t>
      </w:r>
      <w:r>
        <w:rPr>
          <w:szCs w:val="22"/>
          <w:lang w:eastAsia="en-GB"/>
        </w:rPr>
        <w:fldChar w:fldCharType="end"/>
      </w:r>
    </w:p>
    <w:p w14:paraId="305BB718" w14:textId="77777777" w:rsidR="009A3CF5" w:rsidRPr="009A3CF5" w:rsidRDefault="009A3CF5" w:rsidP="009A3CF5">
      <w:pPr>
        <w:spacing w:line="240" w:lineRule="auto"/>
        <w:outlineLvl w:val="0"/>
      </w:pPr>
    </w:p>
    <w:p w14:paraId="560CD8EA" w14:textId="77777777" w:rsidR="00A15CFF" w:rsidRDefault="00A15CFF" w:rsidP="009A3CF5">
      <w:pPr>
        <w:spacing w:line="240" w:lineRule="auto"/>
        <w:outlineLvl w:val="0"/>
        <w:rPr>
          <w:b/>
          <w:bCs/>
        </w:rPr>
      </w:pPr>
    </w:p>
    <w:p w14:paraId="5671502F" w14:textId="41B95946" w:rsidR="000C491C" w:rsidRPr="009A3CF5" w:rsidRDefault="009A3CF5" w:rsidP="009A3CF5">
      <w:pPr>
        <w:spacing w:line="240" w:lineRule="auto"/>
        <w:outlineLvl w:val="0"/>
        <w:rPr>
          <w:b/>
          <w:bCs/>
        </w:rPr>
      </w:pPr>
      <w:r w:rsidRPr="009A3CF5">
        <w:rPr>
          <w:b/>
          <w:bCs/>
        </w:rPr>
        <w:t>Medisinkalender</w:t>
      </w:r>
      <w:r w:rsidR="007A3723">
        <w:rPr>
          <w:b/>
          <w:bCs/>
        </w:rPr>
        <w:fldChar w:fldCharType="begin"/>
      </w:r>
      <w:r w:rsidR="007A3723">
        <w:rPr>
          <w:b/>
          <w:bCs/>
        </w:rPr>
        <w:instrText xml:space="preserve"> DOCVARIABLE vault_nd_92dc07a2-1fd2-4aae-a99e-f0324ccf4d72 \* MERGEFORMAT </w:instrText>
      </w:r>
      <w:r w:rsidR="007A3723">
        <w:rPr>
          <w:b/>
          <w:bCs/>
        </w:rPr>
        <w:fldChar w:fldCharType="separate"/>
      </w:r>
      <w:r w:rsidR="007A3723">
        <w:rPr>
          <w:b/>
          <w:bCs/>
        </w:rPr>
        <w:t xml:space="preserve"> </w:t>
      </w:r>
      <w:r w:rsidR="007A3723">
        <w:rPr>
          <w:b/>
          <w:bCs/>
        </w:rPr>
        <w:fldChar w:fldCharType="end"/>
      </w:r>
    </w:p>
    <w:p w14:paraId="39140CD1" w14:textId="77777777" w:rsidR="009A3CF5" w:rsidRPr="009A3CF5" w:rsidRDefault="009A3CF5" w:rsidP="009A3CF5">
      <w:pPr>
        <w:spacing w:line="240" w:lineRule="auto"/>
        <w:outlineLvl w:val="0"/>
        <w:rPr>
          <w:b/>
          <w:bCs/>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9A3CF5" w:rsidRPr="009A3CF5" w14:paraId="5391A2D5" w14:textId="77777777" w:rsidTr="00A6540A">
        <w:tc>
          <w:tcPr>
            <w:tcW w:w="3828" w:type="dxa"/>
          </w:tcPr>
          <w:p w14:paraId="513C87EA" w14:textId="77777777" w:rsidR="009A3CF5" w:rsidRPr="009A3CF5" w:rsidRDefault="009A3CF5" w:rsidP="009A3CF5">
            <w:pPr>
              <w:keepNext/>
              <w:tabs>
                <w:tab w:val="clear" w:pos="567"/>
              </w:tabs>
              <w:spacing w:line="280" w:lineRule="atLeast"/>
              <w:rPr>
                <w:rFonts w:eastAsia="Verdana"/>
              </w:rPr>
            </w:pPr>
            <w:r w:rsidRPr="009A3CF5">
              <w:rPr>
                <w:rFonts w:eastAsia="Verdana"/>
              </w:rPr>
              <w:t>Bruk Mounjaro KwikPen 1 gang uken.</w:t>
            </w:r>
          </w:p>
        </w:tc>
        <w:tc>
          <w:tcPr>
            <w:tcW w:w="425" w:type="dxa"/>
          </w:tcPr>
          <w:p w14:paraId="1A36FB9E" w14:textId="77777777" w:rsidR="009A3CF5" w:rsidRPr="009A3CF5" w:rsidRDefault="009A3CF5" w:rsidP="009A3CF5">
            <w:pPr>
              <w:keepNext/>
              <w:tabs>
                <w:tab w:val="clear" w:pos="567"/>
              </w:tabs>
              <w:spacing w:line="280" w:lineRule="atLeast"/>
              <w:rPr>
                <w:bCs/>
                <w:sz w:val="18"/>
              </w:rPr>
            </w:pPr>
          </w:p>
        </w:tc>
        <w:tc>
          <w:tcPr>
            <w:tcW w:w="5670" w:type="dxa"/>
            <w:gridSpan w:val="4"/>
          </w:tcPr>
          <w:p w14:paraId="4A5FAD8C" w14:textId="1133FD0B" w:rsidR="009A3CF5" w:rsidRPr="009A3CF5" w:rsidRDefault="009A3CF5" w:rsidP="009A3CF5">
            <w:pPr>
              <w:keepNext/>
              <w:tabs>
                <w:tab w:val="clear" w:pos="567"/>
              </w:tabs>
              <w:spacing w:line="280" w:lineRule="atLeast"/>
              <w:rPr>
                <w:rFonts w:eastAsia="Verdana"/>
                <w:sz w:val="18"/>
              </w:rPr>
            </w:pPr>
            <w:r w:rsidRPr="009A3CF5">
              <w:rPr>
                <w:rFonts w:eastAsia="Verdana"/>
              </w:rPr>
              <w:t>Jeg inj</w:t>
            </w:r>
            <w:r w:rsidR="00A15CFF">
              <w:rPr>
                <w:rFonts w:eastAsia="Verdana"/>
              </w:rPr>
              <w:t>i</w:t>
            </w:r>
            <w:r w:rsidRPr="009A3CF5">
              <w:rPr>
                <w:rFonts w:eastAsia="Verdana"/>
              </w:rPr>
              <w:t>serer min ukentlige dose på datoene nedenfor.</w:t>
            </w:r>
          </w:p>
        </w:tc>
      </w:tr>
      <w:tr w:rsidR="009A3CF5" w:rsidRPr="009A3CF5" w14:paraId="06A98C06" w14:textId="77777777" w:rsidTr="00A6540A">
        <w:tc>
          <w:tcPr>
            <w:tcW w:w="3828" w:type="dxa"/>
          </w:tcPr>
          <w:p w14:paraId="1520B074" w14:textId="77777777" w:rsidR="009A3CF5" w:rsidRPr="009A3CF5" w:rsidRDefault="009A3CF5" w:rsidP="009A3CF5">
            <w:pPr>
              <w:spacing w:after="60" w:line="240" w:lineRule="auto"/>
              <w:ind w:left="720" w:hanging="360"/>
              <w:rPr>
                <w:szCs w:val="20"/>
              </w:rPr>
            </w:pPr>
          </w:p>
        </w:tc>
        <w:tc>
          <w:tcPr>
            <w:tcW w:w="425" w:type="dxa"/>
          </w:tcPr>
          <w:p w14:paraId="221E1B46" w14:textId="77777777" w:rsidR="009A3CF5" w:rsidRPr="009A3CF5" w:rsidRDefault="009A3CF5" w:rsidP="009A3CF5">
            <w:pPr>
              <w:spacing w:line="240" w:lineRule="auto"/>
              <w:rPr>
                <w:bCs/>
                <w:szCs w:val="20"/>
              </w:rPr>
            </w:pPr>
          </w:p>
        </w:tc>
        <w:tc>
          <w:tcPr>
            <w:tcW w:w="1417" w:type="dxa"/>
          </w:tcPr>
          <w:p w14:paraId="78090AB1" w14:textId="77777777" w:rsidR="009A3CF5" w:rsidRPr="009A3CF5" w:rsidRDefault="009A3CF5" w:rsidP="009A3CF5">
            <w:pPr>
              <w:spacing w:after="60" w:line="240" w:lineRule="auto"/>
              <w:ind w:left="720" w:hanging="360"/>
              <w:rPr>
                <w:szCs w:val="20"/>
              </w:rPr>
            </w:pPr>
          </w:p>
        </w:tc>
        <w:tc>
          <w:tcPr>
            <w:tcW w:w="1418" w:type="dxa"/>
          </w:tcPr>
          <w:p w14:paraId="0DEC2655" w14:textId="77777777" w:rsidR="009A3CF5" w:rsidRPr="009A3CF5" w:rsidRDefault="009A3CF5" w:rsidP="009A3CF5">
            <w:pPr>
              <w:spacing w:after="60" w:line="240" w:lineRule="auto"/>
              <w:ind w:left="720" w:hanging="360"/>
              <w:rPr>
                <w:szCs w:val="20"/>
              </w:rPr>
            </w:pPr>
          </w:p>
        </w:tc>
        <w:tc>
          <w:tcPr>
            <w:tcW w:w="1417" w:type="dxa"/>
          </w:tcPr>
          <w:p w14:paraId="37875270" w14:textId="77777777" w:rsidR="009A3CF5" w:rsidRPr="009A3CF5" w:rsidRDefault="009A3CF5" w:rsidP="009A3CF5">
            <w:pPr>
              <w:spacing w:after="60" w:line="240" w:lineRule="auto"/>
              <w:ind w:left="720" w:hanging="360"/>
              <w:rPr>
                <w:szCs w:val="20"/>
              </w:rPr>
            </w:pPr>
          </w:p>
        </w:tc>
        <w:tc>
          <w:tcPr>
            <w:tcW w:w="1418" w:type="dxa"/>
          </w:tcPr>
          <w:p w14:paraId="5D725812" w14:textId="77777777" w:rsidR="009A3CF5" w:rsidRPr="009A3CF5" w:rsidRDefault="009A3CF5" w:rsidP="009A3CF5">
            <w:pPr>
              <w:spacing w:after="60" w:line="240" w:lineRule="auto"/>
              <w:ind w:left="720" w:hanging="360"/>
              <w:rPr>
                <w:szCs w:val="20"/>
              </w:rPr>
            </w:pPr>
          </w:p>
        </w:tc>
      </w:tr>
      <w:tr w:rsidR="009A3CF5" w:rsidRPr="009A3CF5" w14:paraId="2AE2D61A" w14:textId="77777777" w:rsidTr="00A6540A">
        <w:tc>
          <w:tcPr>
            <w:tcW w:w="3828" w:type="dxa"/>
          </w:tcPr>
          <w:p w14:paraId="316D81B8" w14:textId="1A7A3F94" w:rsidR="009A3CF5" w:rsidRPr="009A3CF5" w:rsidRDefault="009A3CF5" w:rsidP="009A3CF5">
            <w:pPr>
              <w:tabs>
                <w:tab w:val="clear" w:pos="567"/>
              </w:tabs>
              <w:spacing w:line="280" w:lineRule="atLeast"/>
              <w:rPr>
                <w:rFonts w:eastAsia="Verdana"/>
              </w:rPr>
            </w:pPr>
            <w:r w:rsidRPr="009A3CF5">
              <w:rPr>
                <w:rFonts w:eastAsia="Verdana"/>
              </w:rPr>
              <w:t>Skriv hvilken ukedag du velger å inj</w:t>
            </w:r>
            <w:r w:rsidR="00A15CFF">
              <w:rPr>
                <w:rFonts w:eastAsia="Verdana"/>
              </w:rPr>
              <w:t>i</w:t>
            </w:r>
            <w:r w:rsidRPr="009A3CF5">
              <w:rPr>
                <w:rFonts w:eastAsia="Verdana"/>
              </w:rPr>
              <w:t>sere. Injiser denne dagen, hver uke (eksempel: mandag).</w:t>
            </w:r>
          </w:p>
        </w:tc>
        <w:tc>
          <w:tcPr>
            <w:tcW w:w="425" w:type="dxa"/>
          </w:tcPr>
          <w:p w14:paraId="51164AE2" w14:textId="77777777" w:rsidR="009A3CF5" w:rsidRPr="009A3CF5" w:rsidRDefault="009A3CF5" w:rsidP="009A3CF5">
            <w:pPr>
              <w:spacing w:line="240" w:lineRule="auto"/>
              <w:rPr>
                <w:bCs/>
                <w:szCs w:val="20"/>
              </w:rPr>
            </w:pPr>
          </w:p>
        </w:tc>
        <w:tc>
          <w:tcPr>
            <w:tcW w:w="1417" w:type="dxa"/>
          </w:tcPr>
          <w:p w14:paraId="5F438E2D" w14:textId="77777777" w:rsidR="009A3CF5" w:rsidRPr="009A3CF5" w:rsidRDefault="009A3CF5" w:rsidP="009A3CF5">
            <w:pPr>
              <w:tabs>
                <w:tab w:val="clear" w:pos="567"/>
              </w:tabs>
              <w:spacing w:line="280" w:lineRule="atLeast"/>
              <w:rPr>
                <w:rFonts w:eastAsia="Verdana"/>
              </w:rPr>
            </w:pPr>
          </w:p>
          <w:p w14:paraId="3DB23887" w14:textId="77777777" w:rsidR="009A3CF5" w:rsidRPr="009A3CF5" w:rsidRDefault="009A3CF5" w:rsidP="009A3CF5">
            <w:pPr>
              <w:tabs>
                <w:tab w:val="clear" w:pos="567"/>
              </w:tabs>
              <w:spacing w:line="280" w:lineRule="atLeast"/>
              <w:rPr>
                <w:rFonts w:eastAsia="Verdana"/>
              </w:rPr>
            </w:pPr>
            <w:r w:rsidRPr="009A3CF5">
              <w:rPr>
                <w:rFonts w:eastAsia="Verdana"/>
              </w:rPr>
              <w:t>(dag/måned)</w:t>
            </w:r>
          </w:p>
        </w:tc>
        <w:tc>
          <w:tcPr>
            <w:tcW w:w="1418" w:type="dxa"/>
          </w:tcPr>
          <w:p w14:paraId="792F6742" w14:textId="77777777" w:rsidR="009A3CF5" w:rsidRPr="009A3CF5" w:rsidRDefault="009A3CF5" w:rsidP="009A3CF5">
            <w:pPr>
              <w:tabs>
                <w:tab w:val="clear" w:pos="567"/>
              </w:tabs>
              <w:spacing w:line="280" w:lineRule="atLeast"/>
              <w:rPr>
                <w:rFonts w:eastAsia="Verdana"/>
              </w:rPr>
            </w:pPr>
          </w:p>
          <w:p w14:paraId="2A995579" w14:textId="77777777" w:rsidR="009A3CF5" w:rsidRPr="009A3CF5" w:rsidRDefault="009A3CF5" w:rsidP="009A3CF5">
            <w:pPr>
              <w:tabs>
                <w:tab w:val="clear" w:pos="567"/>
              </w:tabs>
              <w:spacing w:line="280" w:lineRule="atLeast"/>
              <w:rPr>
                <w:rFonts w:eastAsia="Verdana"/>
              </w:rPr>
            </w:pPr>
            <w:r w:rsidRPr="009A3CF5">
              <w:rPr>
                <w:rFonts w:eastAsia="Verdana"/>
              </w:rPr>
              <w:t>(dag/måned)</w:t>
            </w:r>
          </w:p>
        </w:tc>
        <w:tc>
          <w:tcPr>
            <w:tcW w:w="1417" w:type="dxa"/>
          </w:tcPr>
          <w:p w14:paraId="5770DE98" w14:textId="77777777" w:rsidR="009A3CF5" w:rsidRPr="009A3CF5" w:rsidRDefault="009A3CF5" w:rsidP="009A3CF5">
            <w:pPr>
              <w:tabs>
                <w:tab w:val="clear" w:pos="567"/>
              </w:tabs>
              <w:spacing w:line="280" w:lineRule="atLeast"/>
              <w:rPr>
                <w:rFonts w:eastAsia="Verdana"/>
              </w:rPr>
            </w:pPr>
          </w:p>
          <w:p w14:paraId="20184CAE" w14:textId="77777777" w:rsidR="009A3CF5" w:rsidRPr="009A3CF5" w:rsidRDefault="009A3CF5" w:rsidP="009A3CF5">
            <w:pPr>
              <w:tabs>
                <w:tab w:val="clear" w:pos="567"/>
              </w:tabs>
              <w:spacing w:line="280" w:lineRule="atLeast"/>
              <w:rPr>
                <w:rFonts w:eastAsia="Verdana"/>
              </w:rPr>
            </w:pPr>
            <w:r w:rsidRPr="009A3CF5">
              <w:rPr>
                <w:rFonts w:eastAsia="Verdana"/>
              </w:rPr>
              <w:t>(dag/måned)</w:t>
            </w:r>
          </w:p>
        </w:tc>
        <w:tc>
          <w:tcPr>
            <w:tcW w:w="1418" w:type="dxa"/>
          </w:tcPr>
          <w:p w14:paraId="5F42726C" w14:textId="77777777" w:rsidR="009A3CF5" w:rsidRPr="009A3CF5" w:rsidRDefault="009A3CF5" w:rsidP="009A3CF5">
            <w:pPr>
              <w:tabs>
                <w:tab w:val="clear" w:pos="567"/>
              </w:tabs>
              <w:spacing w:line="280" w:lineRule="atLeast"/>
              <w:rPr>
                <w:rFonts w:eastAsia="Verdana"/>
              </w:rPr>
            </w:pPr>
          </w:p>
          <w:p w14:paraId="132C7074" w14:textId="77777777" w:rsidR="009A3CF5" w:rsidRPr="009A3CF5" w:rsidRDefault="009A3CF5" w:rsidP="009A3CF5">
            <w:pPr>
              <w:tabs>
                <w:tab w:val="clear" w:pos="567"/>
              </w:tabs>
              <w:spacing w:line="280" w:lineRule="atLeast"/>
              <w:rPr>
                <w:rFonts w:eastAsia="Verdana"/>
              </w:rPr>
            </w:pPr>
            <w:r w:rsidRPr="009A3CF5">
              <w:rPr>
                <w:rFonts w:eastAsia="Verdana"/>
              </w:rPr>
              <w:t>(dag/måned)</w:t>
            </w:r>
          </w:p>
        </w:tc>
      </w:tr>
      <w:tr w:rsidR="009A3CF5" w:rsidRPr="009A3CF5" w14:paraId="66452A57" w14:textId="77777777" w:rsidTr="00A6540A">
        <w:tc>
          <w:tcPr>
            <w:tcW w:w="3828" w:type="dxa"/>
            <w:tcBorders>
              <w:bottom w:val="single" w:sz="4" w:space="0" w:color="auto"/>
            </w:tcBorders>
          </w:tcPr>
          <w:p w14:paraId="5B3C739E" w14:textId="77777777" w:rsidR="009A3CF5" w:rsidRPr="009A3CF5" w:rsidRDefault="009A3CF5" w:rsidP="009A3CF5">
            <w:pPr>
              <w:spacing w:line="240" w:lineRule="auto"/>
              <w:rPr>
                <w:bCs/>
                <w:szCs w:val="20"/>
              </w:rPr>
            </w:pPr>
          </w:p>
        </w:tc>
        <w:tc>
          <w:tcPr>
            <w:tcW w:w="425" w:type="dxa"/>
          </w:tcPr>
          <w:p w14:paraId="392C5BE0" w14:textId="77777777" w:rsidR="009A3CF5" w:rsidRPr="009A3CF5" w:rsidRDefault="009A3CF5" w:rsidP="009A3CF5">
            <w:pPr>
              <w:spacing w:line="240" w:lineRule="auto"/>
              <w:rPr>
                <w:bCs/>
                <w:szCs w:val="20"/>
              </w:rPr>
            </w:pPr>
          </w:p>
        </w:tc>
        <w:tc>
          <w:tcPr>
            <w:tcW w:w="1417" w:type="dxa"/>
            <w:tcBorders>
              <w:bottom w:val="single" w:sz="4" w:space="0" w:color="auto"/>
            </w:tcBorders>
          </w:tcPr>
          <w:p w14:paraId="75CD744B" w14:textId="77777777" w:rsidR="009A3CF5" w:rsidRPr="009A3CF5" w:rsidRDefault="009A3CF5" w:rsidP="009A3CF5">
            <w:pPr>
              <w:spacing w:line="240" w:lineRule="auto"/>
              <w:rPr>
                <w:bCs/>
                <w:szCs w:val="20"/>
              </w:rPr>
            </w:pPr>
          </w:p>
        </w:tc>
        <w:tc>
          <w:tcPr>
            <w:tcW w:w="1418" w:type="dxa"/>
            <w:tcBorders>
              <w:bottom w:val="single" w:sz="4" w:space="0" w:color="auto"/>
            </w:tcBorders>
          </w:tcPr>
          <w:p w14:paraId="65F34BDE" w14:textId="77777777" w:rsidR="009A3CF5" w:rsidRPr="009A3CF5" w:rsidRDefault="009A3CF5" w:rsidP="009A3CF5">
            <w:pPr>
              <w:spacing w:line="240" w:lineRule="auto"/>
              <w:rPr>
                <w:bCs/>
                <w:szCs w:val="20"/>
              </w:rPr>
            </w:pPr>
          </w:p>
        </w:tc>
        <w:tc>
          <w:tcPr>
            <w:tcW w:w="1417" w:type="dxa"/>
            <w:tcBorders>
              <w:bottom w:val="single" w:sz="4" w:space="0" w:color="auto"/>
            </w:tcBorders>
          </w:tcPr>
          <w:p w14:paraId="41B26FC5" w14:textId="77777777" w:rsidR="009A3CF5" w:rsidRPr="009A3CF5" w:rsidRDefault="009A3CF5" w:rsidP="009A3CF5">
            <w:pPr>
              <w:spacing w:line="240" w:lineRule="auto"/>
              <w:rPr>
                <w:bCs/>
                <w:szCs w:val="20"/>
              </w:rPr>
            </w:pPr>
          </w:p>
        </w:tc>
        <w:tc>
          <w:tcPr>
            <w:tcW w:w="1418" w:type="dxa"/>
            <w:tcBorders>
              <w:bottom w:val="single" w:sz="4" w:space="0" w:color="auto"/>
            </w:tcBorders>
          </w:tcPr>
          <w:p w14:paraId="7576B686" w14:textId="77777777" w:rsidR="009A3CF5" w:rsidRPr="009A3CF5" w:rsidRDefault="009A3CF5" w:rsidP="009A3CF5">
            <w:pPr>
              <w:spacing w:line="240" w:lineRule="auto"/>
              <w:rPr>
                <w:bCs/>
                <w:szCs w:val="20"/>
              </w:rPr>
            </w:pPr>
          </w:p>
        </w:tc>
      </w:tr>
      <w:tr w:rsidR="009A3CF5" w:rsidRPr="009A3CF5" w14:paraId="2CD51C32" w14:textId="77777777" w:rsidTr="00A6540A">
        <w:tc>
          <w:tcPr>
            <w:tcW w:w="3828" w:type="dxa"/>
            <w:tcBorders>
              <w:top w:val="single" w:sz="4" w:space="0" w:color="auto"/>
              <w:left w:val="single" w:sz="4" w:space="0" w:color="auto"/>
              <w:bottom w:val="single" w:sz="4" w:space="0" w:color="auto"/>
              <w:right w:val="single" w:sz="4" w:space="0" w:color="auto"/>
            </w:tcBorders>
          </w:tcPr>
          <w:p w14:paraId="06762898" w14:textId="77777777" w:rsidR="009A3CF5" w:rsidRPr="009A3CF5" w:rsidRDefault="009A3CF5" w:rsidP="009A3CF5">
            <w:pPr>
              <w:spacing w:line="240" w:lineRule="auto"/>
              <w:rPr>
                <w:bCs/>
                <w:szCs w:val="20"/>
              </w:rPr>
            </w:pPr>
          </w:p>
          <w:p w14:paraId="7E0012A7" w14:textId="77777777" w:rsidR="009A3CF5" w:rsidRPr="009A3CF5" w:rsidRDefault="009A3CF5" w:rsidP="009A3CF5">
            <w:pPr>
              <w:spacing w:line="240" w:lineRule="auto"/>
              <w:rPr>
                <w:bCs/>
                <w:szCs w:val="20"/>
              </w:rPr>
            </w:pPr>
          </w:p>
        </w:tc>
        <w:tc>
          <w:tcPr>
            <w:tcW w:w="425" w:type="dxa"/>
            <w:tcBorders>
              <w:left w:val="single" w:sz="4" w:space="0" w:color="auto"/>
              <w:right w:val="single" w:sz="4" w:space="0" w:color="auto"/>
            </w:tcBorders>
          </w:tcPr>
          <w:p w14:paraId="63D87CCA" w14:textId="77777777" w:rsidR="009A3CF5" w:rsidRPr="009A3CF5" w:rsidRDefault="009A3CF5" w:rsidP="009A3CF5">
            <w:pPr>
              <w:spacing w:line="240" w:lineRule="auto"/>
              <w:rPr>
                <w:bCs/>
                <w:szCs w:val="20"/>
              </w:rPr>
            </w:pPr>
          </w:p>
        </w:tc>
        <w:tc>
          <w:tcPr>
            <w:tcW w:w="1417" w:type="dxa"/>
            <w:tcBorders>
              <w:top w:val="single" w:sz="4" w:space="0" w:color="auto"/>
              <w:left w:val="single" w:sz="4" w:space="0" w:color="auto"/>
              <w:bottom w:val="single" w:sz="4" w:space="0" w:color="auto"/>
              <w:right w:val="single" w:sz="4" w:space="0" w:color="auto"/>
            </w:tcBorders>
          </w:tcPr>
          <w:p w14:paraId="03382F6C" w14:textId="77777777" w:rsidR="009A3CF5" w:rsidRPr="009A3CF5" w:rsidRDefault="009A3CF5" w:rsidP="009A3CF5">
            <w:pPr>
              <w:spacing w:line="240" w:lineRule="auto"/>
              <w:rPr>
                <w:bCs/>
                <w:szCs w:val="20"/>
              </w:rPr>
            </w:pPr>
          </w:p>
        </w:tc>
        <w:tc>
          <w:tcPr>
            <w:tcW w:w="1418" w:type="dxa"/>
            <w:tcBorders>
              <w:top w:val="single" w:sz="4" w:space="0" w:color="auto"/>
              <w:left w:val="single" w:sz="4" w:space="0" w:color="auto"/>
              <w:bottom w:val="single" w:sz="4" w:space="0" w:color="auto"/>
              <w:right w:val="single" w:sz="4" w:space="0" w:color="auto"/>
            </w:tcBorders>
          </w:tcPr>
          <w:p w14:paraId="1D7FF424" w14:textId="77777777" w:rsidR="009A3CF5" w:rsidRPr="009A3CF5" w:rsidRDefault="009A3CF5" w:rsidP="009A3CF5">
            <w:pPr>
              <w:spacing w:line="240" w:lineRule="auto"/>
              <w:rPr>
                <w:bCs/>
                <w:szCs w:val="20"/>
              </w:rPr>
            </w:pPr>
          </w:p>
        </w:tc>
        <w:tc>
          <w:tcPr>
            <w:tcW w:w="1417" w:type="dxa"/>
            <w:tcBorders>
              <w:top w:val="single" w:sz="4" w:space="0" w:color="auto"/>
              <w:left w:val="single" w:sz="4" w:space="0" w:color="auto"/>
              <w:bottom w:val="single" w:sz="4" w:space="0" w:color="auto"/>
              <w:right w:val="single" w:sz="4" w:space="0" w:color="auto"/>
            </w:tcBorders>
          </w:tcPr>
          <w:p w14:paraId="50C5BB82" w14:textId="77777777" w:rsidR="009A3CF5" w:rsidRPr="009A3CF5" w:rsidRDefault="009A3CF5" w:rsidP="009A3CF5">
            <w:pPr>
              <w:spacing w:line="240" w:lineRule="auto"/>
              <w:rPr>
                <w:bCs/>
                <w:szCs w:val="20"/>
              </w:rPr>
            </w:pPr>
          </w:p>
        </w:tc>
        <w:tc>
          <w:tcPr>
            <w:tcW w:w="1418" w:type="dxa"/>
            <w:tcBorders>
              <w:top w:val="single" w:sz="4" w:space="0" w:color="auto"/>
              <w:left w:val="single" w:sz="4" w:space="0" w:color="auto"/>
              <w:bottom w:val="single" w:sz="4" w:space="0" w:color="auto"/>
              <w:right w:val="single" w:sz="4" w:space="0" w:color="auto"/>
            </w:tcBorders>
          </w:tcPr>
          <w:p w14:paraId="4CB73E12" w14:textId="77777777" w:rsidR="009A3CF5" w:rsidRPr="009A3CF5" w:rsidRDefault="009A3CF5" w:rsidP="009A3CF5">
            <w:pPr>
              <w:spacing w:line="240" w:lineRule="auto"/>
              <w:rPr>
                <w:bCs/>
                <w:szCs w:val="20"/>
              </w:rPr>
            </w:pPr>
          </w:p>
        </w:tc>
      </w:tr>
    </w:tbl>
    <w:p w14:paraId="06A773F9" w14:textId="77777777" w:rsidR="009A3CF5" w:rsidRPr="009A3CF5" w:rsidRDefault="009A3CF5" w:rsidP="009A3CF5">
      <w:pPr>
        <w:spacing w:line="240" w:lineRule="auto"/>
        <w:rPr>
          <w:rFonts w:eastAsia="Calibri"/>
          <w:bCs/>
        </w:rPr>
      </w:pPr>
    </w:p>
    <w:p w14:paraId="6118C7B6" w14:textId="77777777" w:rsidR="009A3CF5" w:rsidRPr="009A3CF5" w:rsidRDefault="009A3CF5" w:rsidP="009A3CF5">
      <w:pPr>
        <w:spacing w:line="240" w:lineRule="auto"/>
        <w:rPr>
          <w:szCs w:val="22"/>
        </w:rPr>
      </w:pPr>
    </w:p>
    <w:p w14:paraId="0EB26A0F" w14:textId="3FDCF55F" w:rsidR="009A3CF5" w:rsidRPr="009A3CF5" w:rsidRDefault="009A3CF5" w:rsidP="009A3CF5">
      <w:pPr>
        <w:spacing w:line="240" w:lineRule="auto"/>
        <w:outlineLvl w:val="0"/>
        <w:rPr>
          <w:b/>
          <w:bCs/>
        </w:rPr>
      </w:pPr>
      <w:r w:rsidRPr="009A3CF5">
        <w:rPr>
          <w:b/>
          <w:bCs/>
          <w:szCs w:val="22"/>
        </w:rPr>
        <w:t>Sist oppdatert</w:t>
      </w:r>
      <w:r w:rsidR="007A3723">
        <w:rPr>
          <w:b/>
          <w:bCs/>
          <w:szCs w:val="22"/>
        </w:rPr>
        <w:fldChar w:fldCharType="begin"/>
      </w:r>
      <w:r w:rsidR="007A3723">
        <w:rPr>
          <w:b/>
          <w:bCs/>
          <w:szCs w:val="22"/>
        </w:rPr>
        <w:instrText xml:space="preserve"> DOCVARIABLE vault_nd_f0f418c9-e505-46fe-8845-a63ef1e47f91 \* MERGEFORMAT </w:instrText>
      </w:r>
      <w:r w:rsidR="007A3723">
        <w:rPr>
          <w:b/>
          <w:bCs/>
          <w:szCs w:val="22"/>
        </w:rPr>
        <w:fldChar w:fldCharType="separate"/>
      </w:r>
      <w:r w:rsidR="007A3723">
        <w:rPr>
          <w:b/>
          <w:bCs/>
          <w:szCs w:val="22"/>
        </w:rPr>
        <w:t xml:space="preserve"> </w:t>
      </w:r>
      <w:r w:rsidR="007A3723">
        <w:rPr>
          <w:b/>
          <w:bCs/>
          <w:szCs w:val="22"/>
        </w:rPr>
        <w:fldChar w:fldCharType="end"/>
      </w:r>
    </w:p>
    <w:p w14:paraId="023EBC8C" w14:textId="77777777" w:rsidR="00D2289B" w:rsidRDefault="00D2289B" w:rsidP="00D2289B">
      <w:pPr>
        <w:spacing w:line="240" w:lineRule="auto"/>
        <w:outlineLvl w:val="0"/>
        <w:rPr>
          <w:b/>
          <w:bCs/>
        </w:rPr>
      </w:pPr>
    </w:p>
    <w:p w14:paraId="49272309" w14:textId="77777777" w:rsidR="008E3CA2" w:rsidRPr="009A3CF5" w:rsidRDefault="008E3CA2" w:rsidP="009A3CF5">
      <w:pPr>
        <w:spacing w:line="240" w:lineRule="auto"/>
        <w:outlineLvl w:val="0"/>
        <w:rPr>
          <w:b/>
          <w:bCs/>
        </w:rPr>
      </w:pPr>
    </w:p>
    <w:sectPr w:rsidR="008E3CA2" w:rsidRPr="009A3CF5" w:rsidSect="002A5A9F">
      <w:footerReference w:type="default" r:id="rId84"/>
      <w:footerReference w:type="first" r:id="rId85"/>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9C59" w14:textId="77777777" w:rsidR="008F2006" w:rsidRDefault="008F2006">
      <w:pPr>
        <w:spacing w:line="240" w:lineRule="auto"/>
      </w:pPr>
      <w:r>
        <w:separator/>
      </w:r>
    </w:p>
  </w:endnote>
  <w:endnote w:type="continuationSeparator" w:id="0">
    <w:p w14:paraId="4E4AFDA8" w14:textId="77777777" w:rsidR="008F2006" w:rsidRDefault="008F2006">
      <w:pPr>
        <w:spacing w:line="240" w:lineRule="auto"/>
      </w:pPr>
      <w:r>
        <w:continuationSeparator/>
      </w:r>
    </w:p>
  </w:endnote>
  <w:endnote w:type="continuationNotice" w:id="1">
    <w:p w14:paraId="38469042" w14:textId="77777777" w:rsidR="008F2006" w:rsidRDefault="008F20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F024" w14:textId="75B92880" w:rsidR="00F329E0" w:rsidRDefault="00F329E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F025" w14:textId="2A61C665" w:rsidR="00F329E0" w:rsidRDefault="00F329E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EA22" w14:textId="77777777" w:rsidR="008F2006" w:rsidRDefault="008F2006">
      <w:pPr>
        <w:spacing w:line="240" w:lineRule="auto"/>
      </w:pPr>
      <w:r>
        <w:separator/>
      </w:r>
    </w:p>
  </w:footnote>
  <w:footnote w:type="continuationSeparator" w:id="0">
    <w:p w14:paraId="737063C5" w14:textId="77777777" w:rsidR="008F2006" w:rsidRDefault="008F2006">
      <w:pPr>
        <w:spacing w:line="240" w:lineRule="auto"/>
      </w:pPr>
      <w:r>
        <w:continuationSeparator/>
      </w:r>
    </w:p>
  </w:footnote>
  <w:footnote w:type="continuationNotice" w:id="1">
    <w:p w14:paraId="424AC7C4" w14:textId="77777777" w:rsidR="008F2006" w:rsidRDefault="008F200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2FC245A"/>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033373F5"/>
    <w:multiLevelType w:val="hybridMultilevel"/>
    <w:tmpl w:val="7CC2A8CA"/>
    <w:lvl w:ilvl="0" w:tplc="5F90AD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76A137E"/>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B332DB"/>
    <w:multiLevelType w:val="hybridMultilevel"/>
    <w:tmpl w:val="24E0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6753B3"/>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FC49F9"/>
    <w:multiLevelType w:val="hybridMultilevel"/>
    <w:tmpl w:val="58F4FC7E"/>
    <w:lvl w:ilvl="0" w:tplc="5F90ADF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78F51E1"/>
    <w:multiLevelType w:val="hybridMultilevel"/>
    <w:tmpl w:val="B376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05C01DA"/>
    <w:multiLevelType w:val="hybridMultilevel"/>
    <w:tmpl w:val="5C36FB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314C7516"/>
    <w:multiLevelType w:val="hybridMultilevel"/>
    <w:tmpl w:val="3044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2"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4"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6"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2E0B6F"/>
    <w:multiLevelType w:val="hybridMultilevel"/>
    <w:tmpl w:val="A71442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473A2CC2"/>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49A90B98"/>
    <w:multiLevelType w:val="hybridMultilevel"/>
    <w:tmpl w:val="72B2A6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1"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3" w15:restartNumberingAfterBreak="0">
    <w:nsid w:val="59920561"/>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D7E791A"/>
    <w:multiLevelType w:val="hybridMultilevel"/>
    <w:tmpl w:val="3FFC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1322AB"/>
    <w:multiLevelType w:val="hybridMultilevel"/>
    <w:tmpl w:val="824E652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8"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49" w15:restartNumberingAfterBreak="0">
    <w:nsid w:val="645A2D91"/>
    <w:multiLevelType w:val="hybridMultilevel"/>
    <w:tmpl w:val="8844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E0358D"/>
    <w:multiLevelType w:val="hybridMultilevel"/>
    <w:tmpl w:val="25CA07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2"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54"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6"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8" w15:restartNumberingAfterBreak="0">
    <w:nsid w:val="74844496"/>
    <w:multiLevelType w:val="hybridMultilevel"/>
    <w:tmpl w:val="C97E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880E61"/>
    <w:multiLevelType w:val="hybridMultilevel"/>
    <w:tmpl w:val="A3408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61"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454182638">
    <w:abstractNumId w:val="42"/>
  </w:num>
  <w:num w:numId="2" w16cid:durableId="770856526">
    <w:abstractNumId w:val="27"/>
  </w:num>
  <w:num w:numId="3" w16cid:durableId="11735678">
    <w:abstractNumId w:val="10"/>
    <w:lvlOverride w:ilvl="0">
      <w:lvl w:ilvl="0">
        <w:start w:val="1"/>
        <w:numFmt w:val="bullet"/>
        <w:lvlText w:val="-"/>
        <w:lvlJc w:val="left"/>
        <w:pPr>
          <w:ind w:left="720" w:hanging="360"/>
        </w:pPr>
      </w:lvl>
    </w:lvlOverride>
  </w:num>
  <w:num w:numId="4" w16cid:durableId="979194851">
    <w:abstractNumId w:val="55"/>
  </w:num>
  <w:num w:numId="5" w16cid:durableId="1536767320">
    <w:abstractNumId w:val="60"/>
  </w:num>
  <w:num w:numId="6" w16cid:durableId="858007832">
    <w:abstractNumId w:val="12"/>
  </w:num>
  <w:num w:numId="7" w16cid:durableId="1679769169">
    <w:abstractNumId w:val="40"/>
  </w:num>
  <w:num w:numId="8" w16cid:durableId="374238678">
    <w:abstractNumId w:val="33"/>
  </w:num>
  <w:num w:numId="9" w16cid:durableId="461924759">
    <w:abstractNumId w:val="53"/>
  </w:num>
  <w:num w:numId="10" w16cid:durableId="1789199930">
    <w:abstractNumId w:val="57"/>
  </w:num>
  <w:num w:numId="11" w16cid:durableId="115221289">
    <w:abstractNumId w:val="48"/>
  </w:num>
  <w:num w:numId="12" w16cid:durableId="15886626">
    <w:abstractNumId w:val="53"/>
  </w:num>
  <w:num w:numId="13" w16cid:durableId="1557010604">
    <w:abstractNumId w:val="35"/>
  </w:num>
  <w:num w:numId="14" w16cid:durableId="1362248036">
    <w:abstractNumId w:val="54"/>
  </w:num>
  <w:num w:numId="15" w16cid:durableId="951935356">
    <w:abstractNumId w:val="19"/>
  </w:num>
  <w:num w:numId="16" w16cid:durableId="2077896620">
    <w:abstractNumId w:val="46"/>
  </w:num>
  <w:num w:numId="17" w16cid:durableId="971129148">
    <w:abstractNumId w:val="36"/>
  </w:num>
  <w:num w:numId="18" w16cid:durableId="260993018">
    <w:abstractNumId w:val="56"/>
  </w:num>
  <w:num w:numId="19" w16cid:durableId="12210934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86549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0099262">
    <w:abstractNumId w:val="62"/>
  </w:num>
  <w:num w:numId="22" w16cid:durableId="912549460">
    <w:abstractNumId w:val="52"/>
  </w:num>
  <w:num w:numId="23" w16cid:durableId="640770664">
    <w:abstractNumId w:val="18"/>
  </w:num>
  <w:num w:numId="24" w16cid:durableId="765081818">
    <w:abstractNumId w:val="28"/>
  </w:num>
  <w:num w:numId="25" w16cid:durableId="1225674607">
    <w:abstractNumId w:val="61"/>
  </w:num>
  <w:num w:numId="26" w16cid:durableId="2007786595">
    <w:abstractNumId w:val="44"/>
  </w:num>
  <w:num w:numId="27" w16cid:durableId="61099507">
    <w:abstractNumId w:val="31"/>
  </w:num>
  <w:num w:numId="28" w16cid:durableId="711078337">
    <w:abstractNumId w:val="9"/>
  </w:num>
  <w:num w:numId="29" w16cid:durableId="1148478869">
    <w:abstractNumId w:val="7"/>
  </w:num>
  <w:num w:numId="30" w16cid:durableId="188296493">
    <w:abstractNumId w:val="6"/>
  </w:num>
  <w:num w:numId="31" w16cid:durableId="716778476">
    <w:abstractNumId w:val="5"/>
  </w:num>
  <w:num w:numId="32" w16cid:durableId="340013022">
    <w:abstractNumId w:val="4"/>
  </w:num>
  <w:num w:numId="33" w16cid:durableId="788163058">
    <w:abstractNumId w:val="8"/>
  </w:num>
  <w:num w:numId="34" w16cid:durableId="2010710280">
    <w:abstractNumId w:val="3"/>
  </w:num>
  <w:num w:numId="35" w16cid:durableId="376515697">
    <w:abstractNumId w:val="2"/>
  </w:num>
  <w:num w:numId="36" w16cid:durableId="2056659094">
    <w:abstractNumId w:val="1"/>
  </w:num>
  <w:num w:numId="37" w16cid:durableId="1058699264">
    <w:abstractNumId w:val="0"/>
  </w:num>
  <w:num w:numId="38" w16cid:durableId="333144755">
    <w:abstractNumId w:val="50"/>
  </w:num>
  <w:num w:numId="39" w16cid:durableId="1808935900">
    <w:abstractNumId w:val="10"/>
    <w:lvlOverride w:ilvl="0">
      <w:lvl w:ilvl="0">
        <w:start w:val="1"/>
        <w:numFmt w:val="bullet"/>
        <w:lvlText w:val="-"/>
        <w:lvlJc w:val="left"/>
        <w:pPr>
          <w:ind w:left="720" w:hanging="360"/>
        </w:pPr>
      </w:lvl>
    </w:lvlOverride>
  </w:num>
  <w:num w:numId="40" w16cid:durableId="1673485838">
    <w:abstractNumId w:val="10"/>
    <w:lvlOverride w:ilvl="0">
      <w:lvl w:ilvl="0">
        <w:start w:val="1"/>
        <w:numFmt w:val="bullet"/>
        <w:lvlText w:val="-"/>
        <w:lvlJc w:val="left"/>
        <w:pPr>
          <w:ind w:left="720" w:hanging="360"/>
        </w:pPr>
      </w:lvl>
    </w:lvlOverride>
  </w:num>
  <w:num w:numId="41" w16cid:durableId="1055542115">
    <w:abstractNumId w:val="13"/>
  </w:num>
  <w:num w:numId="42" w16cid:durableId="727729562">
    <w:abstractNumId w:val="38"/>
  </w:num>
  <w:num w:numId="43" w16cid:durableId="1743915963">
    <w:abstractNumId w:val="39"/>
  </w:num>
  <w:num w:numId="44" w16cid:durableId="1622758091">
    <w:abstractNumId w:val="29"/>
  </w:num>
  <w:num w:numId="45" w16cid:durableId="481242110">
    <w:abstractNumId w:val="59"/>
  </w:num>
  <w:num w:numId="46" w16cid:durableId="50734578">
    <w:abstractNumId w:val="30"/>
  </w:num>
  <w:num w:numId="47" w16cid:durableId="468744045">
    <w:abstractNumId w:val="22"/>
  </w:num>
  <w:num w:numId="48" w16cid:durableId="548028384">
    <w:abstractNumId w:val="16"/>
  </w:num>
  <w:num w:numId="49" w16cid:durableId="1789349014">
    <w:abstractNumId w:val="43"/>
  </w:num>
  <w:num w:numId="50" w16cid:durableId="183984393">
    <w:abstractNumId w:val="17"/>
  </w:num>
  <w:num w:numId="51" w16cid:durableId="1580947067">
    <w:abstractNumId w:val="15"/>
  </w:num>
  <w:num w:numId="52" w16cid:durableId="2054889505">
    <w:abstractNumId w:val="20"/>
  </w:num>
  <w:num w:numId="53" w16cid:durableId="805319760">
    <w:abstractNumId w:val="41"/>
  </w:num>
  <w:num w:numId="54" w16cid:durableId="106892201">
    <w:abstractNumId w:val="34"/>
  </w:num>
  <w:num w:numId="55" w16cid:durableId="1491017519">
    <w:abstractNumId w:val="32"/>
  </w:num>
  <w:num w:numId="56" w16cid:durableId="243228632">
    <w:abstractNumId w:val="23"/>
  </w:num>
  <w:num w:numId="57" w16cid:durableId="691957186">
    <w:abstractNumId w:val="11"/>
  </w:num>
  <w:num w:numId="58" w16cid:durableId="1045331024">
    <w:abstractNumId w:val="26"/>
  </w:num>
  <w:num w:numId="59" w16cid:durableId="1947733143">
    <w:abstractNumId w:val="14"/>
  </w:num>
  <w:num w:numId="60" w16cid:durableId="1055079886">
    <w:abstractNumId w:val="45"/>
  </w:num>
  <w:num w:numId="61" w16cid:durableId="1495801651">
    <w:abstractNumId w:val="58"/>
  </w:num>
  <w:num w:numId="62" w16cid:durableId="1570070366">
    <w:abstractNumId w:val="21"/>
  </w:num>
  <w:num w:numId="63" w16cid:durableId="921138637">
    <w:abstractNumId w:val="49"/>
  </w:num>
  <w:num w:numId="64" w16cid:durableId="337394504">
    <w:abstractNumId w:val="25"/>
  </w:num>
  <w:num w:numId="65" w16cid:durableId="1712416269">
    <w:abstractNumId w:val="24"/>
  </w:num>
  <w:num w:numId="66" w16cid:durableId="1212495023">
    <w:abstractNumId w:val="51"/>
  </w:num>
  <w:num w:numId="67" w16cid:durableId="918439958">
    <w:abstractNumId w:val="37"/>
  </w:num>
  <w:num w:numId="68" w16cid:durableId="1862166300">
    <w:abstractNumId w:val="4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nb-NO" w:vendorID="64" w:dllVersion="0" w:nlCheck="1" w:checkStyle="0"/>
  <w:activeWritingStyle w:appName="MSWord" w:lang="sv-S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7033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3e5e99-4d56-42ce-b119-f2095edd8fa4" w:val=" "/>
    <w:docVar w:name="VAULT_ND_00a4323d-43cf-483c-a114-5d3272f59cd6" w:val=" "/>
    <w:docVar w:name="VAULT_ND_00a50897-088c-43e0-9c33-fd45080da5bb" w:val=" "/>
    <w:docVar w:name="VAULT_ND_00bcaed8-dbea-4203-a1ba-15a3ee8a40f9" w:val=" "/>
    <w:docVar w:name="VAULT_ND_00cec58d-ef08-4e54-877e-68091e3cd4ac" w:val=" "/>
    <w:docVar w:name="VAULT_ND_0121b2ea-e97d-4d6f-af69-7cd4deda050d" w:val=" "/>
    <w:docVar w:name="VAULT_ND_012b752e-56dd-49d3-b521-06dee23d1d0e" w:val=" "/>
    <w:docVar w:name="VAULT_ND_01c351f4-a414-46b6-b25d-bbf2dbea62da" w:val=" "/>
    <w:docVar w:name="VAULT_ND_02b5c4e1-e427-406b-a6a8-4c62a38d1b07" w:val=" "/>
    <w:docVar w:name="VAULT_ND_03542603-2c76-40d4-8d2e-5064ea33e126" w:val=" "/>
    <w:docVar w:name="VAULT_ND_0360f239-55b9-44b8-9a6e-c3d1201f0aa6" w:val=" "/>
    <w:docVar w:name="VAULT_ND_0382ad2a-50d4-454e-b7d6-e67737af004e" w:val=" "/>
    <w:docVar w:name="VAULT_ND_03f3d3e8-8922-44a9-a1d7-c2f826b7bc09" w:val=" "/>
    <w:docVar w:name="VAULT_ND_040ad1a4-d9fa-4ef7-b2c1-ff77d3917f03" w:val=" "/>
    <w:docVar w:name="VAULT_ND_0429d79f-515a-43a4-af03-d0960a182ec1" w:val=" "/>
    <w:docVar w:name="VAULT_ND_04305554-934d-496f-8e8c-836743c7f12f" w:val=" "/>
    <w:docVar w:name="VAULT_ND_0451353f-0e43-47ef-a6d3-87d36df05b64" w:val=" "/>
    <w:docVar w:name="VAULT_ND_04b026cb-80d7-49eb-be7a-97b88de27133" w:val=" "/>
    <w:docVar w:name="VAULT_ND_04bc0812-4777-47b2-bf4f-8f18aead1091" w:val=" "/>
    <w:docVar w:name="VAULT_ND_04c72162-2fb2-4668-93a9-b99bcaf61d53" w:val=" "/>
    <w:docVar w:name="VAULT_ND_05115596-a7ad-4545-ac96-5656faeba465" w:val=" "/>
    <w:docVar w:name="vault_nd_053c479e-aa88-4ea3-954e-78dca59ece75" w:val=" "/>
    <w:docVar w:name="VAULT_ND_06295ad3-0f24-4d01-8e7f-6af15e1673d9" w:val=" "/>
    <w:docVar w:name="VAULT_ND_064f5298-f124-4697-9238-694fe7d696f3" w:val=" "/>
    <w:docVar w:name="VAULT_ND_0784f398-f17e-4ff1-8712-034882ef5879" w:val=" "/>
    <w:docVar w:name="VAULT_ND_0804b2ab-1e94-4897-83c5-ed3ba0471f0c" w:val=" "/>
    <w:docVar w:name="vault_nd_08189af2-c8a4-45b2-bc66-29b72859f313" w:val=" "/>
    <w:docVar w:name="VAULT_ND_086e142e-c4ee-4c13-b451-b61d779442d6" w:val=" "/>
    <w:docVar w:name="VAULT_ND_08f9260b-4f84-4e0e-b0a3-1ba71d174620" w:val=" "/>
    <w:docVar w:name="VAULT_ND_093207e6-446c-4a74-b39a-65b5023b46e1" w:val=" "/>
    <w:docVar w:name="vault_nd_094601d3-98c8-4b66-94af-2b77b4999cd7" w:val=" "/>
    <w:docVar w:name="VAULT_ND_09c750f4-fc7e-4e24-833a-19aeb7781f2d" w:val=" "/>
    <w:docVar w:name="VAULT_ND_09dc27fd-18a2-4a71-9d41-2a2912ec8ef7" w:val=" "/>
    <w:docVar w:name="VAULT_ND_09e2b82f-cbd5-4132-b7af-a5dbd798b09d" w:val=" "/>
    <w:docVar w:name="VAULT_ND_0a59ff7a-f834-4ab4-9383-ff8394391405" w:val=" "/>
    <w:docVar w:name="vault_nd_0a92cbf0-2782-4f4b-a060-7522fb75f83e" w:val=" "/>
    <w:docVar w:name="VAULT_ND_0b3c9d51-cdf1-461a-b7d6-005365103066" w:val=" "/>
    <w:docVar w:name="VAULT_ND_0b4aca4d-f418-4ea3-9e92-66cd463db521" w:val=" "/>
    <w:docVar w:name="vault_nd_0bb38661-c3b2-4cfa-91be-a607b65d7048" w:val=" "/>
    <w:docVar w:name="VAULT_ND_0c0de65c-90e3-43a5-86bb-f01c04841a30" w:val=" "/>
    <w:docVar w:name="VAULT_ND_0c3744a4-af1d-456a-8e1d-f27970976a3a" w:val=" "/>
    <w:docVar w:name="VAULT_ND_0c575bd1-db8a-458b-96ec-422c07d189e6" w:val=" "/>
    <w:docVar w:name="VAULT_ND_0c64118f-3291-428b-bd78-4bd4c8825ab7" w:val=" "/>
    <w:docVar w:name="VAULT_ND_0c87c46c-117a-4838-8f37-c6d3dab97dc6" w:val=" "/>
    <w:docVar w:name="vault_nd_0c887b71-a6f4-4ac7-bad4-53b2fc33a7cd" w:val=" "/>
    <w:docVar w:name="vault_nd_0c88cbba-caf9-4d48-a44b-70ccd0905f7a" w:val=" "/>
    <w:docVar w:name="VAULT_ND_0c8b1e76-deea-47f3-91b7-1867b0fffea1" w:val=" "/>
    <w:docVar w:name="VAULT_ND_0ca92d7d-e5f4-4fba-9c7b-1c3971e3a7b8" w:val=" "/>
    <w:docVar w:name="VAULT_ND_0cd647af-4047-476c-8e02-bedaa1991df8" w:val=" "/>
    <w:docVar w:name="VAULT_ND_0d3c2156-5bc3-4764-9eb5-f0c896735794" w:val=" "/>
    <w:docVar w:name="VAULT_ND_0dce1ec2-9c4f-44db-ac3e-b571247e191a" w:val=" "/>
    <w:docVar w:name="VAULT_ND_0dd8a783-379d-4924-bb09-67a418c8f6e2" w:val=" "/>
    <w:docVar w:name="VAULT_ND_0e56080d-d9b2-4cd4-9f77-b7bfb536082d" w:val=" "/>
    <w:docVar w:name="VAULT_ND_0ec4158e-0801-4ced-8e11-50007e6397d9" w:val=" "/>
    <w:docVar w:name="VAULT_ND_0ef8de51-7ad6-4631-9602-45ace08d2f16" w:val=" "/>
    <w:docVar w:name="VAULT_ND_0f111830-1243-4cb2-9206-141c73bde59e" w:val=" "/>
    <w:docVar w:name="VAULT_ND_0f4742c1-50c3-45a0-be60-9ab8a0e692df" w:val=" "/>
    <w:docVar w:name="vault_nd_0fb1c6be-c34e-449e-9e37-58f672acb5cb" w:val=" "/>
    <w:docVar w:name="VAULT_ND_0ff2fe67-0a96-43d2-bb1b-9755caf0ec6d" w:val=" "/>
    <w:docVar w:name="VAULT_ND_0ff31084-088f-43a5-bba3-34c5afa1c51c" w:val=" "/>
    <w:docVar w:name="VAULT_ND_106dc50a-a823-4561-9428-967d5266c802" w:val=" "/>
    <w:docVar w:name="VAULT_ND_108c6ee1-ac32-476f-a344-4101229e09ee" w:val=" "/>
    <w:docVar w:name="VAULT_ND_114e34f8-90f7-4ab9-9b70-15d408a5b62a" w:val=" "/>
    <w:docVar w:name="VAULT_ND_11d320b8-5cdb-4cc1-97d5-aa6a9f4ca339" w:val=" "/>
    <w:docVar w:name="VAULT_ND_12819ce3-3dd2-44cd-98de-fa730f2c5322" w:val=" "/>
    <w:docVar w:name="VAULT_ND_1282c304-7fe3-43b9-b1bb-0ea54dd8ec1c" w:val=" "/>
    <w:docVar w:name="vault_nd_131b89b6-2a0d-49b2-af35-3a1f13229a55" w:val=" "/>
    <w:docVar w:name="vault_nd_1441a03a-7234-4986-9428-9d39199bc42a" w:val=" "/>
    <w:docVar w:name="vault_nd_14c40243-ace5-4fc6-9d39-584cc83bca24" w:val=" "/>
    <w:docVar w:name="vault_nd_14ff4ed3-49da-48c8-96c6-6a24f1805d34" w:val=" "/>
    <w:docVar w:name="vault_nd_158841c0-6adc-4d76-a3b3-2c2d66fa85ac" w:val=" "/>
    <w:docVar w:name="VAULT_ND_15a37aff-30cd-4093-8a3f-85d0c43ea3d0" w:val=" "/>
    <w:docVar w:name="VAULT_ND_15d91018-2125-407f-b809-d81d26c0feec" w:val=" "/>
    <w:docVar w:name="VAULT_ND_15ea99b2-4fc3-4caa-aa8d-5873fca1c14d" w:val=" "/>
    <w:docVar w:name="VAULT_ND_164448c6-a1fd-423a-9f70-b67e04c6df27" w:val=" "/>
    <w:docVar w:name="VAULT_ND_166ad510-4305-4308-b8ff-14bebf441a1f" w:val=" "/>
    <w:docVar w:name="VAULT_ND_16ef3374-2b6a-4cae-a4de-cb823ba1e52f" w:val=" "/>
    <w:docVar w:name="vault_nd_171f3aaf-243f-4086-9fdb-efadaca05c57" w:val=" "/>
    <w:docVar w:name="vault_nd_177e922c-ae72-4361-ad89-8ad679d2b772" w:val=" "/>
    <w:docVar w:name="VAULT_ND_17911767-6ed7-41eb-949a-aa7163875a94" w:val=" "/>
    <w:docVar w:name="VAULT_ND_1799f3ad-23ea-4c35-9e0b-755865ea0e1d" w:val=" "/>
    <w:docVar w:name="VAULT_ND_179b6321-5761-46c7-b3e7-a10acb2b98b3" w:val=" "/>
    <w:docVar w:name="VAULT_ND_17c604d3-c834-401a-8a4d-862783b5aedf" w:val=" "/>
    <w:docVar w:name="VAULT_ND_18101ebb-403f-4b0b-ae6c-df93facd7a9d" w:val=" "/>
    <w:docVar w:name="VAULT_ND_1824a9fa-ff0d-44c5-ae22-b97273f38daa" w:val=" "/>
    <w:docVar w:name="VAULT_ND_18ec4b58-9012-438f-9eac-bdda701f4ea5" w:val=" "/>
    <w:docVar w:name="vault_nd_19b0509b-c6f2-4eeb-ad54-e1d102870541" w:val=" "/>
    <w:docVar w:name="vault_nd_1a668d3e-b925-4ea0-a89c-cd39395487e0" w:val=" "/>
    <w:docVar w:name="VAULT_ND_1aa2117a-de5c-4d6b-9369-48bd385e5bb9" w:val=" "/>
    <w:docVar w:name="VAULT_ND_1b25ca12-b933-4b4b-ba86-6efb6a01f7bb" w:val=" "/>
    <w:docVar w:name="VAULT_ND_1b581dfd-479e-447f-80a5-1781534db683" w:val=" "/>
    <w:docVar w:name="VAULT_ND_1bcbc3c9-18df-4d45-8059-b0ec75a30c16" w:val=" "/>
    <w:docVar w:name="VAULT_ND_1c58bfe4-3cae-41fa-aa44-4b4fcd264c17" w:val=" "/>
    <w:docVar w:name="VAULT_ND_1d250a79-15bd-41b3-8224-43bd1f81c7f6" w:val=" "/>
    <w:docVar w:name="VAULT_ND_1d3ba91c-dbe3-4334-8463-fb4b92bec57e" w:val=" "/>
    <w:docVar w:name="VAULT_ND_1d7c3097-c233-4194-9fd4-3a8f858ff864" w:val=" "/>
    <w:docVar w:name="VAULT_ND_1df89b01-7a50-4869-8d31-3c3df52205c6" w:val=" "/>
    <w:docVar w:name="VAULT_ND_1e14c556-36eb-4f09-9008-a84d5093e714" w:val=" "/>
    <w:docVar w:name="vault_nd_1e70d124-9f24-4914-93ec-fd016f396a95" w:val=" "/>
    <w:docVar w:name="VAULT_ND_1e8bd2b5-a8cc-4f91-a811-2998e5f41151" w:val=" "/>
    <w:docVar w:name="VAULT_ND_1ea80c52-3a8c-44d3-84e8-5bc2bde870f7" w:val=" "/>
    <w:docVar w:name="VAULT_ND_1ec5a609-c9a8-40f3-b683-06585abffb19" w:val=" "/>
    <w:docVar w:name="VAULT_ND_1ee56ae0-54d7-42bb-a33e-43acfbb9cf71" w:val=" "/>
    <w:docVar w:name="VAULT_ND_1ef90042-ef2b-4c2c-8dea-0a8d97b35d01" w:val=" "/>
    <w:docVar w:name="VAULT_ND_1f73851b-bf0d-43fa-8a2d-e8d66641df0d" w:val=" "/>
    <w:docVar w:name="VAULT_ND_1f85f636-2d89-479b-897e-26863cc15baf" w:val=" "/>
    <w:docVar w:name="VAULT_ND_1fa68bdd-c1b1-472a-a049-eaf1d0bfb92e" w:val=" "/>
    <w:docVar w:name="vault_nd_1fb980ef-1c6b-40bf-b42c-e4da1b1d250a" w:val=" "/>
    <w:docVar w:name="VAULT_ND_1fc228e1-2e59-46b3-a391-22b2151e5813" w:val=" "/>
    <w:docVar w:name="VAULT_ND_1fd66e0b-768c-4512-9619-6d53a9e38a74" w:val=" "/>
    <w:docVar w:name="vault_nd_2009be43-2428-4ada-9082-db2211765107" w:val=" "/>
    <w:docVar w:name="VAULT_ND_20c5b825-237f-499c-bbba-f55e5e53e482" w:val=" "/>
    <w:docVar w:name="vault_nd_2118ac12-a4c9-4ed9-aa18-c38213cb6768" w:val=" "/>
    <w:docVar w:name="VAULT_ND_21253c18-98ac-40d1-899e-35daf7a35fbd" w:val=" "/>
    <w:docVar w:name="VAULT_ND_215f8bf5-645a-4cbf-969c-1d8fd06a8468" w:val=" "/>
    <w:docVar w:name="VAULT_ND_225b4974-4874-438e-af4e-a3641419b481" w:val=" "/>
    <w:docVar w:name="VAULT_ND_22b15d74-26e2-470d-9183-ed3ff11018cc" w:val=" "/>
    <w:docVar w:name="vault_nd_22e48b70-ed43-429b-a63a-9c84989387a6" w:val=" "/>
    <w:docVar w:name="VAULT_ND_22f6dd87-f5a0-4315-859c-39f61f9aa7ff" w:val=" "/>
    <w:docVar w:name="VAULT_ND_23190cab-1450-41c8-bebc-a73fe575f7ce" w:val=" "/>
    <w:docVar w:name="VAULT_ND_2339e86f-a69a-4654-bf5e-479cfbd4c7c5" w:val=" "/>
    <w:docVar w:name="vault_nd_2374109d-fc35-468a-8534-f511075417bb" w:val=" "/>
    <w:docVar w:name="vault_nd_237f666c-b7ff-498f-a23c-8fe28a934f3e" w:val=" "/>
    <w:docVar w:name="VAULT_ND_23f2285a-3a25-4278-8272-fe0c7d992e38" w:val=" "/>
    <w:docVar w:name="VAULT_ND_23f41a93-bf8b-406a-aacb-caad5d4b15f9" w:val=" "/>
    <w:docVar w:name="vault_nd_241264ea-48d1-4606-993b-2da9dad63b9f" w:val=" "/>
    <w:docVar w:name="VAULT_ND_2496f422-2a38-444b-aabe-c7a8c5360abc" w:val=" "/>
    <w:docVar w:name="VAULT_ND_24b8c874-926e-47a8-9851-1379bf9831df" w:val=" "/>
    <w:docVar w:name="VAULT_ND_250a816d-2ef5-4eec-bead-13b2bbc36e63" w:val=" "/>
    <w:docVar w:name="vault_nd_25b83d7d-aead-48c9-8d37-baa6da567d23" w:val=" "/>
    <w:docVar w:name="VAULT_ND_26ba3cc8-dd33-45ab-ab5e-b76795b4d118" w:val=" "/>
    <w:docVar w:name="VAULT_ND_2700ed6e-f635-462a-acd5-d2bfa8a15c0e" w:val=" "/>
    <w:docVar w:name="VAULT_ND_2703d2f8-2906-4d2b-8e73-562337929b84" w:val=" "/>
    <w:docVar w:name="VAULT_ND_27998467-32a8-4509-8c36-aab9272cfe23" w:val=" "/>
    <w:docVar w:name="vault_nd_27d773a4-49d1-42cf-b5e1-7d6945c30da8" w:val=" "/>
    <w:docVar w:name="VAULT_ND_27f68a9a-d85e-441f-966f-121dd6a30bb2" w:val=" "/>
    <w:docVar w:name="VAULT_ND_28389034-c20b-4d31-97eb-853b311ba2ee" w:val=" "/>
    <w:docVar w:name="VAULT_ND_2854377e-bd8c-45dd-9376-47802565f061" w:val=" "/>
    <w:docVar w:name="VAULT_ND_28899c93-a18b-49a2-b78c-452c65332cd6" w:val=" "/>
    <w:docVar w:name="VAULT_ND_28f98eb8-087f-4e96-9877-5d37bd36952c" w:val=" "/>
    <w:docVar w:name="VAULT_ND_293422ca-afa6-4186-bd7b-d176ec8e4cbe" w:val=" "/>
    <w:docVar w:name="VAULT_ND_29389caa-2be2-41f2-8992-55aa5b11a414" w:val=" "/>
    <w:docVar w:name="VAULT_ND_2ae7efbb-801c-4b41-a3df-3a23f52bb3d9" w:val=" "/>
    <w:docVar w:name="VAULT_ND_2b078982-fa52-48b4-8849-25dc4bfcd0ae" w:val=" "/>
    <w:docVar w:name="VAULT_ND_2b07a8cc-53d6-48e6-95ae-25b8557d1fe3" w:val=" "/>
    <w:docVar w:name="VAULT_ND_2b34cbd3-5018-40de-beb8-285840bbcc03" w:val=" "/>
    <w:docVar w:name="vault_nd_2bfec92c-6c74-4818-b87d-1144a4edb52a" w:val=" "/>
    <w:docVar w:name="VAULT_ND_2c3314a7-a6d8-4b0c-94da-070792fa015f" w:val=" "/>
    <w:docVar w:name="VAULT_ND_2c5b5de2-a94c-437c-bcb5-adc4cf2adfc6" w:val=" "/>
    <w:docVar w:name="VAULT_ND_2cbdd932-3f56-4cb9-b967-a6d0a51e433f" w:val=" "/>
    <w:docVar w:name="VAULT_ND_2cd0e9b4-c136-45c6-b7ff-e416b0f67c5f" w:val=" "/>
    <w:docVar w:name="VAULT_ND_2cfdf652-d8bc-4d17-8af7-e10b0d577def" w:val=" "/>
    <w:docVar w:name="VAULT_ND_2d56997c-e9e4-4f58-ae63-5f0c415963dc" w:val=" "/>
    <w:docVar w:name="VAULT_ND_2edd0ea2-7dc5-4e57-a860-0d41088471ae" w:val=" "/>
    <w:docVar w:name="VAULT_ND_2f090fba-f5a7-4cbf-9d9f-26d0db3f3910" w:val=" "/>
    <w:docVar w:name="VAULT_ND_2f33b63a-0470-4e67-9ad1-96873fbc94cc" w:val=" "/>
    <w:docVar w:name="VAULT_ND_2f44582b-84ab-492a-8ae1-4d22b2371cd6" w:val=" "/>
    <w:docVar w:name="vault_nd_2f58d233-798d-47ff-8067-46931e8482a6" w:val=" "/>
    <w:docVar w:name="VAULT_ND_2f901a37-9b05-413c-a145-d7852ffcf907" w:val=" "/>
    <w:docVar w:name="VAULT_ND_2f977f8d-fe1c-44f7-ad15-cb54e30e77f8" w:val=" "/>
    <w:docVar w:name="VAULT_ND_2fcddc7c-c0f5-47a6-9282-fd2081b57aca" w:val=" "/>
    <w:docVar w:name="VAULT_ND_2fd20c49-2672-4520-a0c6-3a2919515ff1" w:val=" "/>
    <w:docVar w:name="VAULT_ND_2fe7fb47-49ab-44b5-adad-b92ec9dfe2cd" w:val=" "/>
    <w:docVar w:name="VAULT_ND_2ffe9174-07a3-4da4-a0c5-90ff0b5b62af" w:val=" "/>
    <w:docVar w:name="VAULT_ND_3008377f-0720-43b1-bc8b-c9515ed8ddf9" w:val=" "/>
    <w:docVar w:name="VAULT_ND_300c8405-5f18-427c-b048-a553c08371b4" w:val=" "/>
    <w:docVar w:name="VAULT_ND_3034cffa-accf-46ca-b6a0-9f7559cb8b4d" w:val=" "/>
    <w:docVar w:name="VAULT_ND_30e53d18-92cf-42cc-9ca1-63bd23410164" w:val=" "/>
    <w:docVar w:name="VAULT_ND_30ec3460-50d6-4028-b51c-8ef66f38e35d" w:val=" "/>
    <w:docVar w:name="VAULT_ND_30fe000d-1c40-429c-ab99-afc3450b00e3" w:val=" "/>
    <w:docVar w:name="VAULT_ND_315d5c6c-8620-40ce-8bc0-af23d7eea0b8" w:val=" "/>
    <w:docVar w:name="VAULT_ND_31b9e474-e065-4cf0-bfbe-37ddaa900d26" w:val=" "/>
    <w:docVar w:name="VAULT_ND_31fc2305-dc23-40bf-ba00-a27bd14b97d6" w:val=" "/>
    <w:docVar w:name="vault_nd_334f9ed6-9a6c-4334-bff9-d9b4137a5cce" w:val=" "/>
    <w:docVar w:name="VAULT_ND_3376bf5e-c44d-40d7-8b8c-753304eb3042" w:val=" "/>
    <w:docVar w:name="VAULT_ND_33da7795-2446-4c43-8df1-26dc35e65b9f" w:val=" "/>
    <w:docVar w:name="VAULT_ND_33e7e699-a404-4c41-a2d2-c2c9ae241d35" w:val=" "/>
    <w:docVar w:name="VAULT_ND_3416fca4-0719-48e6-8751-d3f2814fb070" w:val=" "/>
    <w:docVar w:name="VAULT_ND_34adf255-dd5b-40f9-afb9-730aaeab0779" w:val=" "/>
    <w:docVar w:name="VAULT_ND_34cdcf2a-0e11-4c65-9634-3c8eaec427e7" w:val=" "/>
    <w:docVar w:name="VAULT_ND_356824de-7a54-43fb-a67b-eeb68570b876" w:val=" "/>
    <w:docVar w:name="vault_nd_359c7b4d-9270-405c-9875-406281d8f4f0" w:val=" "/>
    <w:docVar w:name="VAULT_ND_359fe1f1-20d4-416f-821d-6d145efed6b2" w:val=" "/>
    <w:docVar w:name="VAULT_ND_35a1e938-5c98-430c-9771-94b9f8cc011b" w:val=" "/>
    <w:docVar w:name="VAULT_ND_3663c296-80ed-48de-9933-bf6e283c5191" w:val=" "/>
    <w:docVar w:name="VAULT_ND_36e255dc-eda1-42b9-97df-4e2404c15a3b" w:val=" "/>
    <w:docVar w:name="VAULT_ND_37735326-3ccb-47c1-be88-bdc5346c37bd" w:val=" "/>
    <w:docVar w:name="VAULT_ND_37db6a50-48ce-426b-bd21-b167e3c12e58" w:val=" "/>
    <w:docVar w:name="VAULT_ND_3833b413-705d-418d-b7ec-645870db39d3" w:val=" "/>
    <w:docVar w:name="VAULT_ND_3891ebe7-fdcd-4c42-889e-d90b07257217" w:val=" "/>
    <w:docVar w:name="VAULT_ND_38c72697-f7e2-4561-9e2d-b3e4bc039885" w:val=" "/>
    <w:docVar w:name="VAULT_ND_3913de9f-0244-4e52-8284-31482a0a9f1c" w:val=" "/>
    <w:docVar w:name="VAULT_ND_39522553-f2eb-4609-9e11-6a9d9dc66aca" w:val=" "/>
    <w:docVar w:name="VAULT_ND_39798e25-9c34-426f-81e6-1fdc641ab325" w:val=" "/>
    <w:docVar w:name="VAULT_ND_398338dd-5352-4dd8-991e-c3d79a4e9914" w:val=" "/>
    <w:docVar w:name="VAULT_ND_3a0582f7-1b98-43ee-86b0-9f458c1b88bb" w:val=" "/>
    <w:docVar w:name="VAULT_ND_3a26cf0b-1974-4fe1-8271-b719235a5072" w:val=" "/>
    <w:docVar w:name="VAULT_ND_3a3ac410-ab1f-4028-8690-b65ffd7d250b" w:val=" "/>
    <w:docVar w:name="vault_nd_3a41866c-5f96-4fde-b73f-15b1b6795bc3" w:val=" "/>
    <w:docVar w:name="VAULT_ND_3a6a3435-bc76-4071-87f0-19af8e9ea06c" w:val=" "/>
    <w:docVar w:name="VAULT_ND_3a6b2c30-c30c-4bd0-a3f3-f281821f5d1e" w:val=" "/>
    <w:docVar w:name="VAULT_ND_3acb43d4-b8bc-4382-b8a3-662346311336" w:val=" "/>
    <w:docVar w:name="VAULT_ND_3b028030-7463-4c2d-ba10-847e75f53d13" w:val=" "/>
    <w:docVar w:name="VAULT_ND_3b31ca91-79b0-40ae-b3ad-6169d285c991" w:val=" "/>
    <w:docVar w:name="VAULT_ND_3b4b0448-aade-468c-887e-551addce81aa" w:val=" "/>
    <w:docVar w:name="VAULT_ND_3bee73c7-b652-478a-964c-bfaaf46dded7" w:val=" "/>
    <w:docVar w:name="VAULT_ND_3bf55b79-d891-44d1-a9e3-b5e3b3700238" w:val=" "/>
    <w:docVar w:name="VAULT_ND_3c32c7be-8255-4f79-8861-44ef6ecbbd91" w:val=" "/>
    <w:docVar w:name="VAULT_ND_3d12632f-9888-4581-ae24-3b12b60ff8dc" w:val=" "/>
    <w:docVar w:name="VAULT_ND_3d2fab8f-9721-4413-aa49-2daa9770c697" w:val=" "/>
    <w:docVar w:name="vault_nd_3d3a8549-5c47-469e-9bd5-6ec182cd7ea0" w:val=" "/>
    <w:docVar w:name="VAULT_ND_3d85941f-454e-460e-9144-63704778aece" w:val=" "/>
    <w:docVar w:name="vault_nd_3dd994da-8e58-429a-8403-14e15e090403" w:val=" "/>
    <w:docVar w:name="vault_nd_3e26b695-7610-4082-a06c-133914c0ad82" w:val=" "/>
    <w:docVar w:name="VAULT_ND_3e4348c6-b28a-41f8-9570-a9c7afe747cf" w:val=" "/>
    <w:docVar w:name="VAULT_ND_3e653ad5-8e3a-40ec-a856-2ac15c2ec3dd" w:val=" "/>
    <w:docVar w:name="VAULT_ND_3ea9d70b-55e7-4e88-aff1-3a02e874e0f2" w:val=" "/>
    <w:docVar w:name="VAULT_ND_3ec80de0-d8bc-4242-a2bc-414a25dd20cd" w:val=" "/>
    <w:docVar w:name="VAULT_ND_3edfdf86-2951-4283-98b6-e517072fd992" w:val=" "/>
    <w:docVar w:name="VAULT_ND_3ef82f97-4afa-409d-ad08-d6df2d13e37d" w:val=" "/>
    <w:docVar w:name="VAULT_ND_3f276d90-7ade-4ae7-840d-fcb334417f36" w:val=" "/>
    <w:docVar w:name="VAULT_ND_3f33b18d-a31a-4d6d-91ab-5a9f3372b70d" w:val=" "/>
    <w:docVar w:name="vault_nd_3f36d7df-897b-4ff0-a3f0-4bc8cabe17d0" w:val=" "/>
    <w:docVar w:name="VAULT_ND_3f5d4ef1-3de4-47c5-88c7-bd52cc77de21" w:val=" "/>
    <w:docVar w:name="VAULT_ND_3f943643-6a60-415c-8f2d-9e5ff903413e" w:val=" "/>
    <w:docVar w:name="VAULT_ND_40059e26-4d28-4008-bd11-be03ee285e02" w:val=" "/>
    <w:docVar w:name="VAULT_ND_40c1c02e-fa55-4463-b4c3-2d6f2d44933b" w:val=" "/>
    <w:docVar w:name="VAULT_ND_413f75b7-8eb8-463e-8375-5bd469fa77c5" w:val=" "/>
    <w:docVar w:name="VAULT_ND_415881cc-f135-4e4f-b4d4-efbe724d029d" w:val=" "/>
    <w:docVar w:name="VAULT_ND_4161f010-1e3e-43e8-a25f-673852b8d53e" w:val=" "/>
    <w:docVar w:name="VAULT_ND_4210e07f-e497-489c-9b0e-cd937c0cdf7b" w:val=" "/>
    <w:docVar w:name="VAULT_ND_4268ee35-78e6-40c4-8568-68434f64b8ab" w:val=" "/>
    <w:docVar w:name="VAULT_ND_42982ad2-bf80-4b14-a9f1-a4d4eb19e1d9" w:val=" "/>
    <w:docVar w:name="VAULT_ND_42e54abd-0aa7-40c5-b6fb-2dcabb77e705" w:val=" "/>
    <w:docVar w:name="VAULT_ND_43470280-2258-4218-b0e2-a29f3a34547f" w:val=" "/>
    <w:docVar w:name="VAULT_ND_438d6bcd-4a28-483f-9396-38fc6b3f187a" w:val=" "/>
    <w:docVar w:name="VAULT_ND_4393cfe0-1da1-490d-ab3c-9b04b6ef25b5" w:val=" "/>
    <w:docVar w:name="VAULT_ND_441c26fe-4180-427c-8158-f31246fcf0fb" w:val=" "/>
    <w:docVar w:name="VAULT_ND_44949b19-43b5-416a-9033-067477fb5d85" w:val=" "/>
    <w:docVar w:name="VAULT_ND_44e048af-9d38-456d-bb09-86b2b299c235" w:val=" "/>
    <w:docVar w:name="VAULT_ND_44e420ab-a360-43f5-b859-79845d9cf4ac" w:val=" "/>
    <w:docVar w:name="VAULT_ND_450f6e99-0925-47cf-af54-8ae4fc36054e" w:val=" "/>
    <w:docVar w:name="VAULT_ND_45bb43b1-d0d7-4303-8172-028aba15fd60" w:val=" "/>
    <w:docVar w:name="VAULT_ND_45d3ee43-b9a9-4982-8e05-64abf7b2b532" w:val=" "/>
    <w:docVar w:name="VAULT_ND_4600b1b7-0e84-45c6-a90f-ad9ca1f80230" w:val=" "/>
    <w:docVar w:name="VAULT_ND_46873bec-9e29-46ce-872b-a42ab6079144" w:val=" "/>
    <w:docVar w:name="VAULT_ND_46e5d636-484f-403a-9be7-d171da87e014" w:val=" "/>
    <w:docVar w:name="VAULT_ND_471b2f59-3ebb-459a-9eaf-540e30358293" w:val=" "/>
    <w:docVar w:name="VAULT_ND_47f4855f-bed1-4333-a73d-500ecd87331d" w:val=" "/>
    <w:docVar w:name="VAULT_ND_483f495d-cd92-4409-b33b-e06e85f65983" w:val=" "/>
    <w:docVar w:name="VAULT_ND_484e23b4-f361-4736-9bc1-b900d7d91245" w:val=" "/>
    <w:docVar w:name="VAULT_ND_487b9780-9a80-438c-abd8-14759e5dc820" w:val=" "/>
    <w:docVar w:name="vault_nd_493c0624-6815-483e-b934-9de68a226145" w:val=" "/>
    <w:docVar w:name="vault_nd_49e47589-cf64-4dd6-b852-71248e7c915f" w:val=" "/>
    <w:docVar w:name="vault_nd_4b084000-cd11-4e48-b599-1cb94318b04d" w:val=" "/>
    <w:docVar w:name="VAULT_ND_4b098594-cae3-45db-9518-69da51df19cf" w:val=" "/>
    <w:docVar w:name="vault_nd_4b60b299-db84-4eb4-b1cc-d1139f2788a1" w:val=" "/>
    <w:docVar w:name="VAULT_ND_4bbdbd03-0ec8-44bb-b311-e8e57256e68f" w:val=" "/>
    <w:docVar w:name="vault_nd_4bbf2754-8c5e-4d09-ab21-3ae7809c1f37" w:val=" "/>
    <w:docVar w:name="VAULT_ND_4bcb062c-b55a-46d9-9efe-07b5262a5e05" w:val=" "/>
    <w:docVar w:name="VAULT_ND_4c96f11c-3de0-4788-9887-66be92a859d2" w:val=" "/>
    <w:docVar w:name="VAULT_ND_4cf6c0c9-3a39-42ba-af0f-c4fdd709c484" w:val=" "/>
    <w:docVar w:name="vault_nd_4d381c79-00a0-4186-8d54-01c8d302eeb5" w:val=" "/>
    <w:docVar w:name="VAULT_ND_4d8372fa-c103-4cf0-965d-c2bd91c811c5" w:val=" "/>
    <w:docVar w:name="vault_nd_4d92b32e-921c-4afd-bdf7-22faac96c3e3" w:val=" "/>
    <w:docVar w:name="VAULT_ND_4dd41fbe-494a-4f8e-a628-347d415d37a3" w:val=" "/>
    <w:docVar w:name="VAULT_ND_4dddbcda-a940-4c5e-8195-ca8785e46787" w:val=" "/>
    <w:docVar w:name="VAULT_ND_4e03ca75-5e80-4816-a5b6-acc455d84ad4" w:val=" "/>
    <w:docVar w:name="VAULT_ND_4e5016ad-3fb9-4eed-ba1e-3061ca18af47" w:val=" "/>
    <w:docVar w:name="VAULT_ND_4ebf6549-f32d-4e33-b376-df89676b5bfb" w:val=" "/>
    <w:docVar w:name="VAULT_ND_4ec3286a-7d3d-47eb-87ab-41ebff7f4d8b" w:val=" "/>
    <w:docVar w:name="VAULT_ND_4f59beb4-29d3-4dec-afd3-790e80598976" w:val=" "/>
    <w:docVar w:name="VAULT_ND_4fc31f68-1dfc-4bd7-b111-148918063399" w:val=" "/>
    <w:docVar w:name="vault_nd_500e061c-186e-4f30-88c9-d4f27d6e966e" w:val=" "/>
    <w:docVar w:name="VAULT_ND_50a3606c-f076-41b1-835a-58c292c3ef36" w:val=" "/>
    <w:docVar w:name="VAULT_ND_50c151f2-f3ef-461b-add2-dba6b704224f" w:val=" "/>
    <w:docVar w:name="VAULT_ND_50f68e41-9c9d-4784-ba08-037843f137b7" w:val=" "/>
    <w:docVar w:name="VAULT_ND_5122ec2f-9288-45f7-bd65-ee0f2e80cc87" w:val=" "/>
    <w:docVar w:name="VAULT_ND_51c7ccb5-00ef-40f3-9a28-cac6ae75b4ad" w:val=" "/>
    <w:docVar w:name="VAULT_ND_520d72b9-8b69-4042-a3af-2d5557de735a" w:val=" "/>
    <w:docVar w:name="VAULT_ND_5219b2be-18b5-4a31-b17c-208a8a9be285" w:val=" "/>
    <w:docVar w:name="VAULT_ND_523b515c-851f-45e6-ab78-0d841044f18d" w:val=" "/>
    <w:docVar w:name="VAULT_ND_5252b765-464d-4256-a3ed-530e43167484" w:val=" "/>
    <w:docVar w:name="VAULT_ND_52ce8314-7ab6-41ff-ba9e-e173b6946d42" w:val=" "/>
    <w:docVar w:name="VAULT_ND_52cef6c9-286b-4b8d-b408-9aa31b50246d" w:val=" "/>
    <w:docVar w:name="VAULT_ND_5312ae1b-bc79-4a6b-84c8-787e8c7630bf" w:val=" "/>
    <w:docVar w:name="VAULT_ND_53abcde5-672f-4e23-9be0-3705edcf9100" w:val=" "/>
    <w:docVar w:name="VAULT_ND_5417c48b-cf51-4b2e-b61c-0a1ae79d7a07" w:val=" "/>
    <w:docVar w:name="VAULT_ND_558d16bf-79c2-4e81-952d-85db9d1c2b86" w:val=" "/>
    <w:docVar w:name="VAULT_ND_559c362d-4a0e-4090-a6a9-daa385f2cb37" w:val=" "/>
    <w:docVar w:name="vault_nd_55e5b52e-a3d0-4e06-b36f-79784678fb9c" w:val=" "/>
    <w:docVar w:name="VAULT_ND_5626c335-96c0-477d-83bd-b889c4ee3a42" w:val=" "/>
    <w:docVar w:name="VAULT_ND_56b0c670-3d2a-4a11-8fc1-07a5be0eb34e" w:val=" "/>
    <w:docVar w:name="vault_nd_57493fd3-8d5f-412b-ba41-928075124434" w:val=" "/>
    <w:docVar w:name="VAULT_ND_57f73e47-f77e-4260-8f59-d5e72108a20e" w:val=" "/>
    <w:docVar w:name="VAULT_ND_57ffb5c2-2a8b-4279-8614-1bbf0274bcc5" w:val=" "/>
    <w:docVar w:name="VAULT_ND_581c35a7-7747-4c85-aab6-3ea734bed6bb" w:val=" "/>
    <w:docVar w:name="VAULT_ND_588c3b4f-0eb4-4ac3-aec8-9f85b835ad5a" w:val=" "/>
    <w:docVar w:name="VAULT_ND_58b8d1d9-079d-4ed0-8405-498ab1238107" w:val=" "/>
    <w:docVar w:name="VAULT_ND_591cfb41-0504-4fb2-9893-c4c002b526e7" w:val=" "/>
    <w:docVar w:name="vault_nd_59436691-8a03-4ce5-80e8-686183a0d4aa" w:val=" "/>
    <w:docVar w:name="VAULT_ND_5965124e-1056-4b22-9262-1b22ffb77943" w:val=" "/>
    <w:docVar w:name="VAULT_ND_59bb4b99-988c-4ab7-81f6-779e1cf29613" w:val=" "/>
    <w:docVar w:name="VAULT_ND_59db91a3-fc43-4b99-9371-7171d166de41" w:val=" "/>
    <w:docVar w:name="vault_nd_5a2ca759-ecf6-4d2d-9426-202d0970a124" w:val=" "/>
    <w:docVar w:name="VAULT_ND_5a6fdab3-a32b-4ce9-910d-e82830f53fd1" w:val=" "/>
    <w:docVar w:name="VAULT_ND_5a8d7fe8-44a8-45d4-ad22-6aec99202dcf" w:val=" "/>
    <w:docVar w:name="VAULT_ND_5afc542b-4480-44c8-b9a1-0d9aeed186f4" w:val=" "/>
    <w:docVar w:name="vault_nd_5b095d55-f308-4ca6-bdae-0153d7a70270" w:val=" "/>
    <w:docVar w:name="vault_nd_5b17c887-cffd-457d-986d-745e30fdb004" w:val=" "/>
    <w:docVar w:name="vault_nd_5b214e27-eece-4a9d-a394-da6ab5a562b9" w:val=" "/>
    <w:docVar w:name="VAULT_ND_5b8bed77-5175-4282-89f2-6915e6ed8f27" w:val=" "/>
    <w:docVar w:name="vault_nd_5b990b14-705e-4039-8761-761f5a2c7342" w:val=" "/>
    <w:docVar w:name="VAULT_ND_5bc8278c-d729-470e-a3a2-24b0b6349d1c" w:val=" "/>
    <w:docVar w:name="VAULT_ND_5c821cfc-42a8-4b5d-a88e-8516b541e4eb" w:val=" "/>
    <w:docVar w:name="VAULT_ND_5cb32a14-10ea-4e89-96e2-60851656fbeb" w:val=" "/>
    <w:docVar w:name="VAULT_ND_5cdbd01a-52f4-4079-919b-2fadd93e5625" w:val=" "/>
    <w:docVar w:name="vault_nd_5ce16206-a3ac-4874-b4a0-2ad06d0a32e0" w:val=" "/>
    <w:docVar w:name="VAULT_ND_5d095c76-58a0-4880-8db2-bc32b8b7dd4d" w:val=" "/>
    <w:docVar w:name="VAULT_ND_5d5d3ec5-4071-4570-8834-3a8c2631a858" w:val=" "/>
    <w:docVar w:name="VAULT_ND_5dc5a4a0-8008-4bcf-8bfc-d2f33d19ab54" w:val=" "/>
    <w:docVar w:name="VAULT_ND_5dd20574-2c06-478e-ae3f-9e3af03dc841" w:val=" "/>
    <w:docVar w:name="VAULT_ND_5de9bdd1-d7cb-4c01-952e-840928c24fc6" w:val=" "/>
    <w:docVar w:name="VAULT_ND_5e3aaf0d-0563-4e76-be2e-427e687a3f9f" w:val=" "/>
    <w:docVar w:name="VAULT_ND_5e5eb914-e15f-4bbf-8f18-916e5136117c" w:val=" "/>
    <w:docVar w:name="VAULT_ND_5e8d264a-3454-411a-8ae9-20aecf933d0d" w:val=" "/>
    <w:docVar w:name="VAULT_ND_5f1417b6-b100-4ef2-ad9c-54cd67adfb22" w:val=" "/>
    <w:docVar w:name="VAULT_ND_5f8fa133-ea75-4bee-805e-ee06a3b54dc3" w:val=" "/>
    <w:docVar w:name="VAULT_ND_5fac5de2-6ef3-46e5-82cc-6886d74f4aa4" w:val=" "/>
    <w:docVar w:name="VAULT_ND_5fb44632-e55a-4288-8fca-238b3aad765f" w:val=" "/>
    <w:docVar w:name="VAULT_ND_601f4092-be47-4789-9a10-f4ccd26eb02e" w:val=" "/>
    <w:docVar w:name="VAULT_ND_604f0c70-2afe-45f0-bff9-1214e70ccbd7" w:val=" "/>
    <w:docVar w:name="VAULT_ND_607ed1b3-e950-48dd-9a1c-5cea374befc3" w:val=" "/>
    <w:docVar w:name="vault_nd_60a01847-6d6a-45ef-ac10-6d656fba3448" w:val=" "/>
    <w:docVar w:name="VAULT_ND_61240934-df48-4b66-9563-06682b7dc628" w:val=" "/>
    <w:docVar w:name="VAULT_ND_6124bea0-3c2f-4d7f-82ba-7358cd4f50b4" w:val=" "/>
    <w:docVar w:name="VAULT_ND_6130393f-a3fe-45d8-b1a9-b5ca21dcf583" w:val=" "/>
    <w:docVar w:name="VAULT_ND_61b349c5-b234-455c-81d2-29c0d9c460bb" w:val=" "/>
    <w:docVar w:name="VAULT_ND_6217efe8-5e78-48a6-8638-ba9ea301a865" w:val=" "/>
    <w:docVar w:name="VAULT_ND_62e03a8b-b348-424d-92c0-45d98d44060f" w:val=" "/>
    <w:docVar w:name="VAULT_ND_6303f779-47c0-4a36-91c0-76a39a70e27a" w:val=" "/>
    <w:docVar w:name="VAULT_ND_63135c38-00fd-4153-925c-3502aa8d1ef6" w:val=" "/>
    <w:docVar w:name="VAULT_ND_63601865-33eb-46c3-b983-27a7a5312381" w:val=" "/>
    <w:docVar w:name="VAULT_ND_63a96390-1a2f-4c2f-9fb2-f69557701e6e" w:val=" "/>
    <w:docVar w:name="VAULT_ND_63bfeceb-b7dd-4c5d-b4ce-58ecf8b95c2f" w:val=" "/>
    <w:docVar w:name="VAULT_ND_64195bb8-8f71-43f1-8ba0-daef1aeed810" w:val=" "/>
    <w:docVar w:name="VAULT_ND_6481b8a0-d075-4682-82f8-ec9d907db845" w:val=" "/>
    <w:docVar w:name="VAULT_ND_6570e0cf-f7e6-4dbc-b21f-b89b13220049" w:val=" "/>
    <w:docVar w:name="VAULT_ND_65812096-15c9-44ec-8b51-25c1f1101de7" w:val=" "/>
    <w:docVar w:name="VAULT_ND_6592afc2-5496-4126-be3b-9f3f2ba090bb" w:val=" "/>
    <w:docVar w:name="VAULT_ND_65a48e9f-533a-4711-b9a9-774769c01b8f" w:val=" "/>
    <w:docVar w:name="VAULT_ND_65a9a25a-8bbd-4de8-ac99-9e492c7e4dec" w:val=" "/>
    <w:docVar w:name="VAULT_ND_65ad5ca0-8909-42f0-b2e8-a695a15f0a71" w:val=" "/>
    <w:docVar w:name="vault_nd_660e69b2-2208-4295-ad59-9f86226c5854" w:val=" "/>
    <w:docVar w:name="VAULT_ND_66ae9793-fa85-4c2c-941a-64bb635676c3" w:val=" "/>
    <w:docVar w:name="vault_nd_67637a0b-2821-4ea8-ab12-5d0134e28a19" w:val=" "/>
    <w:docVar w:name="VAULT_ND_676bad0b-e3a0-4647-a7d9-36c2f8409d4f" w:val=" "/>
    <w:docVar w:name="vault_nd_684e10f2-2d18-42a2-9b3b-ba7fc453b3e7" w:val=" "/>
    <w:docVar w:name="VAULT_ND_68b84f7f-5264-47af-be1e-985dd2b26bfb" w:val=" "/>
    <w:docVar w:name="VAULT_ND_69987255-4c48-45e2-a652-4eed45852d2e" w:val=" "/>
    <w:docVar w:name="vault_nd_69c1a4cd-fc4f-43fc-9760-c724af33e5ef" w:val=" "/>
    <w:docVar w:name="VAULT_ND_69ef6fa8-e981-4812-a4fb-ec6cb89f6034" w:val=" "/>
    <w:docVar w:name="VAULT_ND_6a3f8a38-c113-41a0-a507-6218e2f6e8c3" w:val=" "/>
    <w:docVar w:name="VAULT_ND_6a551136-dc5f-4290-a437-4328eedece00" w:val=" "/>
    <w:docVar w:name="VAULT_ND_6b493364-e621-4dce-976c-0154024a9bfa" w:val=" "/>
    <w:docVar w:name="VAULT_ND_6b7e6b70-f84b-4e1b-9c97-b5d21a8da082" w:val=" "/>
    <w:docVar w:name="VAULT_ND_6bbe4100-87f5-4289-8b4d-636b84f060ac" w:val=" "/>
    <w:docVar w:name="VAULT_ND_6bd66156-93f5-4422-a309-e14e9987348f" w:val=" "/>
    <w:docVar w:name="vault_nd_6cb70e42-0bed-4775-8304-21b2dd08592e" w:val=" "/>
    <w:docVar w:name="VAULT_ND_6ce74c46-f445-4a3d-94db-eea36a47a7a8" w:val=" "/>
    <w:docVar w:name="VAULT_ND_6d0082d8-00ad-49fd-a6bf-d9f0611da6a5" w:val=" "/>
    <w:docVar w:name="VAULT_ND_6d03e278-2048-4442-ba30-e241827cd5ce" w:val=" "/>
    <w:docVar w:name="VAULT_ND_6d2e30a5-3d03-407b-94c1-472a8d95d651" w:val=" "/>
    <w:docVar w:name="VAULT_ND_6d5d52a9-3f8c-4e84-82da-250fe21c13cb" w:val=" "/>
    <w:docVar w:name="vault_nd_6d7b57f3-b1b3-46f8-9600-81fd5e425bf0" w:val=" "/>
    <w:docVar w:name="VAULT_ND_6d7e16fa-62d9-476d-b4a7-4cecb68204a9" w:val=" "/>
    <w:docVar w:name="VAULT_ND_6e11ed8a-7c08-4f61-af93-f6af8f3f2477" w:val=" "/>
    <w:docVar w:name="VAULT_ND_6e47930c-f1fa-4988-abcb-7c5b5bd0fcd1" w:val=" "/>
    <w:docVar w:name="VAULT_ND_6e61be77-3fd3-47c7-ac80-f143953e9881" w:val=" "/>
    <w:docVar w:name="VAULT_ND_6ee52752-5ec4-4175-b586-afb93a7e0ed0" w:val=" "/>
    <w:docVar w:name="VAULT_ND_6eee7fc6-42e7-4421-b417-4ef403031dad" w:val=" "/>
    <w:docVar w:name="VAULT_ND_6f651621-1f54-47bd-bea0-032e6decad89" w:val=" "/>
    <w:docVar w:name="vault_nd_6fbe19cd-4c8f-4557-88e2-ab38182a2a64" w:val=" "/>
    <w:docVar w:name="vault_nd_708e79d1-2f44-4a24-8b1a-993f7a924498" w:val=" "/>
    <w:docVar w:name="VAULT_ND_7149c347-be28-470a-ae8d-2c0afedaadf2" w:val=" "/>
    <w:docVar w:name="VAULT_ND_729132e4-1b05-4bdf-b59d-f755ef642f09" w:val=" "/>
    <w:docVar w:name="VAULT_ND_72dae954-6103-41ce-8f94-a1d0778fd5d0" w:val=" "/>
    <w:docVar w:name="VAULT_ND_73255f56-0e45-46bc-aeac-0ed5f68916ad" w:val=" "/>
    <w:docVar w:name="VAULT_ND_732e0a2d-3949-4eab-8a3e-bcb84bffb012" w:val=" "/>
    <w:docVar w:name="VAULT_ND_7353ed00-e67d-490b-a776-7b3d5deb2c53" w:val=" "/>
    <w:docVar w:name="VAULT_ND_7362340f-decb-4263-9c17-63b3237a9aea" w:val=" "/>
    <w:docVar w:name="VAULT_ND_73a27e5c-5f73-464c-a35f-41723e4526da" w:val=" "/>
    <w:docVar w:name="VAULT_ND_73fecd07-7fb8-413f-9a76-131aab2e3348" w:val=" "/>
    <w:docVar w:name="VAULT_ND_740e62f5-9111-46f6-8403-8ddeb15bbfa3" w:val=" "/>
    <w:docVar w:name="VAULT_ND_7435496d-8355-4b83-8649-434fbe6f77a3" w:val=" "/>
    <w:docVar w:name="VAULT_ND_749bf38a-1785-4953-beb8-dcb00d0a505f" w:val=" "/>
    <w:docVar w:name="VAULT_ND_749d91b2-327d-4983-b9b8-7a3d8671527a" w:val=" "/>
    <w:docVar w:name="VAULT_ND_74a50496-29cc-48d3-9a00-c40f7de9df89" w:val=" "/>
    <w:docVar w:name="vault_nd_74b1e4ea-1385-4429-a160-58f96c8c3a76" w:val=" "/>
    <w:docVar w:name="VAULT_ND_74be4852-f236-4848-902d-18e941b2ad4c" w:val=" "/>
    <w:docVar w:name="VAULT_ND_74faee60-65c0-4375-bf03-acb69f41e025" w:val=" "/>
    <w:docVar w:name="VAULT_ND_750e6d6c-a877-4217-ab6e-32e2d5f336cc" w:val=" "/>
    <w:docVar w:name="VAULT_ND_751d2cde-241a-4c8e-ae79-327e9a5fa4bd" w:val=" "/>
    <w:docVar w:name="VAULT_ND_7587f113-64f0-4255-9fb1-9db3ae24f1f2" w:val=" "/>
    <w:docVar w:name="VAULT_ND_75a0ee67-a753-4c0c-aea1-7bcbfa72da73" w:val=" "/>
    <w:docVar w:name="VAULT_ND_75fe9dc3-e087-4200-8e55-9ba7fd6ea547" w:val=" "/>
    <w:docVar w:name="VAULT_ND_76d282ed-329e-45e3-aec5-7cf89d7c994b" w:val=" "/>
    <w:docVar w:name="VAULT_ND_776ecdb3-35a0-4fd7-a5e4-caf729a7ae8f" w:val=" "/>
    <w:docVar w:name="VAULT_ND_778aac08-f3a0-465f-bc0d-7cc432a1c348" w:val=" "/>
    <w:docVar w:name="VAULT_ND_779710f7-3b18-46f3-8747-ee73205177c6" w:val=" "/>
    <w:docVar w:name="VAULT_ND_77b68789-487e-4366-8485-856eca160829" w:val=" "/>
    <w:docVar w:name="VAULT_ND_77b757c1-f2a8-431a-8972-ae0a3e40a43f" w:val=" "/>
    <w:docVar w:name="vault_nd_780f728b-47b5-4c51-a43e-e311416520c3" w:val=" "/>
    <w:docVar w:name="VAULT_ND_784425f6-841e-45cb-9fac-1b21f332755b" w:val=" "/>
    <w:docVar w:name="vault_nd_7a1f935c-c1a4-4eb6-9af5-e3dd0b84ae91" w:val=" "/>
    <w:docVar w:name="VAULT_ND_7a496339-37fb-4723-8dda-5409730ed092" w:val=" "/>
    <w:docVar w:name="VAULT_ND_7a902bb1-9a2f-4961-bf03-126dd1e8c87d" w:val=" "/>
    <w:docVar w:name="VAULT_ND_7b88372e-f2f6-4e24-bdaa-d11048ac8178" w:val=" "/>
    <w:docVar w:name="vault_nd_7bfa491e-f413-4fe6-836e-5bb4b433918b" w:val=" "/>
    <w:docVar w:name="vault_nd_7c5c040c-77d5-4182-8d87-f90d33d8f6db" w:val=" "/>
    <w:docVar w:name="VAULT_ND_7c926cb9-4f2a-4e28-8c8b-c01a4b6f4cdd" w:val=" "/>
    <w:docVar w:name="VAULT_ND_7c9760a4-f40b-4c54-a199-741a223ffadb" w:val=" "/>
    <w:docVar w:name="VAULT_ND_7cdd6a5d-c9d4-40ac-92a3-1497e9cb8295" w:val=" "/>
    <w:docVar w:name="VAULT_ND_7ce62439-71f6-4e3e-afa2-a18528851a78" w:val=" "/>
    <w:docVar w:name="VAULT_ND_7cfb65ac-5195-42f1-8624-1ce28be28399" w:val=" "/>
    <w:docVar w:name="VAULT_ND_7cfccd3e-a014-4dfe-b15b-85041af88fc6" w:val=" "/>
    <w:docVar w:name="VAULT_ND_7d137d32-eddf-4cb1-9c7a-fca3b92d744d" w:val=" "/>
    <w:docVar w:name="VAULT_ND_7d70e22a-b913-4f5b-9934-a2b70ab7ef1a" w:val=" "/>
    <w:docVar w:name="VAULT_ND_7dcce3c2-a651-427d-9bd7-39329bacf34f" w:val=" "/>
    <w:docVar w:name="VAULT_ND_7e17fb80-9b5a-4614-ac91-818f8a5a6288" w:val=" "/>
    <w:docVar w:name="VAULT_ND_7e65f795-c9e9-4cf6-85b0-6a2ffb9baaf4" w:val=" "/>
    <w:docVar w:name="VAULT_ND_7e8cd023-4b07-4caa-bc13-3be213e8996c" w:val=" "/>
    <w:docVar w:name="vault_nd_7e8de4c9-8889-4812-bfa4-4fc84daa79d9" w:val=" "/>
    <w:docVar w:name="vault_nd_7ea3ab54-b57b-4096-9ee1-5a9c56ef3fc6" w:val=" "/>
    <w:docVar w:name="VAULT_ND_7eb49388-f787-4b5f-8f22-9dc4c2a6e6f9" w:val=" "/>
    <w:docVar w:name="VAULT_ND_7ebe3bb9-1f3e-42dd-9021-a89f97e78cfb" w:val=" "/>
    <w:docVar w:name="VAULT_ND_7ee0e3f4-6f82-4987-98e0-931b283ba99b" w:val=" "/>
    <w:docVar w:name="vault_nd_7efdf2a7-0abc-44f8-86dc-cce09de5413e" w:val=" "/>
    <w:docVar w:name="VAULT_ND_7f0e724a-756d-4a2f-a40d-a9686c27a7b7" w:val=" "/>
    <w:docVar w:name="VAULT_ND_7f893056-97cc-49bb-9c18-58ce7c852022" w:val=" "/>
    <w:docVar w:name="VAULT_ND_7fa99ee3-771b-4e7b-87df-25d9585677bf" w:val=" "/>
    <w:docVar w:name="VAULT_ND_7fcf3382-f906-4228-99f3-cefe74cb5f90" w:val=" "/>
    <w:docVar w:name="VAULT_ND_800e672c-764b-4735-a64f-9ebfebaad85d" w:val=" "/>
    <w:docVar w:name="VAULT_ND_802cc425-440c-4f50-8efa-70468ef7ccef" w:val=" "/>
    <w:docVar w:name="VAULT_ND_803fafc7-9de6-411c-82fb-9a002b010536" w:val=" "/>
    <w:docVar w:name="VAULT_ND_806d9001-1296-48e5-bae2-8fad2edb5f02" w:val=" "/>
    <w:docVar w:name="VAULT_ND_808c4426-5179-4e0e-9615-47c68a6d06ee" w:val=" "/>
    <w:docVar w:name="VAULT_ND_80b88fa6-6c90-4b56-8748-fb05ea8c6f74" w:val=" "/>
    <w:docVar w:name="VAULT_ND_80edfdfe-4b4d-45bb-ae38-978ed92a35fa" w:val=" "/>
    <w:docVar w:name="VAULT_ND_81651c32-7b8b-48ca-878e-1830661b50b1" w:val=" "/>
    <w:docVar w:name="vault_nd_81d795c1-f02a-4647-b8dd-ea4977a1567f" w:val=" "/>
    <w:docVar w:name="VAULT_ND_81d7c602-1539-4fb7-803b-fc69a35a77b9" w:val=" "/>
    <w:docVar w:name="VAULT_ND_82cf8455-8484-44a1-a34d-4c8bd4349968" w:val=" "/>
    <w:docVar w:name="vault_nd_8392da57-2487-4b0d-8ca3-4208e8ee6097" w:val=" "/>
    <w:docVar w:name="VAULT_ND_83d88f55-ce48-4fa8-a236-d322b0b6ba18" w:val=" "/>
    <w:docVar w:name="vault_nd_840b0bd6-89bb-4b28-bc1c-8d2d68596823" w:val=" "/>
    <w:docVar w:name="VAULT_ND_84357ef3-12b1-437e-9afb-24b2fde9af03" w:val=" "/>
    <w:docVar w:name="vault_nd_8438b6f5-9665-4f25-8685-00dd5d4c9c46" w:val=" "/>
    <w:docVar w:name="VAULT_ND_8454e973-4212-43dd-a7e9-b5d8dc0542d9" w:val=" "/>
    <w:docVar w:name="VAULT_ND_84c78bea-f0bc-42f0-b764-7a2e4b1ef468" w:val=" "/>
    <w:docVar w:name="VAULT_ND_85ac1542-2bca-4305-9a6c-382e557b080c" w:val=" "/>
    <w:docVar w:name="vault_nd_85cc9ab8-eb35-426a-a602-526a8e684205" w:val=" "/>
    <w:docVar w:name="VAULT_ND_871ac5ac-655e-4e75-8f4f-fb5eb3c764af" w:val=" "/>
    <w:docVar w:name="vault_nd_87631f10-2484-4ede-a42a-2b4cdb1cfa39" w:val=" "/>
    <w:docVar w:name="VAULT_ND_87e3dbf0-2fea-402d-a7e3-a11c3fd466fb" w:val=" "/>
    <w:docVar w:name="VAULT_ND_881ecc91-73ce-42aa-a6bc-f83fc3eac384" w:val=" "/>
    <w:docVar w:name="VAULT_ND_8995000e-6453-425a-a97e-61c0fbe4ac23" w:val=" "/>
    <w:docVar w:name="VAULT_ND_899fc4fa-157b-4cd3-92bc-7f6ed19f98f0" w:val=" "/>
    <w:docVar w:name="VAULT_ND_8a14f881-3584-4c50-9e56-6ef8e9f8404b" w:val=" "/>
    <w:docVar w:name="VAULT_ND_8acfc7df-84e5-4a58-9b30-40c4a2991123" w:val=" "/>
    <w:docVar w:name="VAULT_ND_8ae0452b-1c87-4ebf-ae99-204d7b1ce844" w:val=" "/>
    <w:docVar w:name="VAULT_ND_8af3941c-cac8-411e-ad54-811db6988558" w:val=" "/>
    <w:docVar w:name="VAULT_ND_8b19a8a4-aa10-4b1f-a29c-ff784fcbfdea" w:val=" "/>
    <w:docVar w:name="VAULT_ND_8b4cf2c7-8d66-40d6-8d6d-4ce94e882b71" w:val=" "/>
    <w:docVar w:name="vault_nd_8b59f14b-6b4d-4962-b917-3be25e4c2180" w:val=" "/>
    <w:docVar w:name="VAULT_ND_8b676cfb-114d-4995-9a98-73f888654e7a" w:val=" "/>
    <w:docVar w:name="vault_nd_8b6e2f1d-45cd-4590-a4d6-bcacdbcdc204" w:val=" "/>
    <w:docVar w:name="VAULT_ND_8cc44c99-d5ab-4968-b3e0-bd8153b0d7ab" w:val=" "/>
    <w:docVar w:name="vault_nd_8d693c03-7066-449e-ba35-c00da69b5af2" w:val=" "/>
    <w:docVar w:name="VAULT_ND_8da4670e-f988-4a40-a917-42e16a7b33f0" w:val=" "/>
    <w:docVar w:name="VAULT_ND_8e6a7d75-45d8-40ee-b1c5-92b2fd7c4d98" w:val=" "/>
    <w:docVar w:name="VAULT_ND_8e8459e3-7333-441a-b6b1-c862646fa120" w:val=" "/>
    <w:docVar w:name="VAULT_ND_8eb0dd34-5933-4558-80e4-98c76313f9f8" w:val=" "/>
    <w:docVar w:name="VAULT_ND_8eefff52-9a1e-4ecd-ac0b-07fe1d244ae9" w:val=" "/>
    <w:docVar w:name="VAULT_ND_8f3b1dd1-6e2c-4dbd-8bd6-fc80ea408fb0" w:val=" "/>
    <w:docVar w:name="VAULT_ND_8f8d1d2d-4f8a-447c-8b85-e05b7a04b9cb" w:val=" "/>
    <w:docVar w:name="vault_nd_900b7ce4-8d5e-4413-bfe8-a1f3dd24868f" w:val=" "/>
    <w:docVar w:name="VAULT_ND_90965db5-48ca-47d3-adc0-59016c72433b" w:val=" "/>
    <w:docVar w:name="VAULT_ND_90ff8846-cced-41df-8945-2290dda5c605" w:val=" "/>
    <w:docVar w:name="VAULT_ND_91321125-fa15-48b3-b8d0-88f37c0c1317" w:val=" "/>
    <w:docVar w:name="VAULT_ND_9181c9ab-a647-4517-8903-909138b978a0" w:val=" "/>
    <w:docVar w:name="vault_nd_9193bc2f-7a62-40c2-ab6c-f973af254d61" w:val=" "/>
    <w:docVar w:name="VAULT_ND_91af1524-b367-41b0-afc1-acb46ce37f06" w:val=" "/>
    <w:docVar w:name="VAULT_ND_91c58961-9886-431c-845a-808135a8487c" w:val=" "/>
    <w:docVar w:name="VAULT_ND_91d5f6b8-e118-4572-be4e-ffffdead89fe" w:val=" "/>
    <w:docVar w:name="vault_nd_92042f61-4d6a-4724-8f87-1e6938093d04" w:val=" "/>
    <w:docVar w:name="VAULT_ND_920e1d7f-28a5-4799-b524-985469b75b4b" w:val=" "/>
    <w:docVar w:name="vault_nd_923d1c68-3936-49a2-9f55-2affba1ecdfc" w:val=" "/>
    <w:docVar w:name="VAULT_ND_9244a105-43ec-46cc-a0dd-b5d7b85bb72f" w:val=" "/>
    <w:docVar w:name="VAULT_ND_928c25fb-6541-4e9d-8898-c9c1e5d9e6e7" w:val=" "/>
    <w:docVar w:name="VAULT_ND_929d7587-7586-4340-b710-f262f9a60552" w:val=" "/>
    <w:docVar w:name="vault_nd_929e5db7-1c7e-4e9c-9a18-1547d5c106a1" w:val=" "/>
    <w:docVar w:name="VAULT_ND_92b75bb5-7705-45a9-a933-c72511313581" w:val=" "/>
    <w:docVar w:name="vault_nd_92dc07a2-1fd2-4aae-a99e-f0324ccf4d72" w:val=" "/>
    <w:docVar w:name="VAULT_ND_92e18d6a-3031-4fea-98ea-4dc1525f86ac" w:val=" "/>
    <w:docVar w:name="vault_nd_931ff880-1152-46a8-aed9-b8ac55110fa6" w:val=" "/>
    <w:docVar w:name="vault_nd_93363f28-0c3a-4e87-8b42-a6a4e929519b" w:val=" "/>
    <w:docVar w:name="VAULT_ND_93ba48d0-5e4f-4521-9440-04242ed0d543" w:val=" "/>
    <w:docVar w:name="vault_nd_9450d24b-963a-4ad9-b0e9-e50c72962820" w:val=" "/>
    <w:docVar w:name="VAULT_ND_94d5bca4-b2a9-4241-81e2-00c4d793dadd" w:val=" "/>
    <w:docVar w:name="VAULT_ND_95178bc1-0b8b-4bdf-9e89-68a6aba58624" w:val=" "/>
    <w:docVar w:name="VAULT_ND_95bbed59-2883-4467-8fe5-3f9e0c717ba4" w:val=" "/>
    <w:docVar w:name="VAULT_ND_9606cca2-0ec7-4888-95e5-c6e2bdfac164" w:val=" "/>
    <w:docVar w:name="VAULT_ND_961c24aa-8bde-451c-832f-970269045409" w:val=" "/>
    <w:docVar w:name="VAULT_ND_96407f3b-4be8-44ed-863c-f665c5b208e0" w:val=" "/>
    <w:docVar w:name="VAULT_ND_965f2428-fc0a-485f-88e2-337c0658398a" w:val=" "/>
    <w:docVar w:name="VAULT_ND_96a4373e-e427-465e-8bf2-750e898403dc" w:val=" "/>
    <w:docVar w:name="VAULT_ND_96b4767c-dd6f-4350-b1aa-92a6740cf3b4" w:val=" "/>
    <w:docVar w:name="vault_nd_96f4d978-47ab-48da-99be-c9620921497b" w:val=" "/>
    <w:docVar w:name="VAULT_ND_9732069e-2a94-42f3-8853-4d9be8c9fbbc" w:val=" "/>
    <w:docVar w:name="VAULT_ND_97927e75-a0be-43f9-92d3-ede84c16b239" w:val=" "/>
    <w:docVar w:name="VAULT_ND_97bc35fe-ca1b-439c-9b2c-886d5b55e706" w:val=" "/>
    <w:docVar w:name="VAULT_ND_97e5f657-fc5a-4cea-8f30-9c93a2379548" w:val=" "/>
    <w:docVar w:name="VAULT_ND_98121692-5f36-45ff-a423-86f4285710ca" w:val=" "/>
    <w:docVar w:name="VAULT_ND_988f4fa2-7bb9-4b9c-9c73-c7fd187856c7" w:val=" "/>
    <w:docVar w:name="vault_nd_98b869cc-2254-49df-b4db-1d064ab6aaf7" w:val=" "/>
    <w:docVar w:name="VAULT_ND_98cd0d25-17a9-497c-b978-2054221e75d8" w:val=" "/>
    <w:docVar w:name="vault_nd_9996ad6c-d82a-4ea0-b1e7-a24979795084" w:val=" "/>
    <w:docVar w:name="VAULT_ND_9ad0a8b8-b665-4032-813e-74420b2bb18a" w:val=" "/>
    <w:docVar w:name="vault_nd_9afa0569-efac-45e5-8d2b-4de760b9f271" w:val=" "/>
    <w:docVar w:name="VAULT_ND_9afc3d06-f52f-4f91-8b64-b8e044286d58" w:val=" "/>
    <w:docVar w:name="VAULT_ND_9b45ff2e-1a5c-4519-bb7a-a1d81f1062b6" w:val=" "/>
    <w:docVar w:name="VAULT_ND_9ba759a4-60dd-44af-b806-aabadbbe5fdd" w:val=" "/>
    <w:docVar w:name="VAULT_ND_9cc922bc-3b2a-43a2-89a5-ba57c9db31cd" w:val=" "/>
    <w:docVar w:name="vault_nd_9d1c9717-f074-4511-8a92-9b11ea23e394" w:val=" "/>
    <w:docVar w:name="VAULT_ND_9d35dec1-0b51-47c0-9eed-29f80aef93fc" w:val=" "/>
    <w:docVar w:name="VAULT_ND_9d3d1c93-9d7e-433a-a693-75cd4d201447" w:val=" "/>
    <w:docVar w:name="VAULT_ND_9de24368-3e21-4848-8542-68655641fc16" w:val=" "/>
    <w:docVar w:name="VAULT_ND_9ee80c9a-9b34-410c-9cf4-8af571313dda" w:val=" "/>
    <w:docVar w:name="VAULT_ND_9f2f7e2f-303c-443e-8dcf-9647cfcd2c77" w:val=" "/>
    <w:docVar w:name="VAULT_ND_9f7ff760-1536-4661-8fa7-8fcaeacab82d" w:val=" "/>
    <w:docVar w:name="VAULT_ND_9fa5a282-c8bc-4ddd-8c31-fee28b294189" w:val=" "/>
    <w:docVar w:name="vault_nd_9fa5da48-bb6d-415f-b322-d93b8287acb2" w:val=" "/>
    <w:docVar w:name="VAULT_ND_a039e7d4-7fb7-4e12-8c87-9bc18e395af1" w:val=" "/>
    <w:docVar w:name="VAULT_ND_a0c07c03-bc03-4756-a8f5-ae0422ebfaaf" w:val=" "/>
    <w:docVar w:name="VAULT_ND_a10a43db-bc03-43a2-84b9-238ff02053c7" w:val=" "/>
    <w:docVar w:name="VAULT_ND_a10f9d3f-182c-460f-bb7f-36f35578fa71" w:val=" "/>
    <w:docVar w:name="VAULT_ND_a1452ca9-e1bd-4875-a0bb-27b23030ca1a" w:val=" "/>
    <w:docVar w:name="VAULT_ND_a145debe-c683-4977-8eb5-4890b88a4204" w:val=" "/>
    <w:docVar w:name="VAULT_ND_a1f29440-8c8d-407a-aaa0-7bf61e9d45b1" w:val=" "/>
    <w:docVar w:name="VAULT_ND_a22d6909-b89f-45dc-bdd3-37461cc3cbb9" w:val=" "/>
    <w:docVar w:name="vault_nd_a245b82a-fa01-48c4-9e2a-bb1a50579864" w:val=" "/>
    <w:docVar w:name="vault_nd_a24d86ab-cebc-4866-95be-04fad1b34951" w:val=" "/>
    <w:docVar w:name="VAULT_ND_a2836aad-4335-4eba-8209-2632a4f65282" w:val=" "/>
    <w:docVar w:name="VAULT_ND_a34cc678-5f14-44ed-99c9-ed88b5207e09" w:val=" "/>
    <w:docVar w:name="vault_nd_a3c09075-3319-4e71-a86e-0d3bf6ddb854" w:val=" "/>
    <w:docVar w:name="VAULT_ND_a4ae9d82-73ed-48b9-9118-bd93e7b4c36f" w:val=" "/>
    <w:docVar w:name="VAULT_ND_a4c46fef-ad7d-4b65-8826-a9dd6a65c344" w:val=" "/>
    <w:docVar w:name="VAULT_ND_a4c9b809-4b78-44dd-a113-bebd748a9e75" w:val=" "/>
    <w:docVar w:name="VAULT_ND_a52a89ef-2af4-40e8-99a2-ba8d24a7f590" w:val=" "/>
    <w:docVar w:name="vault_nd_a565b5d7-1e98-4370-9988-03668b4d6f68" w:val=" "/>
    <w:docVar w:name="VAULT_ND_a56d6174-2f38-4954-b079-8a914bd5128c" w:val=" "/>
    <w:docVar w:name="VAULT_ND_a5ed2321-3d2d-4f19-9e9e-6206d98b77dd" w:val=" "/>
    <w:docVar w:name="VAULT_ND_a60518d2-3449-4161-b728-2227e6e1e9d5" w:val=" "/>
    <w:docVar w:name="vault_nd_a6326a4f-965f-4cc7-ab21-5de56abcdfe7" w:val=" "/>
    <w:docVar w:name="VAULT_ND_a6eb437d-a061-400f-817d-1ecddfdc2ae9" w:val=" "/>
    <w:docVar w:name="VAULT_ND_a7437d9f-64ef-47f5-9f7e-47c8b165177d" w:val=" "/>
    <w:docVar w:name="VAULT_ND_a7797b4f-7a20-44a1-8fc5-c8da329a74a2" w:val=" "/>
    <w:docVar w:name="VAULT_ND_a7f64084-19ae-4001-a6f8-8cd4f4bbda66" w:val=" "/>
    <w:docVar w:name="vault_nd_a81da7ea-57da-43a8-99e4-bbb4a04d09cf" w:val=" "/>
    <w:docVar w:name="VAULT_ND_a8999139-1a17-4ef2-97fc-bae0441c656a" w:val=" "/>
    <w:docVar w:name="VAULT_ND_a89afa6f-8aed-4b70-bf08-52687ff497e1" w:val=" "/>
    <w:docVar w:name="VAULT_ND_a8c655ac-59b6-4ee6-a574-73acf1674630" w:val=" "/>
    <w:docVar w:name="VAULT_ND_a960ae97-d016-4f30-8e3e-1884627b8d8e" w:val=" "/>
    <w:docVar w:name="VAULT_ND_a9c2411d-9fe9-4ee5-9761-dcf8dccec9ea" w:val=" "/>
    <w:docVar w:name="vault_nd_a9cad8cd-0d7c-434f-ada7-fc434dafdb5a" w:val=" "/>
    <w:docVar w:name="VAULT_ND_a9fc83bd-a768-4898-8d9b-1e116edbe42f" w:val=" "/>
    <w:docVar w:name="VAULT_ND_aa0fa01b-0006-4b10-a160-bb482c87386a" w:val=" "/>
    <w:docVar w:name="VAULT_ND_aa6ece2c-8221-4111-a782-efb2e8e198ec" w:val=" "/>
    <w:docVar w:name="VAULT_ND_aaa7229c-d70e-4a2f-9da2-d59db061170f" w:val=" "/>
    <w:docVar w:name="vault_nd_aafb3de1-113b-4f7b-86b0-e808cb43a877" w:val=" "/>
    <w:docVar w:name="VAULT_ND_ab060e6f-ccc2-49de-8dda-b895d282c81c" w:val=" "/>
    <w:docVar w:name="VAULT_ND_ab69aab3-d118-4442-9da5-d96e01f423c8" w:val=" "/>
    <w:docVar w:name="VAULT_ND_abb4d55e-3451-4fc9-816b-ace17fbf8b6f" w:val=" "/>
    <w:docVar w:name="VAULT_ND_abc259d3-b947-48c4-9fd9-98628b10a2e7" w:val=" "/>
    <w:docVar w:name="vault_nd_abd50b82-f8ee-46b5-a95e-80f1545cbbb8" w:val=" "/>
    <w:docVar w:name="VAULT_ND_ac5471b4-3b32-4611-8b96-94c7c0a060d6" w:val=" "/>
    <w:docVar w:name="VAULT_ND_ac705cd3-0beb-41d6-94c0-9dcec10e4814" w:val=" "/>
    <w:docVar w:name="VAULT_ND_acc1fcbb-47d8-4069-84f8-627810d920a6" w:val=" "/>
    <w:docVar w:name="VAULT_ND_ace19a6a-3ba7-4fd3-8c44-cb844b0f5554" w:val=" "/>
    <w:docVar w:name="VAULT_ND_ad9521c1-e96c-4fd6-a2f4-79ca7a1423f9" w:val=" "/>
    <w:docVar w:name="VAULT_ND_ae18e4bf-f47e-47d2-9c7f-1279d9733eff" w:val=" "/>
    <w:docVar w:name="VAULT_ND_aea2f272-d3c1-4a7b-82ae-1a029ae92c45" w:val=" "/>
    <w:docVar w:name="VAULT_ND_aebb6984-5320-492f-9ba6-868ec02676d0" w:val=" "/>
    <w:docVar w:name="VAULT_ND_aebc8b4d-e6b1-4132-8457-21c69364004e" w:val=" "/>
    <w:docVar w:name="VAULT_ND_af2e177a-6a2c-48a5-b88e-f0b40998e31d" w:val=" "/>
    <w:docVar w:name="VAULT_ND_afcc285b-d047-4719-9f8b-1cc6a7c787c3" w:val=" "/>
    <w:docVar w:name="VAULT_ND_afe28dcf-e28a-49d4-a8ed-43e7c6f71b3b" w:val=" "/>
    <w:docVar w:name="vault_nd_b00c2210-4292-481a-b508-d649b75f0a2b" w:val=" "/>
    <w:docVar w:name="VAULT_ND_b04818a3-629e-41cb-b3a5-1a632896a495" w:val=" "/>
    <w:docVar w:name="VAULT_ND_b07551b2-c69b-478d-a64c-30564142844b" w:val=" "/>
    <w:docVar w:name="VAULT_ND_b17c3f54-bb2c-4c68-bbc7-691bde204205" w:val=" "/>
    <w:docVar w:name="VAULT_ND_b217b248-cd74-4dfa-9937-ca698c5659a2" w:val=" "/>
    <w:docVar w:name="VAULT_ND_b2b45c4b-44ce-4b7c-9f13-ca288d6a215d" w:val=" "/>
    <w:docVar w:name="VAULT_ND_b2ba85ae-8cfc-43e1-8ea2-afd2fa6fa29d" w:val=" "/>
    <w:docVar w:name="vault_nd_b2e87b63-dbe9-40d3-9678-676531e164cf" w:val=" "/>
    <w:docVar w:name="VAULT_ND_b30f764f-1762-47e2-9c68-4acb4936e10b" w:val=" "/>
    <w:docVar w:name="vault_nd_b375f454-779b-4d1a-a7f4-eedbfb7cf4c2" w:val=" "/>
    <w:docVar w:name="VAULT_ND_b3a3077d-9133-472e-b2f3-40a1246fd1b7" w:val=" "/>
    <w:docVar w:name="vault_nd_b4099856-d8ae-47fb-8012-e8f4166c1b2b" w:val=" "/>
    <w:docVar w:name="VAULT_ND_b43ebef3-c985-4928-82e6-8c4aa4c25927" w:val=" "/>
    <w:docVar w:name="vault_nd_b4b999f8-4ff4-4111-924f-719cd0edc93c" w:val=" "/>
    <w:docVar w:name="vault_nd_b4fd8f99-9010-4ed5-a612-2ff6ac7d2dac" w:val=" "/>
    <w:docVar w:name="VAULT_ND_b57b532e-4ff8-465f-9c59-dddcf1764435" w:val=" "/>
    <w:docVar w:name="VAULT_ND_b5c5dd8e-d840-43f4-b8d0-ddd58bd0d152" w:val=" "/>
    <w:docVar w:name="VAULT_ND_b6999b68-09a3-4982-9771-a227bfbd7510" w:val=" "/>
    <w:docVar w:name="VAULT_ND_b71c44b8-7242-4843-9400-40783a4bba6f" w:val=" "/>
    <w:docVar w:name="VAULT_ND_b73864ab-b51d-46fb-b43c-74781461e248" w:val=" "/>
    <w:docVar w:name="vault_nd_b7697371-083b-4331-8cc0-c3d2416afe37" w:val=" "/>
    <w:docVar w:name="VAULT_ND_b7b60af7-6a1d-4578-8f28-9a99075c98e0" w:val=" "/>
    <w:docVar w:name="VAULT_ND_b7fc1579-14c3-4bdc-94e3-20c6422a3843" w:val=" "/>
    <w:docVar w:name="vault_nd_b8e75667-7907-4efc-853c-7ac08e3a4e2d" w:val=" "/>
    <w:docVar w:name="vault_nd_b933e66d-e21d-4009-b8b9-f2187c6374ce" w:val=" "/>
    <w:docVar w:name="VAULT_ND_b93f8c7b-b30d-41b1-a0c9-36239d80363f" w:val=" "/>
    <w:docVar w:name="VAULT_ND_b988a5d9-7f3c-492b-a2ff-c544da6642e0" w:val=" "/>
    <w:docVar w:name="VAULT_ND_b9a2a550-504c-42be-b96f-a549c38444a1" w:val=" "/>
    <w:docVar w:name="VAULT_ND_b9d8d325-d5cd-4d6a-bc9e-747894a77431" w:val=" "/>
    <w:docVar w:name="VAULT_ND_bac9ff2a-86ce-4249-940e-645ccbe37c2e" w:val=" "/>
    <w:docVar w:name="vault_nd_bb070bff-47f0-48db-8a50-1c1cfd9f7033" w:val=" "/>
    <w:docVar w:name="vault_nd_bb4d2f81-f4f5-4e67-a625-0aabb2aafb7c" w:val=" "/>
    <w:docVar w:name="VAULT_ND_bb9b1d63-ddcd-4e7b-8f78-72b2ffd964fb" w:val=" "/>
    <w:docVar w:name="VAULT_ND_bbd898b7-a681-41de-b6fd-bea2b4ce895d" w:val=" "/>
    <w:docVar w:name="VAULT_ND_bc83e4cf-c3cb-46b7-8446-1d1ab2811c8d" w:val=" "/>
    <w:docVar w:name="VAULT_ND_bc8880c8-988a-4d85-9ae6-891c3acd39e6" w:val=" "/>
    <w:docVar w:name="vault_nd_bc9f73a5-20d9-4287-984e-7a32c4b97925" w:val=" "/>
    <w:docVar w:name="VAULT_ND_bcc49317-548a-44af-b462-146c1cb6a74b" w:val=" "/>
    <w:docVar w:name="VAULT_ND_be1e7e41-5a3b-4e78-8260-36a405224174" w:val=" "/>
    <w:docVar w:name="VAULT_ND_be8d6569-c192-4b67-8b7b-1dd991f5ca19" w:val=" "/>
    <w:docVar w:name="VAULT_ND_bed53e69-e412-4d8c-b360-9addbc55bd62" w:val=" "/>
    <w:docVar w:name="VAULT_ND_bed6b395-6add-44fa-811f-b10815e9c5b5" w:val=" "/>
    <w:docVar w:name="vault_nd_bf3fc5c6-b352-4ddd-882d-665173264113" w:val=" "/>
    <w:docVar w:name="VAULT_ND_bf6c5f63-55b8-45e6-8870-fa276a4ec32d" w:val=" "/>
    <w:docVar w:name="VAULT_ND_bf8fbd68-70e5-4d57-ab6c-51efb78e8263" w:val=" "/>
    <w:docVar w:name="vault_nd_c0980abb-4be5-4795-9432-e7bcd49b5bfd" w:val=" "/>
    <w:docVar w:name="VAULT_ND_c09dc86c-8413-45e7-bb6b-e5bf08785666" w:val=" "/>
    <w:docVar w:name="VAULT_ND_c115d614-f6af-4c04-bf19-75e8ab904211" w:val=" "/>
    <w:docVar w:name="VAULT_ND_c1c5c9bd-fe8c-4f8a-8674-55e6dc790ccc" w:val=" "/>
    <w:docVar w:name="VAULT_ND_c1d4abb5-698c-458d-85b5-716aa3184bfe" w:val=" "/>
    <w:docVar w:name="VAULT_ND_c1df3207-1ff4-456e-9d78-f714358a60db" w:val=" "/>
    <w:docVar w:name="VAULT_ND_c2432109-4139-42ec-a320-aab908f6141c" w:val=" "/>
    <w:docVar w:name="VAULT_ND_c28ebe05-9f53-4eff-96dc-735621cc6ed4" w:val=" "/>
    <w:docVar w:name="VAULT_ND_c2b16631-849b-4272-8a9b-321a403458e4" w:val=" "/>
    <w:docVar w:name="vault_nd_c2b98ba4-d423-4b97-b2e6-bfe9e477f6da" w:val=" "/>
    <w:docVar w:name="vault_nd_c2c22f88-85d3-4c5a-a473-ab97fee23eda" w:val=" "/>
    <w:docVar w:name="VAULT_ND_c3718b2f-666a-47d5-acb7-a5d3f92c6137" w:val=" "/>
    <w:docVar w:name="VAULT_ND_c49b83f9-ee73-4c58-a141-bd0361fa2817" w:val=" "/>
    <w:docVar w:name="VAULT_ND_c4a05865-79ab-4b29-92c8-fd90d573c8c8" w:val=" "/>
    <w:docVar w:name="VAULT_ND_c4d3e438-7e57-4c0e-b836-ae19853c3699" w:val=" "/>
    <w:docVar w:name="VAULT_ND_c568ab4a-eea7-4907-bf2c-782336e06545" w:val=" "/>
    <w:docVar w:name="vault_nd_c5bef5bc-bb7b-40b5-b896-01d67ab9a07f" w:val=" "/>
    <w:docVar w:name="VAULT_ND_c5c85dcb-9209-47ea-b269-b862e3872e23" w:val=" "/>
    <w:docVar w:name="VAULT_ND_c605557a-946d-4067-8828-468a375eb897" w:val=" "/>
    <w:docVar w:name="VAULT_ND_c62241a0-b96e-4ce0-be6e-9fd56d8b01c0" w:val=" "/>
    <w:docVar w:name="VAULT_ND_c7469157-efdd-4826-a38a-b0c4805a34e8" w:val=" "/>
    <w:docVar w:name="VAULT_ND_c7530d67-6870-4e5a-aba2-18ecd078b7ec" w:val=" "/>
    <w:docVar w:name="VAULT_ND_c80adf18-74bc-4831-9265-92bcac18b416" w:val=" "/>
    <w:docVar w:name="VAULT_ND_c82c1ac8-4021-49db-9839-1c178d2a983c" w:val=" "/>
    <w:docVar w:name="VAULT_ND_c8a33757-67fb-4aab-8728-f986d5e3bd7b" w:val=" "/>
    <w:docVar w:name="VAULT_ND_c8ad9df4-6ca8-43a9-b70f-49ca0d5b5e20" w:val=" "/>
    <w:docVar w:name="VAULT_ND_c8c51a98-af14-4fd3-ad2f-eead2c9f7dd8" w:val=" "/>
    <w:docVar w:name="vault_nd_c8cd5009-1085-494e-b463-92fbcdcc17a2" w:val=" "/>
    <w:docVar w:name="VAULT_ND_c93a2908-2572-4345-a7d0-71a920709623" w:val=" "/>
    <w:docVar w:name="vault_nd_c996e63c-a21f-4ba2-a1da-3638a1c72179" w:val=" "/>
    <w:docVar w:name="vault_nd_c9aa975c-d008-4680-b909-43ce8a7eb859" w:val=" "/>
    <w:docVar w:name="VAULT_ND_ca14c9d4-a6c2-4484-adc3-5d3417f06f80" w:val=" "/>
    <w:docVar w:name="vault_nd_ca241f8a-c653-45d2-b2e0-62cd13de792b" w:val=" "/>
    <w:docVar w:name="VAULT_ND_cad9825c-e0ed-4eb4-b8f5-c8d4b1c95969" w:val=" "/>
    <w:docVar w:name="VAULT_ND_cb51821c-8137-4a43-ac54-3b67d15a0382" w:val=" "/>
    <w:docVar w:name="VAULT_ND_cb604fb0-8915-4bac-9b83-a75be61ebd1c" w:val=" "/>
    <w:docVar w:name="vault_nd_ccb230ee-96c0-4bbd-bd04-99983532548c" w:val=" "/>
    <w:docVar w:name="vault_nd_cd018a2e-e17c-4574-81d1-a0be2979a6f0" w:val=" "/>
    <w:docVar w:name="VAULT_ND_cd5c98d8-5915-4934-bcd0-34beb8cff251" w:val=" "/>
    <w:docVar w:name="VAULT_ND_cdd4e6f5-e904-4b7c-9cf4-31f0e8e23fa8" w:val=" "/>
    <w:docVar w:name="VAULT_ND_ce3c63ca-7133-47ce-be60-4a6b1c8eb28b" w:val=" "/>
    <w:docVar w:name="vault_nd_ce4b7a26-c458-497d-b942-221edc1c0ee4" w:val=" "/>
    <w:docVar w:name="VAULT_ND_ce5d4bcd-5bed-45b7-9527-5e627cc2036c" w:val=" "/>
    <w:docVar w:name="VAULT_ND_ce6f70d8-9ad4-4090-934f-147d185962a3" w:val=" "/>
    <w:docVar w:name="VAULT_ND_cee0c803-86a5-4f78-8713-66a2112c6747" w:val=" "/>
    <w:docVar w:name="VAULT_ND_cf508c6b-3577-4efa-a9e5-6e458183f70d" w:val=" "/>
    <w:docVar w:name="VAULT_ND_cf70ce04-047e-4ab1-a0d0-ba5489c4ff8e" w:val=" "/>
    <w:docVar w:name="VAULT_ND_cf7d318f-7ee1-4137-a2de-ca7efbdc8924" w:val=" "/>
    <w:docVar w:name="vault_nd_d02b59e3-8bfe-4a14-bf62-5cb09f1a8540" w:val=" "/>
    <w:docVar w:name="VAULT_ND_d0615d12-8758-4502-a6d5-94f0229dd013" w:val=" "/>
    <w:docVar w:name="VAULT_ND_d0c57847-5e3b-4239-9aab-1f73eea5c857" w:val=" "/>
    <w:docVar w:name="VAULT_ND_d0d8fbee-4da6-48c6-a5d5-8d4ac39d1f7d" w:val=" "/>
    <w:docVar w:name="vault_nd_d1d3ba39-bb5c-4531-b183-54da826eb1a1" w:val=" "/>
    <w:docVar w:name="VAULT_ND_d1dce37a-5046-4dc9-a8ab-4b69b3590107" w:val=" "/>
    <w:docVar w:name="VAULT_ND_d244107f-96d5-492e-8781-ee64b3249f92" w:val=" "/>
    <w:docVar w:name="vault_nd_d254ead6-c02d-48e7-a02a-07c60ed68700" w:val=" "/>
    <w:docVar w:name="VAULT_ND_d35a6ddd-8e8a-4881-b8a8-4ffa6a96f53d" w:val=" "/>
    <w:docVar w:name="VAULT_ND_d3de7073-05b9-4748-b862-48aa1fdb599e" w:val=" "/>
    <w:docVar w:name="vault_nd_d3e70873-3f3e-4dac-922a-f1ac28c5e70d" w:val=" "/>
    <w:docVar w:name="VAULT_ND_d4158e9e-1ccd-4bc4-85bd-9b175b0c355c" w:val=" "/>
    <w:docVar w:name="VAULT_ND_d4992357-a10c-4373-8b32-0d6cd613216f" w:val=" "/>
    <w:docVar w:name="VAULT_ND_d52d71af-daf5-4452-8009-5d0cbf2b7f53" w:val=" "/>
    <w:docVar w:name="VAULT_ND_d549a83b-eaae-44fc-8d7f-937caa5b0804" w:val=" "/>
    <w:docVar w:name="VAULT_ND_d5804ccd-1bf2-4869-a634-d1895ffdb53a" w:val=" "/>
    <w:docVar w:name="VAULT_ND_d669c5b1-7b40-4e63-a3bc-1ec4017de884" w:val=" "/>
    <w:docVar w:name="VAULT_ND_d6fc8661-4cad-4439-a4d6-a3e328b5a7f1" w:val=" "/>
    <w:docVar w:name="VAULT_ND_d705c5b9-6466-4dea-beeb-fb54512e87a4" w:val=" "/>
    <w:docVar w:name="VAULT_ND_d753dc03-9508-4e24-ac6f-8e8166847119" w:val=" "/>
    <w:docVar w:name="VAULT_ND_d7d318bd-e306-4acf-832d-d6af2e88704e" w:val=" "/>
    <w:docVar w:name="vault_nd_d7ede910-5578-43ea-89bc-a3058e2a3e8b" w:val=" "/>
    <w:docVar w:name="vault_nd_d826a9b8-ef4c-42e8-9d00-45da5ffd93ee" w:val=" "/>
    <w:docVar w:name="VAULT_ND_d841d41b-52f7-4f95-b946-dca9d821047e" w:val=" "/>
    <w:docVar w:name="vault_nd_d86164d0-825d-4ac9-b7db-05562267ee6c" w:val=" "/>
    <w:docVar w:name="VAULT_ND_d87142bb-1d56-45f3-9a42-66c2d7cd7c51" w:val=" "/>
    <w:docVar w:name="VAULT_ND_d8dc6de9-8ed5-4fe6-946b-2f232829e986" w:val=" "/>
    <w:docVar w:name="VAULT_ND_d8e42b1d-5d2d-4903-b45f-43a9eeb0abe8" w:val=" "/>
    <w:docVar w:name="VAULT_ND_d8e486d5-95a9-4a43-9499-3c3c807c7da8" w:val=" "/>
    <w:docVar w:name="VAULT_ND_d8e4d6ed-4a25-440a-abc1-94f8870dd874" w:val=" "/>
    <w:docVar w:name="vault_nd_d903db22-0fdc-4117-9257-43fc4155ff15" w:val=" "/>
    <w:docVar w:name="VAULT_ND_d997d2a9-86a1-42eb-a9fc-b9033d7fb53a" w:val=" "/>
    <w:docVar w:name="VAULT_ND_d9a21295-bc39-4fc9-aa77-11eb83bd8f3f" w:val=" "/>
    <w:docVar w:name="VAULT_ND_d9e86cf8-e7fa-4ae8-a753-d62ca88bf263" w:val=" "/>
    <w:docVar w:name="VAULT_ND_d9f8f140-9821-4869-b37a-1c825f23f4f1" w:val=" "/>
    <w:docVar w:name="vault_nd_da53356d-78b6-4e25-8d82-b69b63cf1bc1" w:val=" "/>
    <w:docVar w:name="VAULT_ND_db4da1eb-5113-43ca-8233-e83b32476f7a" w:val=" "/>
    <w:docVar w:name="VAULT_ND_dbe4c8ea-0e57-482f-ae66-4308afb585c7" w:val=" "/>
    <w:docVar w:name="VAULT_ND_dc29ec92-deeb-4457-b8eb-d795a6d06732" w:val=" "/>
    <w:docVar w:name="VAULT_ND_dc2c58e9-fd6b-49f3-bad5-18df9b3bf9a1" w:val=" "/>
    <w:docVar w:name="VAULT_ND_dc3b5e1d-0ddf-468b-880d-060301cd7192" w:val=" "/>
    <w:docVar w:name="VAULT_ND_dc91c60a-b77c-4742-a143-f67a8895af54" w:val=" "/>
    <w:docVar w:name="VAULT_ND_dcd403af-2e51-48ea-b5a6-740bc2b4dee6" w:val=" "/>
    <w:docVar w:name="VAULT_ND_dcdfd4c0-4b5f-4fc2-8777-6b96c7d97d7c" w:val=" "/>
    <w:docVar w:name="VAULT_ND_dcfddcd1-ded3-4468-90b7-8b4bd7544a09" w:val=" "/>
    <w:docVar w:name="VAULT_ND_dcffb28d-55af-4351-80b4-5f5ec55952cf" w:val=" "/>
    <w:docVar w:name="VAULT_ND_dd08317c-c2f1-4292-a13f-d9ad9892692d" w:val=" "/>
    <w:docVar w:name="VAULT_ND_dd16f67e-d121-4930-9fd0-a5b8836f0167" w:val=" "/>
    <w:docVar w:name="vault_nd_dd1e010a-2d0b-49f8-9095-6a31423f9fd3" w:val=" "/>
    <w:docVar w:name="VAULT_ND_dd6b251c-7ebb-456c-a1fc-2f1b768d9711" w:val=" "/>
    <w:docVar w:name="VAULT_ND_dde65c9a-93d4-47f4-99a2-322de8927339" w:val=" "/>
    <w:docVar w:name="VAULT_ND_ddf4c52e-abea-4e6c-9da9-ec6c70cd01a1" w:val=" "/>
    <w:docVar w:name="vault_nd_de26619e-663e-421b-a878-415c9ea1429a" w:val=" "/>
    <w:docVar w:name="VAULT_ND_de3ec97a-7ffc-475a-a8ab-ee5efcc4509c" w:val=" "/>
    <w:docVar w:name="VAULT_ND_de5b6fe5-0ab6-4487-82bf-29f619976632" w:val=" "/>
    <w:docVar w:name="VAULT_ND_de7b61a3-9c15-4f8d-b89b-a10ecf884ece" w:val=" "/>
    <w:docVar w:name="vault_nd_de89d2ee-b6dd-4af5-b590-5a24cbd9a162" w:val=" "/>
    <w:docVar w:name="VAULT_ND_de976cd1-9059-4af8-a1db-940f430b53ed" w:val=" "/>
    <w:docVar w:name="VAULT_ND_dee21829-db51-4062-bd80-1db40de0348e" w:val=" "/>
    <w:docVar w:name="VAULT_ND_df62c919-0d39-40f8-bb0a-9d06de661c8a" w:val=" "/>
    <w:docVar w:name="VAULT_ND_e0034d65-caa1-4f11-a39f-d87ee8f1d081" w:val=" "/>
    <w:docVar w:name="vault_nd_e0296309-293a-4396-92fa-5d31cf496147" w:val=" "/>
    <w:docVar w:name="VAULT_ND_e157866f-0146-4cd3-9bb2-9e0bf02514ea" w:val=" "/>
    <w:docVar w:name="VAULT_ND_e2ac2bbc-7bd5-4209-925e-73c8a632ab08" w:val=" "/>
    <w:docVar w:name="VAULT_ND_e300a725-d29c-4d84-8c84-0db30812673d" w:val=" "/>
    <w:docVar w:name="VAULT_ND_e31bc313-abbe-4aae-af55-7fddafeb2713" w:val=" "/>
    <w:docVar w:name="vault_nd_e32dd971-52e6-43ba-a400-dbd60190b4ea" w:val=" "/>
    <w:docVar w:name="VAULT_ND_e35ad6fc-17e7-4576-88ba-c59bf742fca9" w:val=" "/>
    <w:docVar w:name="VAULT_ND_e3617486-86b5-4bcd-bc33-a0ec2b429dca" w:val=" "/>
    <w:docVar w:name="VAULT_ND_e39e525b-6b1a-4ee9-8ffc-81b15bce8448" w:val=" "/>
    <w:docVar w:name="VAULT_ND_e3d37985-fee1-4ddf-a7d5-9da7f3331e40" w:val=" "/>
    <w:docVar w:name="VAULT_ND_e5332156-88a8-4c2a-8dbe-e0c6cc32a4b7" w:val=" "/>
    <w:docVar w:name="VAULT_ND_e67783a1-469d-4e75-bb7a-85e810692ac0" w:val=" "/>
    <w:docVar w:name="VAULT_ND_e6c027ee-120e-49e1-b478-6a33aff8f0f7" w:val=" "/>
    <w:docVar w:name="vault_nd_e6cd7967-56df-4fc8-b042-cbec716cf96d" w:val=" "/>
    <w:docVar w:name="VAULT_ND_e6db8f1f-8d3c-4d3d-b076-b3ee184277ea" w:val=" "/>
    <w:docVar w:name="vault_nd_e6f3d0fa-ff62-4bfb-9575-268f36a252f2" w:val=" "/>
    <w:docVar w:name="VAULT_ND_e82fe7df-0f4a-40f6-9c3a-a69f115ea215" w:val=" "/>
    <w:docVar w:name="VAULT_ND_e8a6da6a-4df7-4651-b90d-629449f01135" w:val=" "/>
    <w:docVar w:name="VAULT_ND_e8d4f444-e305-4abf-8899-aa37f17e5b5a" w:val=" "/>
    <w:docVar w:name="VAULT_ND_e8f6c590-0364-4142-84ec-dff2bf6b2bdb" w:val=" "/>
    <w:docVar w:name="VAULT_ND_e9254aef-b4cd-4efd-8d5c-f8b51d741c9d" w:val=" "/>
    <w:docVar w:name="VAULT_ND_e968eb55-4128-4d0b-b21f-bf1015953191" w:val=" "/>
    <w:docVar w:name="VAULT_ND_e98da115-a6e7-4b0c-b83b-ed1efbf4e8e6" w:val=" "/>
    <w:docVar w:name="VAULT_ND_ea0fcab6-1e04-4343-a65a-aa0445b63ba1" w:val=" "/>
    <w:docVar w:name="vault_nd_eb00d65a-3d5f-49a5-835b-a0a296548030" w:val=" "/>
    <w:docVar w:name="VAULT_ND_eb04b598-3cfe-485d-8174-259132697075" w:val=" "/>
    <w:docVar w:name="VAULT_ND_eb237d9c-e100-4424-99b1-0ebb0f1a7659" w:val=" "/>
    <w:docVar w:name="VAULT_ND_eb7d4441-8304-4301-9fab-83f3054f381f" w:val=" "/>
    <w:docVar w:name="VAULT_ND_eb82eb4e-90b8-4e97-adc4-77b422b24193" w:val=" "/>
    <w:docVar w:name="VAULT_ND_eba6256b-42be-4319-a706-a399e42e7f91" w:val=" "/>
    <w:docVar w:name="VAULT_ND_ec401402-6806-4587-a6c8-e9765b19f456" w:val=" "/>
    <w:docVar w:name="VAULT_ND_ec77c4e5-0799-42a4-93df-868de2b228e6" w:val=" "/>
    <w:docVar w:name="VAULT_ND_ec8e9834-b686-44b7-ac57-3cdc65ffa7aa" w:val=" "/>
    <w:docVar w:name="VAULT_ND_ecb2c6f1-6df8-4295-b746-771742ec2d1c" w:val=" "/>
    <w:docVar w:name="VAULT_ND_ecb683df-4c50-4dd2-89f8-25f7f2f5d74a" w:val=" "/>
    <w:docVar w:name="VAULT_ND_ecf74cd9-95ab-466e-8364-9235906d593c" w:val=" "/>
    <w:docVar w:name="VAULT_ND_ed3e4192-323a-4d77-94e4-59a70ed0048e" w:val=" "/>
    <w:docVar w:name="vault_nd_edfd2f53-0489-4c62-afdd-63c801ccc8af" w:val=" "/>
    <w:docVar w:name="VAULT_ND_ee11ef4a-779e-4d3b-a26a-9f099aff1f3e" w:val=" "/>
    <w:docVar w:name="VAULT_ND_ee26267a-d0d2-48f9-a84a-829f915cd93d" w:val=" "/>
    <w:docVar w:name="VAULT_ND_ee96f689-9e13-4f56-8854-46197082ab77" w:val=" "/>
    <w:docVar w:name="VAULT_ND_eedff331-fa67-4291-ad2d-687551bde4ee" w:val=" "/>
    <w:docVar w:name="VAULT_ND_eeeb8c3c-58a5-470a-bbfe-7a4d35b735ef" w:val=" "/>
    <w:docVar w:name="VAULT_ND_ef562275-50fe-432d-bd44-d99fa0ea1e5b" w:val=" "/>
    <w:docVar w:name="VAULT_ND_ef9bd0cf-2600-465a-bced-08402898bd1d" w:val=" "/>
    <w:docVar w:name="VAULT_ND_f0546363-7173-4050-a26d-54e238c15775" w:val=" "/>
    <w:docVar w:name="VAULT_ND_f05a2678-cacc-4db8-a154-2f8bbedb758c" w:val=" "/>
    <w:docVar w:name="VAULT_ND_f0752b85-022a-4796-82c1-16ea6282b7c4" w:val=" "/>
    <w:docVar w:name="VAULT_ND_f0ae66c7-1968-4d22-a0e5-ddfc1fd89da7" w:val=" "/>
    <w:docVar w:name="VAULT_ND_f0d6692a-70ce-4a04-b82c-2fb1a84e2aba" w:val=" "/>
    <w:docVar w:name="vault_nd_f0f418c9-e505-46fe-8845-a63ef1e47f91" w:val=" "/>
    <w:docVar w:name="VAULT_ND_f138441c-f06c-4319-a424-44bc6edc6db9" w:val=" "/>
    <w:docVar w:name="VAULT_ND_f2b7e0bb-f319-4117-8ab0-5dd6239849df" w:val=" "/>
    <w:docVar w:name="VAULT_ND_f2be9c6d-c93f-4d26-a162-83c04aaafe82" w:val=" "/>
    <w:docVar w:name="VAULT_ND_f308d3e1-bb7b-4739-9301-f375bc6774b1" w:val=" "/>
    <w:docVar w:name="VAULT_ND_f32703cf-dcb7-424a-a48c-2bd70e17966c" w:val=" "/>
    <w:docVar w:name="vault_nd_f36abbe3-f1c0-4ae4-ba2e-bde56956d3be" w:val=" "/>
    <w:docVar w:name="VAULT_ND_f3edda20-654a-4fa0-a692-23ef5f977a92" w:val=" "/>
    <w:docVar w:name="VAULT_ND_f3faf001-c447-4f4c-bc4f-5af459641f38" w:val=" "/>
    <w:docVar w:name="VAULT_ND_f4a3456c-c340-4de7-aa53-d2787192e894" w:val=" "/>
    <w:docVar w:name="VAULT_ND_f4ee98e6-6007-4aca-8fe5-f265b2f39fcf" w:val=" "/>
    <w:docVar w:name="VAULT_ND_f4f34bd2-63bf-4fcc-b396-aba69a24bf82" w:val=" "/>
    <w:docVar w:name="VAULT_ND_f5b7d5d4-ba43-4657-aa0c-d0eea8edde6e" w:val=" "/>
    <w:docVar w:name="VAULT_ND_f5fec8cd-d7ce-46c9-bb8b-d2b09babf42a" w:val=" "/>
    <w:docVar w:name="vault_nd_f61a3f9e-6388-4d65-bbba-f1f598f2ac59" w:val=" "/>
    <w:docVar w:name="VAULT_ND_f67b2507-be51-4d0f-830e-67dd66faca85" w:val=" "/>
    <w:docVar w:name="VAULT_ND_f686b639-cd4a-415f-8eba-cbfc93f2b36a" w:val=" "/>
    <w:docVar w:name="VAULT_ND_f767af02-30a1-42af-8096-8354d09f0084" w:val=" "/>
    <w:docVar w:name="VAULT_ND_f7c2975c-8c9a-47d7-bdcd-c8927002eb7a" w:val=" "/>
    <w:docVar w:name="VAULT_ND_f888694c-3b5e-4c01-9304-5affaa8eff29" w:val=" "/>
    <w:docVar w:name="VAULT_ND_f88e9778-c721-46c0-9e5e-d5cfffd7db35" w:val=" "/>
    <w:docVar w:name="vault_nd_f8dc2bcc-2fc7-4047-b9ae-e7725fdbe731" w:val=" "/>
    <w:docVar w:name="VAULT_ND_f8e6bab0-4804-4f43-885a-fe9e54741e43" w:val=" "/>
    <w:docVar w:name="VAULT_ND_f923b70a-1fc3-4d46-b9c0-1ea6e8dd188e" w:val=" "/>
    <w:docVar w:name="vault_nd_f930c489-370f-4e13-b935-d3dcbe6f5a48" w:val=" "/>
    <w:docVar w:name="VAULT_ND_f933f5dc-f640-4690-babb-56ea7924c5df" w:val=" "/>
    <w:docVar w:name="VAULT_ND_f9ee80fd-3a1a-4d18-b6b0-b9491c51c767" w:val=" "/>
    <w:docVar w:name="VAULT_ND_fa091ac0-ca8a-4704-b0c3-9ba269a95828" w:val=" "/>
    <w:docVar w:name="VAULT_ND_fba344c1-c7fd-4690-be64-57d637fc6922" w:val=" "/>
    <w:docVar w:name="VAULT_ND_fc87514d-16d7-4322-9b7b-f2c7e4071d47" w:val=" "/>
    <w:docVar w:name="VAULT_ND_fcab5d43-7ebc-437e-aad1-64d61745a90a" w:val=" "/>
    <w:docVar w:name="VAULT_ND_fd844518-83f8-4ba9-8d93-81e990dad488" w:val=" "/>
    <w:docVar w:name="vault_nd_fe3dff2c-81ea-4ac3-9d7a-1c1e432f2a18" w:val=" "/>
    <w:docVar w:name="VAULT_ND_fec09c51-b331-4b0c-aac0-603ac3df9b06" w:val=" "/>
    <w:docVar w:name="VAULT_ND_ff451a81-6c44-431e-b17d-ee97fee97d4d" w:val=" "/>
    <w:docVar w:name="VAULT_ND_ff5430e2-0f31-4709-8008-5adb31b82567" w:val=" "/>
    <w:docVar w:name="Version" w:val="0"/>
  </w:docVars>
  <w:rsids>
    <w:rsidRoot w:val="00812D16"/>
    <w:rsid w:val="00000522"/>
    <w:rsid w:val="00000A6F"/>
    <w:rsid w:val="00000C78"/>
    <w:rsid w:val="00000D2F"/>
    <w:rsid w:val="00000D62"/>
    <w:rsid w:val="00000DBC"/>
    <w:rsid w:val="00001393"/>
    <w:rsid w:val="00001587"/>
    <w:rsid w:val="00001627"/>
    <w:rsid w:val="0000178C"/>
    <w:rsid w:val="000018BE"/>
    <w:rsid w:val="00001C5E"/>
    <w:rsid w:val="00001D2F"/>
    <w:rsid w:val="00001D96"/>
    <w:rsid w:val="00001EF9"/>
    <w:rsid w:val="0000244A"/>
    <w:rsid w:val="00002526"/>
    <w:rsid w:val="000025B6"/>
    <w:rsid w:val="0000269A"/>
    <w:rsid w:val="00002719"/>
    <w:rsid w:val="00002BFF"/>
    <w:rsid w:val="00002C65"/>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1C5"/>
    <w:rsid w:val="000047F6"/>
    <w:rsid w:val="00004821"/>
    <w:rsid w:val="0000485B"/>
    <w:rsid w:val="000049C2"/>
    <w:rsid w:val="00004A12"/>
    <w:rsid w:val="00004FFA"/>
    <w:rsid w:val="00005056"/>
    <w:rsid w:val="00005701"/>
    <w:rsid w:val="00005869"/>
    <w:rsid w:val="00005A24"/>
    <w:rsid w:val="00005B29"/>
    <w:rsid w:val="00005DAD"/>
    <w:rsid w:val="00005FBC"/>
    <w:rsid w:val="00005FD9"/>
    <w:rsid w:val="0000609F"/>
    <w:rsid w:val="00006511"/>
    <w:rsid w:val="0000658F"/>
    <w:rsid w:val="000069A6"/>
    <w:rsid w:val="00006AD8"/>
    <w:rsid w:val="00006B10"/>
    <w:rsid w:val="00006CCB"/>
    <w:rsid w:val="00007010"/>
    <w:rsid w:val="000072B3"/>
    <w:rsid w:val="00007384"/>
    <w:rsid w:val="0000739B"/>
    <w:rsid w:val="000073A4"/>
    <w:rsid w:val="00007519"/>
    <w:rsid w:val="00007528"/>
    <w:rsid w:val="0000771C"/>
    <w:rsid w:val="00007799"/>
    <w:rsid w:val="0000781E"/>
    <w:rsid w:val="00007902"/>
    <w:rsid w:val="00007D79"/>
    <w:rsid w:val="000102B0"/>
    <w:rsid w:val="0001033A"/>
    <w:rsid w:val="000103D8"/>
    <w:rsid w:val="000106B7"/>
    <w:rsid w:val="0001070E"/>
    <w:rsid w:val="00010869"/>
    <w:rsid w:val="00010B77"/>
    <w:rsid w:val="00010D94"/>
    <w:rsid w:val="00011395"/>
    <w:rsid w:val="0001164F"/>
    <w:rsid w:val="000118C3"/>
    <w:rsid w:val="00011B25"/>
    <w:rsid w:val="00011D02"/>
    <w:rsid w:val="00011E14"/>
    <w:rsid w:val="00011E41"/>
    <w:rsid w:val="00011F13"/>
    <w:rsid w:val="0001205D"/>
    <w:rsid w:val="0001206F"/>
    <w:rsid w:val="000120BE"/>
    <w:rsid w:val="000121E3"/>
    <w:rsid w:val="0001226D"/>
    <w:rsid w:val="000123D0"/>
    <w:rsid w:val="0001249A"/>
    <w:rsid w:val="00012B5D"/>
    <w:rsid w:val="00013034"/>
    <w:rsid w:val="000131E3"/>
    <w:rsid w:val="00013260"/>
    <w:rsid w:val="00013318"/>
    <w:rsid w:val="0001335C"/>
    <w:rsid w:val="00013400"/>
    <w:rsid w:val="00013602"/>
    <w:rsid w:val="000139D7"/>
    <w:rsid w:val="00013A72"/>
    <w:rsid w:val="00013AE8"/>
    <w:rsid w:val="00013B00"/>
    <w:rsid w:val="00013C6E"/>
    <w:rsid w:val="00013C83"/>
    <w:rsid w:val="00013DF8"/>
    <w:rsid w:val="00013E01"/>
    <w:rsid w:val="00013E44"/>
    <w:rsid w:val="00013EFE"/>
    <w:rsid w:val="00013F5D"/>
    <w:rsid w:val="00014301"/>
    <w:rsid w:val="000143BF"/>
    <w:rsid w:val="0001445B"/>
    <w:rsid w:val="0001469B"/>
    <w:rsid w:val="0001470D"/>
    <w:rsid w:val="00014869"/>
    <w:rsid w:val="00014C66"/>
    <w:rsid w:val="00014D95"/>
    <w:rsid w:val="00014E14"/>
    <w:rsid w:val="00014E8A"/>
    <w:rsid w:val="00014EAB"/>
    <w:rsid w:val="00014F07"/>
    <w:rsid w:val="00014F81"/>
    <w:rsid w:val="000150D3"/>
    <w:rsid w:val="000150D4"/>
    <w:rsid w:val="000153F7"/>
    <w:rsid w:val="0001540F"/>
    <w:rsid w:val="00015684"/>
    <w:rsid w:val="0001579E"/>
    <w:rsid w:val="000157BC"/>
    <w:rsid w:val="000158EE"/>
    <w:rsid w:val="00015B3E"/>
    <w:rsid w:val="00015F86"/>
    <w:rsid w:val="000161A8"/>
    <w:rsid w:val="000161AE"/>
    <w:rsid w:val="000165FA"/>
    <w:rsid w:val="0001664D"/>
    <w:rsid w:val="000166C1"/>
    <w:rsid w:val="00016707"/>
    <w:rsid w:val="00016806"/>
    <w:rsid w:val="000169D4"/>
    <w:rsid w:val="00016E46"/>
    <w:rsid w:val="00016F54"/>
    <w:rsid w:val="0001714D"/>
    <w:rsid w:val="0001736F"/>
    <w:rsid w:val="00017A43"/>
    <w:rsid w:val="00017CC1"/>
    <w:rsid w:val="00017F33"/>
    <w:rsid w:val="0002006B"/>
    <w:rsid w:val="0002015C"/>
    <w:rsid w:val="00020490"/>
    <w:rsid w:val="000205D8"/>
    <w:rsid w:val="0002061F"/>
    <w:rsid w:val="000207B2"/>
    <w:rsid w:val="000207D0"/>
    <w:rsid w:val="00020A6D"/>
    <w:rsid w:val="00020AE8"/>
    <w:rsid w:val="00020D85"/>
    <w:rsid w:val="00020DBA"/>
    <w:rsid w:val="00020E85"/>
    <w:rsid w:val="00020EC6"/>
    <w:rsid w:val="00020F08"/>
    <w:rsid w:val="00021033"/>
    <w:rsid w:val="000210CA"/>
    <w:rsid w:val="000210D8"/>
    <w:rsid w:val="000211CE"/>
    <w:rsid w:val="00021393"/>
    <w:rsid w:val="00021567"/>
    <w:rsid w:val="000215DD"/>
    <w:rsid w:val="00021644"/>
    <w:rsid w:val="00021CD8"/>
    <w:rsid w:val="00021F97"/>
    <w:rsid w:val="0002209B"/>
    <w:rsid w:val="000224E2"/>
    <w:rsid w:val="000225BB"/>
    <w:rsid w:val="0002264F"/>
    <w:rsid w:val="0002273F"/>
    <w:rsid w:val="00022AA6"/>
    <w:rsid w:val="00022BE3"/>
    <w:rsid w:val="00022CAA"/>
    <w:rsid w:val="00022F5E"/>
    <w:rsid w:val="0002304A"/>
    <w:rsid w:val="000232F3"/>
    <w:rsid w:val="000233B4"/>
    <w:rsid w:val="000234F7"/>
    <w:rsid w:val="00023785"/>
    <w:rsid w:val="000239E0"/>
    <w:rsid w:val="00023A44"/>
    <w:rsid w:val="00023A7D"/>
    <w:rsid w:val="00023B03"/>
    <w:rsid w:val="00023CAA"/>
    <w:rsid w:val="00023D6F"/>
    <w:rsid w:val="00023D91"/>
    <w:rsid w:val="00023EC4"/>
    <w:rsid w:val="00024155"/>
    <w:rsid w:val="000243B5"/>
    <w:rsid w:val="000243CB"/>
    <w:rsid w:val="00024503"/>
    <w:rsid w:val="000247FF"/>
    <w:rsid w:val="0002485A"/>
    <w:rsid w:val="00024CB3"/>
    <w:rsid w:val="00025190"/>
    <w:rsid w:val="00025209"/>
    <w:rsid w:val="0002531F"/>
    <w:rsid w:val="00025352"/>
    <w:rsid w:val="000253E0"/>
    <w:rsid w:val="000254A4"/>
    <w:rsid w:val="00025614"/>
    <w:rsid w:val="000256C6"/>
    <w:rsid w:val="0002577D"/>
    <w:rsid w:val="00025840"/>
    <w:rsid w:val="000259AC"/>
    <w:rsid w:val="00025AC3"/>
    <w:rsid w:val="00025C91"/>
    <w:rsid w:val="00025CC0"/>
    <w:rsid w:val="00025E8C"/>
    <w:rsid w:val="00025EBE"/>
    <w:rsid w:val="00025F5B"/>
    <w:rsid w:val="00025FBC"/>
    <w:rsid w:val="00026243"/>
    <w:rsid w:val="000262E6"/>
    <w:rsid w:val="000263EB"/>
    <w:rsid w:val="000265A8"/>
    <w:rsid w:val="000265CF"/>
    <w:rsid w:val="000266B1"/>
    <w:rsid w:val="000269FA"/>
    <w:rsid w:val="00026A52"/>
    <w:rsid w:val="00026B0C"/>
    <w:rsid w:val="00026B14"/>
    <w:rsid w:val="00026BF2"/>
    <w:rsid w:val="00026CF6"/>
    <w:rsid w:val="00026DA3"/>
    <w:rsid w:val="00026FFB"/>
    <w:rsid w:val="000271F6"/>
    <w:rsid w:val="00027380"/>
    <w:rsid w:val="00027472"/>
    <w:rsid w:val="000275D5"/>
    <w:rsid w:val="00027736"/>
    <w:rsid w:val="00027972"/>
    <w:rsid w:val="00027A6A"/>
    <w:rsid w:val="00027B06"/>
    <w:rsid w:val="00027E40"/>
    <w:rsid w:val="00027E45"/>
    <w:rsid w:val="00027E98"/>
    <w:rsid w:val="000301C7"/>
    <w:rsid w:val="00030206"/>
    <w:rsid w:val="00030276"/>
    <w:rsid w:val="00030284"/>
    <w:rsid w:val="00030445"/>
    <w:rsid w:val="0003046C"/>
    <w:rsid w:val="0003091F"/>
    <w:rsid w:val="00030A7C"/>
    <w:rsid w:val="00030B5F"/>
    <w:rsid w:val="00030C4A"/>
    <w:rsid w:val="00030D30"/>
    <w:rsid w:val="00030DC2"/>
    <w:rsid w:val="00030FCC"/>
    <w:rsid w:val="000310A2"/>
    <w:rsid w:val="0003112E"/>
    <w:rsid w:val="000311CA"/>
    <w:rsid w:val="00031709"/>
    <w:rsid w:val="000318C7"/>
    <w:rsid w:val="000319C3"/>
    <w:rsid w:val="00031CBA"/>
    <w:rsid w:val="00031F8B"/>
    <w:rsid w:val="00031F9C"/>
    <w:rsid w:val="000320D3"/>
    <w:rsid w:val="000323DD"/>
    <w:rsid w:val="00032407"/>
    <w:rsid w:val="000325DE"/>
    <w:rsid w:val="0003274F"/>
    <w:rsid w:val="00032787"/>
    <w:rsid w:val="000327DF"/>
    <w:rsid w:val="00032896"/>
    <w:rsid w:val="0003293E"/>
    <w:rsid w:val="00032944"/>
    <w:rsid w:val="00032A72"/>
    <w:rsid w:val="00032C00"/>
    <w:rsid w:val="00032C4D"/>
    <w:rsid w:val="00032DB1"/>
    <w:rsid w:val="00032E35"/>
    <w:rsid w:val="0003313D"/>
    <w:rsid w:val="000331C9"/>
    <w:rsid w:val="000331FF"/>
    <w:rsid w:val="00033216"/>
    <w:rsid w:val="0003321F"/>
    <w:rsid w:val="0003327F"/>
    <w:rsid w:val="0003333B"/>
    <w:rsid w:val="000336A4"/>
    <w:rsid w:val="000337C2"/>
    <w:rsid w:val="00033A40"/>
    <w:rsid w:val="00033FDB"/>
    <w:rsid w:val="000341C6"/>
    <w:rsid w:val="000341CA"/>
    <w:rsid w:val="0003422A"/>
    <w:rsid w:val="00034310"/>
    <w:rsid w:val="00034356"/>
    <w:rsid w:val="000343AD"/>
    <w:rsid w:val="000343FC"/>
    <w:rsid w:val="000344F6"/>
    <w:rsid w:val="000345E7"/>
    <w:rsid w:val="00034711"/>
    <w:rsid w:val="000348C6"/>
    <w:rsid w:val="00034AB6"/>
    <w:rsid w:val="00034B60"/>
    <w:rsid w:val="00034C43"/>
    <w:rsid w:val="00034C65"/>
    <w:rsid w:val="00034D34"/>
    <w:rsid w:val="00035168"/>
    <w:rsid w:val="000351DA"/>
    <w:rsid w:val="00035260"/>
    <w:rsid w:val="000353A1"/>
    <w:rsid w:val="000357F3"/>
    <w:rsid w:val="000357F9"/>
    <w:rsid w:val="00035A5D"/>
    <w:rsid w:val="00035AFF"/>
    <w:rsid w:val="00035DDD"/>
    <w:rsid w:val="00035F06"/>
    <w:rsid w:val="00035FF1"/>
    <w:rsid w:val="00036386"/>
    <w:rsid w:val="000363AE"/>
    <w:rsid w:val="000363F2"/>
    <w:rsid w:val="00036555"/>
    <w:rsid w:val="00036652"/>
    <w:rsid w:val="000368C5"/>
    <w:rsid w:val="00036C32"/>
    <w:rsid w:val="000371F8"/>
    <w:rsid w:val="000373EE"/>
    <w:rsid w:val="000375A1"/>
    <w:rsid w:val="000376AD"/>
    <w:rsid w:val="00037CF7"/>
    <w:rsid w:val="00037D5F"/>
    <w:rsid w:val="00037DB0"/>
    <w:rsid w:val="00037EA8"/>
    <w:rsid w:val="00037FBE"/>
    <w:rsid w:val="00040100"/>
    <w:rsid w:val="00040258"/>
    <w:rsid w:val="00040269"/>
    <w:rsid w:val="0004035A"/>
    <w:rsid w:val="0004045F"/>
    <w:rsid w:val="000404BD"/>
    <w:rsid w:val="0004054C"/>
    <w:rsid w:val="000408BF"/>
    <w:rsid w:val="000409FF"/>
    <w:rsid w:val="00040A16"/>
    <w:rsid w:val="00040A1D"/>
    <w:rsid w:val="00040CBB"/>
    <w:rsid w:val="00040CE7"/>
    <w:rsid w:val="00040F97"/>
    <w:rsid w:val="00040FA2"/>
    <w:rsid w:val="000411AF"/>
    <w:rsid w:val="000412B2"/>
    <w:rsid w:val="000413BA"/>
    <w:rsid w:val="000413CC"/>
    <w:rsid w:val="0004195B"/>
    <w:rsid w:val="000419DC"/>
    <w:rsid w:val="00041CBE"/>
    <w:rsid w:val="00041DA6"/>
    <w:rsid w:val="000421D5"/>
    <w:rsid w:val="000421DA"/>
    <w:rsid w:val="00042263"/>
    <w:rsid w:val="0004233A"/>
    <w:rsid w:val="00042468"/>
    <w:rsid w:val="00042719"/>
    <w:rsid w:val="0004275A"/>
    <w:rsid w:val="0004297C"/>
    <w:rsid w:val="00042A09"/>
    <w:rsid w:val="00042CBD"/>
    <w:rsid w:val="00042D9F"/>
    <w:rsid w:val="00042FEE"/>
    <w:rsid w:val="00043167"/>
    <w:rsid w:val="000433D5"/>
    <w:rsid w:val="000433DA"/>
    <w:rsid w:val="000434F4"/>
    <w:rsid w:val="00043505"/>
    <w:rsid w:val="00043576"/>
    <w:rsid w:val="0004372F"/>
    <w:rsid w:val="000437D7"/>
    <w:rsid w:val="00043876"/>
    <w:rsid w:val="00043ADC"/>
    <w:rsid w:val="00043C36"/>
    <w:rsid w:val="00043C62"/>
    <w:rsid w:val="00043D67"/>
    <w:rsid w:val="00043F61"/>
    <w:rsid w:val="0004402C"/>
    <w:rsid w:val="00044042"/>
    <w:rsid w:val="00044139"/>
    <w:rsid w:val="000445D3"/>
    <w:rsid w:val="00044763"/>
    <w:rsid w:val="000447CD"/>
    <w:rsid w:val="000448A7"/>
    <w:rsid w:val="000448CF"/>
    <w:rsid w:val="00044B4A"/>
    <w:rsid w:val="00044D74"/>
    <w:rsid w:val="00044E00"/>
    <w:rsid w:val="00044E6C"/>
    <w:rsid w:val="00044E77"/>
    <w:rsid w:val="00044EBA"/>
    <w:rsid w:val="00044FB4"/>
    <w:rsid w:val="00044FB6"/>
    <w:rsid w:val="00045142"/>
    <w:rsid w:val="0004552A"/>
    <w:rsid w:val="0004562D"/>
    <w:rsid w:val="00045730"/>
    <w:rsid w:val="000457B0"/>
    <w:rsid w:val="0004585C"/>
    <w:rsid w:val="00045EDE"/>
    <w:rsid w:val="0004609C"/>
    <w:rsid w:val="00046125"/>
    <w:rsid w:val="000468F7"/>
    <w:rsid w:val="000469C0"/>
    <w:rsid w:val="00046BA5"/>
    <w:rsid w:val="00046C11"/>
    <w:rsid w:val="00046C94"/>
    <w:rsid w:val="00046C9B"/>
    <w:rsid w:val="00046CA7"/>
    <w:rsid w:val="00046E93"/>
    <w:rsid w:val="000474D2"/>
    <w:rsid w:val="00047653"/>
    <w:rsid w:val="000478E1"/>
    <w:rsid w:val="000478F8"/>
    <w:rsid w:val="000479AF"/>
    <w:rsid w:val="000479C5"/>
    <w:rsid w:val="00047AA1"/>
    <w:rsid w:val="00047E8F"/>
    <w:rsid w:val="00047F81"/>
    <w:rsid w:val="000502CA"/>
    <w:rsid w:val="000503A0"/>
    <w:rsid w:val="000503D5"/>
    <w:rsid w:val="000503FE"/>
    <w:rsid w:val="00050564"/>
    <w:rsid w:val="0005064F"/>
    <w:rsid w:val="0005065F"/>
    <w:rsid w:val="00050A33"/>
    <w:rsid w:val="00050C36"/>
    <w:rsid w:val="00050DFD"/>
    <w:rsid w:val="00050DFF"/>
    <w:rsid w:val="00050E0E"/>
    <w:rsid w:val="00050F31"/>
    <w:rsid w:val="000511CD"/>
    <w:rsid w:val="000512C1"/>
    <w:rsid w:val="000515E8"/>
    <w:rsid w:val="00051663"/>
    <w:rsid w:val="0005168E"/>
    <w:rsid w:val="00051A75"/>
    <w:rsid w:val="00051BC0"/>
    <w:rsid w:val="00051F25"/>
    <w:rsid w:val="00052074"/>
    <w:rsid w:val="00052671"/>
    <w:rsid w:val="00052695"/>
    <w:rsid w:val="000526CA"/>
    <w:rsid w:val="000526F9"/>
    <w:rsid w:val="00052899"/>
    <w:rsid w:val="00052CAB"/>
    <w:rsid w:val="000530DC"/>
    <w:rsid w:val="0005320B"/>
    <w:rsid w:val="000532B1"/>
    <w:rsid w:val="00053548"/>
    <w:rsid w:val="00053809"/>
    <w:rsid w:val="00053841"/>
    <w:rsid w:val="000538FE"/>
    <w:rsid w:val="00053914"/>
    <w:rsid w:val="00053A83"/>
    <w:rsid w:val="00053C55"/>
    <w:rsid w:val="00053EF9"/>
    <w:rsid w:val="00053EFD"/>
    <w:rsid w:val="0005454C"/>
    <w:rsid w:val="00054586"/>
    <w:rsid w:val="00054756"/>
    <w:rsid w:val="000547CD"/>
    <w:rsid w:val="00054A36"/>
    <w:rsid w:val="00054A40"/>
    <w:rsid w:val="00054DFB"/>
    <w:rsid w:val="00054E51"/>
    <w:rsid w:val="000551BF"/>
    <w:rsid w:val="00055275"/>
    <w:rsid w:val="000554E2"/>
    <w:rsid w:val="00055759"/>
    <w:rsid w:val="00055B72"/>
    <w:rsid w:val="00055BB9"/>
    <w:rsid w:val="00055BDD"/>
    <w:rsid w:val="00055E09"/>
    <w:rsid w:val="00055FD0"/>
    <w:rsid w:val="000560C5"/>
    <w:rsid w:val="00056142"/>
    <w:rsid w:val="0005628E"/>
    <w:rsid w:val="000563CF"/>
    <w:rsid w:val="0005642E"/>
    <w:rsid w:val="000564C6"/>
    <w:rsid w:val="000564F3"/>
    <w:rsid w:val="00056504"/>
    <w:rsid w:val="00056992"/>
    <w:rsid w:val="00056C49"/>
    <w:rsid w:val="00056FE0"/>
    <w:rsid w:val="00057016"/>
    <w:rsid w:val="000570D5"/>
    <w:rsid w:val="000571B5"/>
    <w:rsid w:val="00057254"/>
    <w:rsid w:val="0005731D"/>
    <w:rsid w:val="00057511"/>
    <w:rsid w:val="00057B12"/>
    <w:rsid w:val="00057D17"/>
    <w:rsid w:val="00057DFD"/>
    <w:rsid w:val="00057E80"/>
    <w:rsid w:val="00057F4E"/>
    <w:rsid w:val="0006009B"/>
    <w:rsid w:val="000600FA"/>
    <w:rsid w:val="00060116"/>
    <w:rsid w:val="00060229"/>
    <w:rsid w:val="000603C8"/>
    <w:rsid w:val="000608A4"/>
    <w:rsid w:val="00060AA1"/>
    <w:rsid w:val="00060C05"/>
    <w:rsid w:val="00060C52"/>
    <w:rsid w:val="00060D62"/>
    <w:rsid w:val="00060F65"/>
    <w:rsid w:val="000610E1"/>
    <w:rsid w:val="00061692"/>
    <w:rsid w:val="000618E0"/>
    <w:rsid w:val="000618FA"/>
    <w:rsid w:val="000619C9"/>
    <w:rsid w:val="00061ECC"/>
    <w:rsid w:val="000621D3"/>
    <w:rsid w:val="00062255"/>
    <w:rsid w:val="00062340"/>
    <w:rsid w:val="000623F7"/>
    <w:rsid w:val="0006272C"/>
    <w:rsid w:val="00062763"/>
    <w:rsid w:val="00062874"/>
    <w:rsid w:val="00062B17"/>
    <w:rsid w:val="00062B34"/>
    <w:rsid w:val="00062D73"/>
    <w:rsid w:val="00062D8D"/>
    <w:rsid w:val="000631FD"/>
    <w:rsid w:val="00063335"/>
    <w:rsid w:val="0006341B"/>
    <w:rsid w:val="000634B8"/>
    <w:rsid w:val="000634E4"/>
    <w:rsid w:val="000637EF"/>
    <w:rsid w:val="00063972"/>
    <w:rsid w:val="000639D0"/>
    <w:rsid w:val="00063AC2"/>
    <w:rsid w:val="00063AD6"/>
    <w:rsid w:val="00063D24"/>
    <w:rsid w:val="00063D4F"/>
    <w:rsid w:val="00063E54"/>
    <w:rsid w:val="0006440E"/>
    <w:rsid w:val="00064570"/>
    <w:rsid w:val="00064842"/>
    <w:rsid w:val="00064977"/>
    <w:rsid w:val="000649F2"/>
    <w:rsid w:val="00064A89"/>
    <w:rsid w:val="00064A9A"/>
    <w:rsid w:val="00064B8C"/>
    <w:rsid w:val="00064D17"/>
    <w:rsid w:val="00064D41"/>
    <w:rsid w:val="00065045"/>
    <w:rsid w:val="00065063"/>
    <w:rsid w:val="0006511D"/>
    <w:rsid w:val="0006529D"/>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70F6"/>
    <w:rsid w:val="0006716E"/>
    <w:rsid w:val="0006740C"/>
    <w:rsid w:val="000677BE"/>
    <w:rsid w:val="0006792F"/>
    <w:rsid w:val="00067958"/>
    <w:rsid w:val="00067A3E"/>
    <w:rsid w:val="00067A62"/>
    <w:rsid w:val="00067A66"/>
    <w:rsid w:val="00067B16"/>
    <w:rsid w:val="00067DAF"/>
    <w:rsid w:val="00067E12"/>
    <w:rsid w:val="00067F75"/>
    <w:rsid w:val="00067FAD"/>
    <w:rsid w:val="00067FCB"/>
    <w:rsid w:val="000701CA"/>
    <w:rsid w:val="0007025F"/>
    <w:rsid w:val="00070308"/>
    <w:rsid w:val="00070447"/>
    <w:rsid w:val="00070536"/>
    <w:rsid w:val="000707A2"/>
    <w:rsid w:val="000709BB"/>
    <w:rsid w:val="00070D08"/>
    <w:rsid w:val="00070D96"/>
    <w:rsid w:val="00070E59"/>
    <w:rsid w:val="00070E6B"/>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2ADC"/>
    <w:rsid w:val="00072ED3"/>
    <w:rsid w:val="0007303B"/>
    <w:rsid w:val="0007310E"/>
    <w:rsid w:val="00073169"/>
    <w:rsid w:val="0007349A"/>
    <w:rsid w:val="00073579"/>
    <w:rsid w:val="00073587"/>
    <w:rsid w:val="000736AD"/>
    <w:rsid w:val="000738EF"/>
    <w:rsid w:val="00073B07"/>
    <w:rsid w:val="00073B74"/>
    <w:rsid w:val="00073E04"/>
    <w:rsid w:val="00073E1E"/>
    <w:rsid w:val="00074023"/>
    <w:rsid w:val="000740FC"/>
    <w:rsid w:val="0007427D"/>
    <w:rsid w:val="000743FF"/>
    <w:rsid w:val="00074530"/>
    <w:rsid w:val="00074B23"/>
    <w:rsid w:val="00074BB9"/>
    <w:rsid w:val="00074C51"/>
    <w:rsid w:val="00074CFD"/>
    <w:rsid w:val="00074DA6"/>
    <w:rsid w:val="00074F13"/>
    <w:rsid w:val="00074F15"/>
    <w:rsid w:val="00074F1B"/>
    <w:rsid w:val="00074F91"/>
    <w:rsid w:val="000753E5"/>
    <w:rsid w:val="00075420"/>
    <w:rsid w:val="0007549A"/>
    <w:rsid w:val="00075872"/>
    <w:rsid w:val="00075A48"/>
    <w:rsid w:val="00075C13"/>
    <w:rsid w:val="00075DBB"/>
    <w:rsid w:val="0007600C"/>
    <w:rsid w:val="0007628D"/>
    <w:rsid w:val="000765B5"/>
    <w:rsid w:val="000768C3"/>
    <w:rsid w:val="00076AAF"/>
    <w:rsid w:val="00076D4E"/>
    <w:rsid w:val="00076D79"/>
    <w:rsid w:val="00076E8F"/>
    <w:rsid w:val="00077617"/>
    <w:rsid w:val="0007782A"/>
    <w:rsid w:val="000778E7"/>
    <w:rsid w:val="00077997"/>
    <w:rsid w:val="00077A95"/>
    <w:rsid w:val="00077B8B"/>
    <w:rsid w:val="00077D32"/>
    <w:rsid w:val="00077D61"/>
    <w:rsid w:val="00077DDD"/>
    <w:rsid w:val="00077E22"/>
    <w:rsid w:val="00077E82"/>
    <w:rsid w:val="0008011C"/>
    <w:rsid w:val="00080227"/>
    <w:rsid w:val="00080588"/>
    <w:rsid w:val="0008064F"/>
    <w:rsid w:val="00080C0D"/>
    <w:rsid w:val="00080C1C"/>
    <w:rsid w:val="00080CAA"/>
    <w:rsid w:val="00080D58"/>
    <w:rsid w:val="00080F2C"/>
    <w:rsid w:val="00080F90"/>
    <w:rsid w:val="0008102E"/>
    <w:rsid w:val="00081088"/>
    <w:rsid w:val="00081407"/>
    <w:rsid w:val="000814BF"/>
    <w:rsid w:val="00081504"/>
    <w:rsid w:val="00081610"/>
    <w:rsid w:val="00081BD8"/>
    <w:rsid w:val="00081D9A"/>
    <w:rsid w:val="00081DAB"/>
    <w:rsid w:val="00081E48"/>
    <w:rsid w:val="000823EE"/>
    <w:rsid w:val="00082470"/>
    <w:rsid w:val="000825B8"/>
    <w:rsid w:val="0008262F"/>
    <w:rsid w:val="00082655"/>
    <w:rsid w:val="00082850"/>
    <w:rsid w:val="000828DF"/>
    <w:rsid w:val="0008294E"/>
    <w:rsid w:val="00082BBE"/>
    <w:rsid w:val="00082E0A"/>
    <w:rsid w:val="00082EC5"/>
    <w:rsid w:val="00082F37"/>
    <w:rsid w:val="00082F48"/>
    <w:rsid w:val="00083015"/>
    <w:rsid w:val="00083026"/>
    <w:rsid w:val="0008322F"/>
    <w:rsid w:val="00083514"/>
    <w:rsid w:val="000835F6"/>
    <w:rsid w:val="00083ADB"/>
    <w:rsid w:val="00083C53"/>
    <w:rsid w:val="00083EDC"/>
    <w:rsid w:val="00084198"/>
    <w:rsid w:val="0008422A"/>
    <w:rsid w:val="0008426E"/>
    <w:rsid w:val="00084321"/>
    <w:rsid w:val="00084532"/>
    <w:rsid w:val="000845AA"/>
    <w:rsid w:val="0008476F"/>
    <w:rsid w:val="00084A4E"/>
    <w:rsid w:val="00084A60"/>
    <w:rsid w:val="00084B3C"/>
    <w:rsid w:val="00085141"/>
    <w:rsid w:val="0008519E"/>
    <w:rsid w:val="000851C0"/>
    <w:rsid w:val="000853F8"/>
    <w:rsid w:val="00085569"/>
    <w:rsid w:val="00085A11"/>
    <w:rsid w:val="00085C24"/>
    <w:rsid w:val="00085CCE"/>
    <w:rsid w:val="00085E4D"/>
    <w:rsid w:val="0008631E"/>
    <w:rsid w:val="0008660E"/>
    <w:rsid w:val="0008668D"/>
    <w:rsid w:val="000866C5"/>
    <w:rsid w:val="0008670F"/>
    <w:rsid w:val="000867C1"/>
    <w:rsid w:val="0008688B"/>
    <w:rsid w:val="00086E17"/>
    <w:rsid w:val="00086F27"/>
    <w:rsid w:val="00086FF7"/>
    <w:rsid w:val="000871BB"/>
    <w:rsid w:val="00087265"/>
    <w:rsid w:val="000872EB"/>
    <w:rsid w:val="00087327"/>
    <w:rsid w:val="00087414"/>
    <w:rsid w:val="00087675"/>
    <w:rsid w:val="00087683"/>
    <w:rsid w:val="00087D20"/>
    <w:rsid w:val="00087D71"/>
    <w:rsid w:val="00087DAD"/>
    <w:rsid w:val="00087EE8"/>
    <w:rsid w:val="00087F29"/>
    <w:rsid w:val="00087F8B"/>
    <w:rsid w:val="000905A9"/>
    <w:rsid w:val="00090618"/>
    <w:rsid w:val="00090AD7"/>
    <w:rsid w:val="00090B22"/>
    <w:rsid w:val="00090B60"/>
    <w:rsid w:val="00090C66"/>
    <w:rsid w:val="00090CAB"/>
    <w:rsid w:val="00090F0A"/>
    <w:rsid w:val="00091014"/>
    <w:rsid w:val="00091019"/>
    <w:rsid w:val="0009115C"/>
    <w:rsid w:val="000918FB"/>
    <w:rsid w:val="00091995"/>
    <w:rsid w:val="000919C6"/>
    <w:rsid w:val="00091BD7"/>
    <w:rsid w:val="00091E02"/>
    <w:rsid w:val="00091F0A"/>
    <w:rsid w:val="0009235E"/>
    <w:rsid w:val="00092528"/>
    <w:rsid w:val="000925FB"/>
    <w:rsid w:val="000926FC"/>
    <w:rsid w:val="00092D40"/>
    <w:rsid w:val="00092DC8"/>
    <w:rsid w:val="00092F90"/>
    <w:rsid w:val="00093240"/>
    <w:rsid w:val="0009335E"/>
    <w:rsid w:val="0009351E"/>
    <w:rsid w:val="000935EB"/>
    <w:rsid w:val="000937E8"/>
    <w:rsid w:val="0009390C"/>
    <w:rsid w:val="0009392D"/>
    <w:rsid w:val="000939A6"/>
    <w:rsid w:val="00093C2F"/>
    <w:rsid w:val="00093FA3"/>
    <w:rsid w:val="00093FDE"/>
    <w:rsid w:val="0009419E"/>
    <w:rsid w:val="00094401"/>
    <w:rsid w:val="00094626"/>
    <w:rsid w:val="00094729"/>
    <w:rsid w:val="0009479A"/>
    <w:rsid w:val="00094819"/>
    <w:rsid w:val="00094EA3"/>
    <w:rsid w:val="00094EFC"/>
    <w:rsid w:val="0009519D"/>
    <w:rsid w:val="000956AA"/>
    <w:rsid w:val="000957BA"/>
    <w:rsid w:val="000958C7"/>
    <w:rsid w:val="00095A82"/>
    <w:rsid w:val="00095AE9"/>
    <w:rsid w:val="00095B33"/>
    <w:rsid w:val="00095CCE"/>
    <w:rsid w:val="00095D4F"/>
    <w:rsid w:val="00095D88"/>
    <w:rsid w:val="00095E44"/>
    <w:rsid w:val="00095F23"/>
    <w:rsid w:val="00095F2E"/>
    <w:rsid w:val="000960FF"/>
    <w:rsid w:val="00096369"/>
    <w:rsid w:val="00096402"/>
    <w:rsid w:val="0009652D"/>
    <w:rsid w:val="00096672"/>
    <w:rsid w:val="000967BB"/>
    <w:rsid w:val="000967DB"/>
    <w:rsid w:val="000968BF"/>
    <w:rsid w:val="000969AE"/>
    <w:rsid w:val="00096CB5"/>
    <w:rsid w:val="00096CE2"/>
    <w:rsid w:val="00096D73"/>
    <w:rsid w:val="00096D8D"/>
    <w:rsid w:val="00096F70"/>
    <w:rsid w:val="0009711A"/>
    <w:rsid w:val="0009711C"/>
    <w:rsid w:val="000973C2"/>
    <w:rsid w:val="0009755A"/>
    <w:rsid w:val="00097A02"/>
    <w:rsid w:val="00097AE3"/>
    <w:rsid w:val="00097B51"/>
    <w:rsid w:val="00097C3C"/>
    <w:rsid w:val="00097C74"/>
    <w:rsid w:val="00097DAA"/>
    <w:rsid w:val="00097FF0"/>
    <w:rsid w:val="000A006E"/>
    <w:rsid w:val="000A0272"/>
    <w:rsid w:val="000A06C8"/>
    <w:rsid w:val="000A07B3"/>
    <w:rsid w:val="000A0944"/>
    <w:rsid w:val="000A09BA"/>
    <w:rsid w:val="000A0B18"/>
    <w:rsid w:val="000A0B54"/>
    <w:rsid w:val="000A0C10"/>
    <w:rsid w:val="000A0C2E"/>
    <w:rsid w:val="000A0D71"/>
    <w:rsid w:val="000A0DDB"/>
    <w:rsid w:val="000A0E38"/>
    <w:rsid w:val="000A0F32"/>
    <w:rsid w:val="000A10F2"/>
    <w:rsid w:val="000A1232"/>
    <w:rsid w:val="000A150E"/>
    <w:rsid w:val="000A162A"/>
    <w:rsid w:val="000A1755"/>
    <w:rsid w:val="000A1818"/>
    <w:rsid w:val="000A199F"/>
    <w:rsid w:val="000A1A20"/>
    <w:rsid w:val="000A1A3A"/>
    <w:rsid w:val="000A1B7E"/>
    <w:rsid w:val="000A1BC4"/>
    <w:rsid w:val="000A1BD2"/>
    <w:rsid w:val="000A1BDB"/>
    <w:rsid w:val="000A1C5C"/>
    <w:rsid w:val="000A1CF2"/>
    <w:rsid w:val="000A211D"/>
    <w:rsid w:val="000A2387"/>
    <w:rsid w:val="000A239C"/>
    <w:rsid w:val="000A2497"/>
    <w:rsid w:val="000A253E"/>
    <w:rsid w:val="000A2615"/>
    <w:rsid w:val="000A282E"/>
    <w:rsid w:val="000A292B"/>
    <w:rsid w:val="000A29CD"/>
    <w:rsid w:val="000A2A94"/>
    <w:rsid w:val="000A2B2D"/>
    <w:rsid w:val="000A2C36"/>
    <w:rsid w:val="000A2CB7"/>
    <w:rsid w:val="000A2CE5"/>
    <w:rsid w:val="000A2EC5"/>
    <w:rsid w:val="000A2F24"/>
    <w:rsid w:val="000A2FA1"/>
    <w:rsid w:val="000A3001"/>
    <w:rsid w:val="000A3464"/>
    <w:rsid w:val="000A34E1"/>
    <w:rsid w:val="000A350F"/>
    <w:rsid w:val="000A366F"/>
    <w:rsid w:val="000A3C2A"/>
    <w:rsid w:val="000A3DB8"/>
    <w:rsid w:val="000A3FB2"/>
    <w:rsid w:val="000A40D0"/>
    <w:rsid w:val="000A41A0"/>
    <w:rsid w:val="000A42D0"/>
    <w:rsid w:val="000A42EB"/>
    <w:rsid w:val="000A441C"/>
    <w:rsid w:val="000A450C"/>
    <w:rsid w:val="000A4673"/>
    <w:rsid w:val="000A486E"/>
    <w:rsid w:val="000A4B5B"/>
    <w:rsid w:val="000A4B8A"/>
    <w:rsid w:val="000A4BE4"/>
    <w:rsid w:val="000A4C0F"/>
    <w:rsid w:val="000A4C43"/>
    <w:rsid w:val="000A4D18"/>
    <w:rsid w:val="000A4E7E"/>
    <w:rsid w:val="000A5038"/>
    <w:rsid w:val="000A508C"/>
    <w:rsid w:val="000A5265"/>
    <w:rsid w:val="000A539A"/>
    <w:rsid w:val="000A53B4"/>
    <w:rsid w:val="000A5977"/>
    <w:rsid w:val="000A5C16"/>
    <w:rsid w:val="000A5C33"/>
    <w:rsid w:val="000A5F4A"/>
    <w:rsid w:val="000A5F5F"/>
    <w:rsid w:val="000A634A"/>
    <w:rsid w:val="000A6459"/>
    <w:rsid w:val="000A6515"/>
    <w:rsid w:val="000A6BB1"/>
    <w:rsid w:val="000A6DA9"/>
    <w:rsid w:val="000A6E96"/>
    <w:rsid w:val="000A6EE5"/>
    <w:rsid w:val="000A6EFE"/>
    <w:rsid w:val="000A6FC8"/>
    <w:rsid w:val="000A708B"/>
    <w:rsid w:val="000A70A4"/>
    <w:rsid w:val="000A70C6"/>
    <w:rsid w:val="000A7638"/>
    <w:rsid w:val="000A79C1"/>
    <w:rsid w:val="000A7B32"/>
    <w:rsid w:val="000A7BDA"/>
    <w:rsid w:val="000A7CB5"/>
    <w:rsid w:val="000A7CBB"/>
    <w:rsid w:val="000B005B"/>
    <w:rsid w:val="000B0097"/>
    <w:rsid w:val="000B0278"/>
    <w:rsid w:val="000B0631"/>
    <w:rsid w:val="000B0723"/>
    <w:rsid w:val="000B07A0"/>
    <w:rsid w:val="000B09DE"/>
    <w:rsid w:val="000B0A88"/>
    <w:rsid w:val="000B0BF6"/>
    <w:rsid w:val="000B0E0B"/>
    <w:rsid w:val="000B0E34"/>
    <w:rsid w:val="000B0E94"/>
    <w:rsid w:val="000B101B"/>
    <w:rsid w:val="000B101F"/>
    <w:rsid w:val="000B104A"/>
    <w:rsid w:val="000B1169"/>
    <w:rsid w:val="000B1513"/>
    <w:rsid w:val="000B157E"/>
    <w:rsid w:val="000B1780"/>
    <w:rsid w:val="000B17BF"/>
    <w:rsid w:val="000B1988"/>
    <w:rsid w:val="000B19C8"/>
    <w:rsid w:val="000B1AA0"/>
    <w:rsid w:val="000B1C52"/>
    <w:rsid w:val="000B1F4B"/>
    <w:rsid w:val="000B21AC"/>
    <w:rsid w:val="000B2263"/>
    <w:rsid w:val="000B22C7"/>
    <w:rsid w:val="000B233B"/>
    <w:rsid w:val="000B2808"/>
    <w:rsid w:val="000B28E5"/>
    <w:rsid w:val="000B2A8C"/>
    <w:rsid w:val="000B2BAA"/>
    <w:rsid w:val="000B2CD1"/>
    <w:rsid w:val="000B2D06"/>
    <w:rsid w:val="000B2EDA"/>
    <w:rsid w:val="000B2F27"/>
    <w:rsid w:val="000B2F58"/>
    <w:rsid w:val="000B2F69"/>
    <w:rsid w:val="000B3200"/>
    <w:rsid w:val="000B320E"/>
    <w:rsid w:val="000B324E"/>
    <w:rsid w:val="000B3477"/>
    <w:rsid w:val="000B35A2"/>
    <w:rsid w:val="000B363D"/>
    <w:rsid w:val="000B37A8"/>
    <w:rsid w:val="000B37AB"/>
    <w:rsid w:val="000B3981"/>
    <w:rsid w:val="000B3A86"/>
    <w:rsid w:val="000B3AD6"/>
    <w:rsid w:val="000B3B68"/>
    <w:rsid w:val="000B3B93"/>
    <w:rsid w:val="000B3B94"/>
    <w:rsid w:val="000B409E"/>
    <w:rsid w:val="000B40CA"/>
    <w:rsid w:val="000B4438"/>
    <w:rsid w:val="000B44C6"/>
    <w:rsid w:val="000B4610"/>
    <w:rsid w:val="000B4885"/>
    <w:rsid w:val="000B4A98"/>
    <w:rsid w:val="000B513F"/>
    <w:rsid w:val="000B51D9"/>
    <w:rsid w:val="000B532B"/>
    <w:rsid w:val="000B5447"/>
    <w:rsid w:val="000B5486"/>
    <w:rsid w:val="000B54D7"/>
    <w:rsid w:val="000B5B05"/>
    <w:rsid w:val="000B5B15"/>
    <w:rsid w:val="000B5BDD"/>
    <w:rsid w:val="000B5D7D"/>
    <w:rsid w:val="000B5E42"/>
    <w:rsid w:val="000B5E9C"/>
    <w:rsid w:val="000B642E"/>
    <w:rsid w:val="000B65BC"/>
    <w:rsid w:val="000B6633"/>
    <w:rsid w:val="000B66F8"/>
    <w:rsid w:val="000B688F"/>
    <w:rsid w:val="000B68BC"/>
    <w:rsid w:val="000B68E5"/>
    <w:rsid w:val="000B691A"/>
    <w:rsid w:val="000B69D1"/>
    <w:rsid w:val="000B6BC5"/>
    <w:rsid w:val="000B6CCB"/>
    <w:rsid w:val="000B6E46"/>
    <w:rsid w:val="000B6EC1"/>
    <w:rsid w:val="000B75A3"/>
    <w:rsid w:val="000B79AE"/>
    <w:rsid w:val="000B7B20"/>
    <w:rsid w:val="000B7BFC"/>
    <w:rsid w:val="000B7C2D"/>
    <w:rsid w:val="000B7D0A"/>
    <w:rsid w:val="000B7D6E"/>
    <w:rsid w:val="000B7E2C"/>
    <w:rsid w:val="000C01D5"/>
    <w:rsid w:val="000C03FB"/>
    <w:rsid w:val="000C048F"/>
    <w:rsid w:val="000C0529"/>
    <w:rsid w:val="000C056B"/>
    <w:rsid w:val="000C0687"/>
    <w:rsid w:val="000C0CE2"/>
    <w:rsid w:val="000C0EE9"/>
    <w:rsid w:val="000C105C"/>
    <w:rsid w:val="000C1089"/>
    <w:rsid w:val="000C10C2"/>
    <w:rsid w:val="000C10D2"/>
    <w:rsid w:val="000C113B"/>
    <w:rsid w:val="000C14E1"/>
    <w:rsid w:val="000C1973"/>
    <w:rsid w:val="000C1C62"/>
    <w:rsid w:val="000C1EF3"/>
    <w:rsid w:val="000C1FB7"/>
    <w:rsid w:val="000C207B"/>
    <w:rsid w:val="000C20DD"/>
    <w:rsid w:val="000C2265"/>
    <w:rsid w:val="000C2455"/>
    <w:rsid w:val="000C257F"/>
    <w:rsid w:val="000C271D"/>
    <w:rsid w:val="000C2D93"/>
    <w:rsid w:val="000C2F92"/>
    <w:rsid w:val="000C300B"/>
    <w:rsid w:val="000C308F"/>
    <w:rsid w:val="000C3169"/>
    <w:rsid w:val="000C3277"/>
    <w:rsid w:val="000C32A6"/>
    <w:rsid w:val="000C335E"/>
    <w:rsid w:val="000C33A4"/>
    <w:rsid w:val="000C342A"/>
    <w:rsid w:val="000C3985"/>
    <w:rsid w:val="000C3B01"/>
    <w:rsid w:val="000C3BFF"/>
    <w:rsid w:val="000C3C1A"/>
    <w:rsid w:val="000C3D67"/>
    <w:rsid w:val="000C3DBE"/>
    <w:rsid w:val="000C3DC7"/>
    <w:rsid w:val="000C420D"/>
    <w:rsid w:val="000C4386"/>
    <w:rsid w:val="000C4542"/>
    <w:rsid w:val="000C491C"/>
    <w:rsid w:val="000C4C89"/>
    <w:rsid w:val="000C508C"/>
    <w:rsid w:val="000C5256"/>
    <w:rsid w:val="000C5367"/>
    <w:rsid w:val="000C53A5"/>
    <w:rsid w:val="000C55C9"/>
    <w:rsid w:val="000C569B"/>
    <w:rsid w:val="000C5762"/>
    <w:rsid w:val="000C5A4E"/>
    <w:rsid w:val="000C5C6C"/>
    <w:rsid w:val="000C5D22"/>
    <w:rsid w:val="000C5E88"/>
    <w:rsid w:val="000C6355"/>
    <w:rsid w:val="000C635D"/>
    <w:rsid w:val="000C636A"/>
    <w:rsid w:val="000C63F8"/>
    <w:rsid w:val="000C6404"/>
    <w:rsid w:val="000C690B"/>
    <w:rsid w:val="000C6A0B"/>
    <w:rsid w:val="000C6A85"/>
    <w:rsid w:val="000C6B4F"/>
    <w:rsid w:val="000C6C53"/>
    <w:rsid w:val="000C6E67"/>
    <w:rsid w:val="000C705A"/>
    <w:rsid w:val="000C7166"/>
    <w:rsid w:val="000C735A"/>
    <w:rsid w:val="000C7927"/>
    <w:rsid w:val="000C7B1C"/>
    <w:rsid w:val="000C7BCD"/>
    <w:rsid w:val="000C7C44"/>
    <w:rsid w:val="000C7D28"/>
    <w:rsid w:val="000C7F12"/>
    <w:rsid w:val="000C7F49"/>
    <w:rsid w:val="000C7FFC"/>
    <w:rsid w:val="000D00F7"/>
    <w:rsid w:val="000D00F8"/>
    <w:rsid w:val="000D0A82"/>
    <w:rsid w:val="000D0B03"/>
    <w:rsid w:val="000D0CC0"/>
    <w:rsid w:val="000D0D38"/>
    <w:rsid w:val="000D0D44"/>
    <w:rsid w:val="000D0DDD"/>
    <w:rsid w:val="000D0E0E"/>
    <w:rsid w:val="000D0F6E"/>
    <w:rsid w:val="000D0FF4"/>
    <w:rsid w:val="000D11D9"/>
    <w:rsid w:val="000D12CE"/>
    <w:rsid w:val="000D13F0"/>
    <w:rsid w:val="000D1495"/>
    <w:rsid w:val="000D15E2"/>
    <w:rsid w:val="000D1686"/>
    <w:rsid w:val="000D18B8"/>
    <w:rsid w:val="000D191D"/>
    <w:rsid w:val="000D1AEE"/>
    <w:rsid w:val="000D1B05"/>
    <w:rsid w:val="000D1E88"/>
    <w:rsid w:val="000D1E9E"/>
    <w:rsid w:val="000D1F4F"/>
    <w:rsid w:val="000D21DB"/>
    <w:rsid w:val="000D21E8"/>
    <w:rsid w:val="000D23F6"/>
    <w:rsid w:val="000D2474"/>
    <w:rsid w:val="000D254D"/>
    <w:rsid w:val="000D26D7"/>
    <w:rsid w:val="000D2780"/>
    <w:rsid w:val="000D2B63"/>
    <w:rsid w:val="000D2D2B"/>
    <w:rsid w:val="000D2FAE"/>
    <w:rsid w:val="000D3259"/>
    <w:rsid w:val="000D3391"/>
    <w:rsid w:val="000D33C9"/>
    <w:rsid w:val="000D34D7"/>
    <w:rsid w:val="000D35E2"/>
    <w:rsid w:val="000D36A6"/>
    <w:rsid w:val="000D3C83"/>
    <w:rsid w:val="000D3F19"/>
    <w:rsid w:val="000D41AA"/>
    <w:rsid w:val="000D423D"/>
    <w:rsid w:val="000D45E3"/>
    <w:rsid w:val="000D45ED"/>
    <w:rsid w:val="000D47E9"/>
    <w:rsid w:val="000D486E"/>
    <w:rsid w:val="000D4AFD"/>
    <w:rsid w:val="000D4CB7"/>
    <w:rsid w:val="000D4D07"/>
    <w:rsid w:val="000D4D5E"/>
    <w:rsid w:val="000D4E4F"/>
    <w:rsid w:val="000D4E7C"/>
    <w:rsid w:val="000D4F92"/>
    <w:rsid w:val="000D515F"/>
    <w:rsid w:val="000D5354"/>
    <w:rsid w:val="000D5355"/>
    <w:rsid w:val="000D5494"/>
    <w:rsid w:val="000D55A9"/>
    <w:rsid w:val="000D567F"/>
    <w:rsid w:val="000D56A5"/>
    <w:rsid w:val="000D582E"/>
    <w:rsid w:val="000D592A"/>
    <w:rsid w:val="000D5A05"/>
    <w:rsid w:val="000D5A3A"/>
    <w:rsid w:val="000D5B97"/>
    <w:rsid w:val="000D5C9B"/>
    <w:rsid w:val="000D61B3"/>
    <w:rsid w:val="000D61F1"/>
    <w:rsid w:val="000D6339"/>
    <w:rsid w:val="000D63DC"/>
    <w:rsid w:val="000D6798"/>
    <w:rsid w:val="000D68EC"/>
    <w:rsid w:val="000D6902"/>
    <w:rsid w:val="000D6928"/>
    <w:rsid w:val="000D6BA4"/>
    <w:rsid w:val="000D6EEB"/>
    <w:rsid w:val="000D701A"/>
    <w:rsid w:val="000D7535"/>
    <w:rsid w:val="000D76AB"/>
    <w:rsid w:val="000D799F"/>
    <w:rsid w:val="000D7E68"/>
    <w:rsid w:val="000D7F45"/>
    <w:rsid w:val="000E004C"/>
    <w:rsid w:val="000E00DB"/>
    <w:rsid w:val="000E0184"/>
    <w:rsid w:val="000E038A"/>
    <w:rsid w:val="000E03D2"/>
    <w:rsid w:val="000E0657"/>
    <w:rsid w:val="000E07FB"/>
    <w:rsid w:val="000E08F8"/>
    <w:rsid w:val="000E0A05"/>
    <w:rsid w:val="000E0D49"/>
    <w:rsid w:val="000E0F5F"/>
    <w:rsid w:val="000E0FA0"/>
    <w:rsid w:val="000E1227"/>
    <w:rsid w:val="000E12D2"/>
    <w:rsid w:val="000E13F1"/>
    <w:rsid w:val="000E1503"/>
    <w:rsid w:val="000E1567"/>
    <w:rsid w:val="000E165D"/>
    <w:rsid w:val="000E1829"/>
    <w:rsid w:val="000E1834"/>
    <w:rsid w:val="000E1910"/>
    <w:rsid w:val="000E1BAF"/>
    <w:rsid w:val="000E1F0A"/>
    <w:rsid w:val="000E1F91"/>
    <w:rsid w:val="000E1FEC"/>
    <w:rsid w:val="000E2057"/>
    <w:rsid w:val="000E2180"/>
    <w:rsid w:val="000E21D5"/>
    <w:rsid w:val="000E223E"/>
    <w:rsid w:val="000E242B"/>
    <w:rsid w:val="000E2491"/>
    <w:rsid w:val="000E2557"/>
    <w:rsid w:val="000E2840"/>
    <w:rsid w:val="000E2BAF"/>
    <w:rsid w:val="000E2C51"/>
    <w:rsid w:val="000E2D06"/>
    <w:rsid w:val="000E2E68"/>
    <w:rsid w:val="000E2EA9"/>
    <w:rsid w:val="000E2F23"/>
    <w:rsid w:val="000E3098"/>
    <w:rsid w:val="000E31C0"/>
    <w:rsid w:val="000E3209"/>
    <w:rsid w:val="000E3683"/>
    <w:rsid w:val="000E3811"/>
    <w:rsid w:val="000E3A33"/>
    <w:rsid w:val="000E3AAE"/>
    <w:rsid w:val="000E3BBF"/>
    <w:rsid w:val="000E3D4C"/>
    <w:rsid w:val="000E3EF3"/>
    <w:rsid w:val="000E4026"/>
    <w:rsid w:val="000E42AB"/>
    <w:rsid w:val="000E43AC"/>
    <w:rsid w:val="000E46A3"/>
    <w:rsid w:val="000E497A"/>
    <w:rsid w:val="000E4B3B"/>
    <w:rsid w:val="000E4B61"/>
    <w:rsid w:val="000E4BDA"/>
    <w:rsid w:val="000E4BE5"/>
    <w:rsid w:val="000E4CF2"/>
    <w:rsid w:val="000E4E84"/>
    <w:rsid w:val="000E4E88"/>
    <w:rsid w:val="000E5155"/>
    <w:rsid w:val="000E526B"/>
    <w:rsid w:val="000E5524"/>
    <w:rsid w:val="000E5726"/>
    <w:rsid w:val="000E5C33"/>
    <w:rsid w:val="000E662B"/>
    <w:rsid w:val="000E6A1B"/>
    <w:rsid w:val="000E6BE9"/>
    <w:rsid w:val="000E6C94"/>
    <w:rsid w:val="000E6CF2"/>
    <w:rsid w:val="000E712F"/>
    <w:rsid w:val="000E7192"/>
    <w:rsid w:val="000E73D5"/>
    <w:rsid w:val="000E7473"/>
    <w:rsid w:val="000E74BF"/>
    <w:rsid w:val="000E752E"/>
    <w:rsid w:val="000E792D"/>
    <w:rsid w:val="000E7BAE"/>
    <w:rsid w:val="000E7C5E"/>
    <w:rsid w:val="000E7C93"/>
    <w:rsid w:val="000E7F8A"/>
    <w:rsid w:val="000F01B4"/>
    <w:rsid w:val="000F0253"/>
    <w:rsid w:val="000F02BA"/>
    <w:rsid w:val="000F07E0"/>
    <w:rsid w:val="000F0C2F"/>
    <w:rsid w:val="000F0CAE"/>
    <w:rsid w:val="000F1329"/>
    <w:rsid w:val="000F17EE"/>
    <w:rsid w:val="000F19F7"/>
    <w:rsid w:val="000F1A6D"/>
    <w:rsid w:val="000F1ABF"/>
    <w:rsid w:val="000F1AF4"/>
    <w:rsid w:val="000F1B22"/>
    <w:rsid w:val="000F1BB2"/>
    <w:rsid w:val="000F1CF4"/>
    <w:rsid w:val="000F1E4F"/>
    <w:rsid w:val="000F20C3"/>
    <w:rsid w:val="000F224F"/>
    <w:rsid w:val="000F23C3"/>
    <w:rsid w:val="000F2555"/>
    <w:rsid w:val="000F277D"/>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66"/>
    <w:rsid w:val="000F3BA3"/>
    <w:rsid w:val="000F3C4A"/>
    <w:rsid w:val="000F3C9D"/>
    <w:rsid w:val="000F3F2A"/>
    <w:rsid w:val="000F3F94"/>
    <w:rsid w:val="000F427A"/>
    <w:rsid w:val="000F4280"/>
    <w:rsid w:val="000F42B7"/>
    <w:rsid w:val="000F4329"/>
    <w:rsid w:val="000F43A7"/>
    <w:rsid w:val="000F460D"/>
    <w:rsid w:val="000F47C5"/>
    <w:rsid w:val="000F47F2"/>
    <w:rsid w:val="000F488E"/>
    <w:rsid w:val="000F4AC1"/>
    <w:rsid w:val="000F4B37"/>
    <w:rsid w:val="000F4C88"/>
    <w:rsid w:val="000F4FAC"/>
    <w:rsid w:val="000F5126"/>
    <w:rsid w:val="000F51A5"/>
    <w:rsid w:val="000F523A"/>
    <w:rsid w:val="000F52EA"/>
    <w:rsid w:val="000F53A7"/>
    <w:rsid w:val="000F53DE"/>
    <w:rsid w:val="000F53F4"/>
    <w:rsid w:val="000F54AB"/>
    <w:rsid w:val="000F5AE8"/>
    <w:rsid w:val="000F5B2A"/>
    <w:rsid w:val="000F5D7C"/>
    <w:rsid w:val="000F5DDD"/>
    <w:rsid w:val="000F6174"/>
    <w:rsid w:val="000F61DF"/>
    <w:rsid w:val="000F62DF"/>
    <w:rsid w:val="000F6382"/>
    <w:rsid w:val="000F63E4"/>
    <w:rsid w:val="000F652E"/>
    <w:rsid w:val="000F672B"/>
    <w:rsid w:val="000F689E"/>
    <w:rsid w:val="000F6A28"/>
    <w:rsid w:val="000F6ACA"/>
    <w:rsid w:val="000F6B40"/>
    <w:rsid w:val="000F6BFC"/>
    <w:rsid w:val="000F6CCF"/>
    <w:rsid w:val="000F6DAA"/>
    <w:rsid w:val="000F70C0"/>
    <w:rsid w:val="000F70EF"/>
    <w:rsid w:val="000F7435"/>
    <w:rsid w:val="000F7B03"/>
    <w:rsid w:val="000F7D0A"/>
    <w:rsid w:val="000F7D46"/>
    <w:rsid w:val="000F7D4C"/>
    <w:rsid w:val="000F7DFC"/>
    <w:rsid w:val="001000F5"/>
    <w:rsid w:val="0010010F"/>
    <w:rsid w:val="00100528"/>
    <w:rsid w:val="0010059A"/>
    <w:rsid w:val="001005FA"/>
    <w:rsid w:val="00100675"/>
    <w:rsid w:val="001008FE"/>
    <w:rsid w:val="00100CED"/>
    <w:rsid w:val="0010125A"/>
    <w:rsid w:val="001012C6"/>
    <w:rsid w:val="0010170B"/>
    <w:rsid w:val="001017F2"/>
    <w:rsid w:val="00101E08"/>
    <w:rsid w:val="0010203A"/>
    <w:rsid w:val="00102077"/>
    <w:rsid w:val="00102203"/>
    <w:rsid w:val="0010222D"/>
    <w:rsid w:val="001025F7"/>
    <w:rsid w:val="001026C0"/>
    <w:rsid w:val="0010299C"/>
    <w:rsid w:val="00102A1C"/>
    <w:rsid w:val="00102B74"/>
    <w:rsid w:val="00102C16"/>
    <w:rsid w:val="00103005"/>
    <w:rsid w:val="00103024"/>
    <w:rsid w:val="00103161"/>
    <w:rsid w:val="00103198"/>
    <w:rsid w:val="0010334C"/>
    <w:rsid w:val="00103501"/>
    <w:rsid w:val="00103765"/>
    <w:rsid w:val="00103902"/>
    <w:rsid w:val="00103B1F"/>
    <w:rsid w:val="00103B2D"/>
    <w:rsid w:val="00103C91"/>
    <w:rsid w:val="00103CD2"/>
    <w:rsid w:val="00103DAC"/>
    <w:rsid w:val="00103E00"/>
    <w:rsid w:val="00103E18"/>
    <w:rsid w:val="00103F10"/>
    <w:rsid w:val="00104061"/>
    <w:rsid w:val="001042A3"/>
    <w:rsid w:val="00104323"/>
    <w:rsid w:val="001047A2"/>
    <w:rsid w:val="00104992"/>
    <w:rsid w:val="00104B8A"/>
    <w:rsid w:val="00104C26"/>
    <w:rsid w:val="00104CCC"/>
    <w:rsid w:val="00104D15"/>
    <w:rsid w:val="00104DA7"/>
    <w:rsid w:val="00104F25"/>
    <w:rsid w:val="00104FCB"/>
    <w:rsid w:val="001050B1"/>
    <w:rsid w:val="0010540F"/>
    <w:rsid w:val="0010543A"/>
    <w:rsid w:val="00105483"/>
    <w:rsid w:val="0010551D"/>
    <w:rsid w:val="00105601"/>
    <w:rsid w:val="001056B1"/>
    <w:rsid w:val="001056E5"/>
    <w:rsid w:val="001057F9"/>
    <w:rsid w:val="00105D1A"/>
    <w:rsid w:val="00105D79"/>
    <w:rsid w:val="00105E5E"/>
    <w:rsid w:val="00105F71"/>
    <w:rsid w:val="001065A8"/>
    <w:rsid w:val="00106892"/>
    <w:rsid w:val="00106972"/>
    <w:rsid w:val="00106B75"/>
    <w:rsid w:val="00106EEE"/>
    <w:rsid w:val="00106F50"/>
    <w:rsid w:val="00106F5D"/>
    <w:rsid w:val="00106FA0"/>
    <w:rsid w:val="00107236"/>
    <w:rsid w:val="00107531"/>
    <w:rsid w:val="00107572"/>
    <w:rsid w:val="001076D5"/>
    <w:rsid w:val="001076FC"/>
    <w:rsid w:val="00107880"/>
    <w:rsid w:val="0010794D"/>
    <w:rsid w:val="00107ACF"/>
    <w:rsid w:val="00107BD4"/>
    <w:rsid w:val="00107DB8"/>
    <w:rsid w:val="00107F1F"/>
    <w:rsid w:val="001101A2"/>
    <w:rsid w:val="0011047D"/>
    <w:rsid w:val="001106F7"/>
    <w:rsid w:val="0011070E"/>
    <w:rsid w:val="00110836"/>
    <w:rsid w:val="001108A9"/>
    <w:rsid w:val="00110BA6"/>
    <w:rsid w:val="00110FD8"/>
    <w:rsid w:val="001111B0"/>
    <w:rsid w:val="0011136F"/>
    <w:rsid w:val="0011142E"/>
    <w:rsid w:val="001114A2"/>
    <w:rsid w:val="00111627"/>
    <w:rsid w:val="001116A7"/>
    <w:rsid w:val="00111976"/>
    <w:rsid w:val="00111AC8"/>
    <w:rsid w:val="00111AF6"/>
    <w:rsid w:val="00111C69"/>
    <w:rsid w:val="00111CDC"/>
    <w:rsid w:val="00111DC7"/>
    <w:rsid w:val="00111E99"/>
    <w:rsid w:val="00112410"/>
    <w:rsid w:val="001124B0"/>
    <w:rsid w:val="00112725"/>
    <w:rsid w:val="001129E1"/>
    <w:rsid w:val="00112A2E"/>
    <w:rsid w:val="00112A5C"/>
    <w:rsid w:val="00112B9A"/>
    <w:rsid w:val="00112EDA"/>
    <w:rsid w:val="00112F5B"/>
    <w:rsid w:val="00112F99"/>
    <w:rsid w:val="001132AA"/>
    <w:rsid w:val="00113444"/>
    <w:rsid w:val="001137AC"/>
    <w:rsid w:val="00113AC0"/>
    <w:rsid w:val="00113D08"/>
    <w:rsid w:val="00113D0A"/>
    <w:rsid w:val="00113D67"/>
    <w:rsid w:val="00114011"/>
    <w:rsid w:val="001140F7"/>
    <w:rsid w:val="00114174"/>
    <w:rsid w:val="001143B4"/>
    <w:rsid w:val="00114400"/>
    <w:rsid w:val="0011442F"/>
    <w:rsid w:val="001144CD"/>
    <w:rsid w:val="0011458B"/>
    <w:rsid w:val="001145DF"/>
    <w:rsid w:val="0011466F"/>
    <w:rsid w:val="001148F8"/>
    <w:rsid w:val="00114A7E"/>
    <w:rsid w:val="00114BD0"/>
    <w:rsid w:val="00114EF0"/>
    <w:rsid w:val="0011504A"/>
    <w:rsid w:val="001151C3"/>
    <w:rsid w:val="00115394"/>
    <w:rsid w:val="001153BC"/>
    <w:rsid w:val="001153C6"/>
    <w:rsid w:val="001153E8"/>
    <w:rsid w:val="00115473"/>
    <w:rsid w:val="00115590"/>
    <w:rsid w:val="001157EA"/>
    <w:rsid w:val="0011586F"/>
    <w:rsid w:val="001158D2"/>
    <w:rsid w:val="00115BA2"/>
    <w:rsid w:val="00115D69"/>
    <w:rsid w:val="00115FC5"/>
    <w:rsid w:val="00115FE4"/>
    <w:rsid w:val="00116156"/>
    <w:rsid w:val="00116273"/>
    <w:rsid w:val="00116304"/>
    <w:rsid w:val="001163C9"/>
    <w:rsid w:val="00116769"/>
    <w:rsid w:val="001167BD"/>
    <w:rsid w:val="001167CA"/>
    <w:rsid w:val="00116BE0"/>
    <w:rsid w:val="00116C55"/>
    <w:rsid w:val="001170A6"/>
    <w:rsid w:val="0011712A"/>
    <w:rsid w:val="001177B0"/>
    <w:rsid w:val="0011784D"/>
    <w:rsid w:val="001178EE"/>
    <w:rsid w:val="001179AC"/>
    <w:rsid w:val="00117A57"/>
    <w:rsid w:val="00117A9B"/>
    <w:rsid w:val="00117AD9"/>
    <w:rsid w:val="00117B4A"/>
    <w:rsid w:val="00117C1D"/>
    <w:rsid w:val="001200A5"/>
    <w:rsid w:val="0012036A"/>
    <w:rsid w:val="001203E8"/>
    <w:rsid w:val="0012058B"/>
    <w:rsid w:val="0012059F"/>
    <w:rsid w:val="00120A9D"/>
    <w:rsid w:val="00120B32"/>
    <w:rsid w:val="00120B53"/>
    <w:rsid w:val="00120FDB"/>
    <w:rsid w:val="00121090"/>
    <w:rsid w:val="001210BB"/>
    <w:rsid w:val="001212DF"/>
    <w:rsid w:val="001213E4"/>
    <w:rsid w:val="00121688"/>
    <w:rsid w:val="00121BEF"/>
    <w:rsid w:val="00121C31"/>
    <w:rsid w:val="00121E17"/>
    <w:rsid w:val="00121E50"/>
    <w:rsid w:val="001220B2"/>
    <w:rsid w:val="00122313"/>
    <w:rsid w:val="00122478"/>
    <w:rsid w:val="00122573"/>
    <w:rsid w:val="0012268E"/>
    <w:rsid w:val="001226E9"/>
    <w:rsid w:val="0012289D"/>
    <w:rsid w:val="00122A1E"/>
    <w:rsid w:val="00122C2B"/>
    <w:rsid w:val="00122D84"/>
    <w:rsid w:val="00122DE3"/>
    <w:rsid w:val="00122E11"/>
    <w:rsid w:val="00123013"/>
    <w:rsid w:val="001231E4"/>
    <w:rsid w:val="00123358"/>
    <w:rsid w:val="001233D1"/>
    <w:rsid w:val="001233FE"/>
    <w:rsid w:val="001234CC"/>
    <w:rsid w:val="001235B0"/>
    <w:rsid w:val="00123673"/>
    <w:rsid w:val="00123688"/>
    <w:rsid w:val="001237FF"/>
    <w:rsid w:val="001240A9"/>
    <w:rsid w:val="00124205"/>
    <w:rsid w:val="00124262"/>
    <w:rsid w:val="00124347"/>
    <w:rsid w:val="001243C3"/>
    <w:rsid w:val="001245D8"/>
    <w:rsid w:val="0012466B"/>
    <w:rsid w:val="00124670"/>
    <w:rsid w:val="00124760"/>
    <w:rsid w:val="00124792"/>
    <w:rsid w:val="0012497D"/>
    <w:rsid w:val="00124BF9"/>
    <w:rsid w:val="00124D0B"/>
    <w:rsid w:val="00125335"/>
    <w:rsid w:val="0012554E"/>
    <w:rsid w:val="00125589"/>
    <w:rsid w:val="00125599"/>
    <w:rsid w:val="00125683"/>
    <w:rsid w:val="00125693"/>
    <w:rsid w:val="001256A4"/>
    <w:rsid w:val="001257F9"/>
    <w:rsid w:val="00125BA1"/>
    <w:rsid w:val="00125C79"/>
    <w:rsid w:val="00125D34"/>
    <w:rsid w:val="00125E6B"/>
    <w:rsid w:val="00125F16"/>
    <w:rsid w:val="001263F6"/>
    <w:rsid w:val="00126437"/>
    <w:rsid w:val="001266EA"/>
    <w:rsid w:val="00126764"/>
    <w:rsid w:val="00126976"/>
    <w:rsid w:val="001269B2"/>
    <w:rsid w:val="00126A78"/>
    <w:rsid w:val="00127195"/>
    <w:rsid w:val="001271F2"/>
    <w:rsid w:val="0012721C"/>
    <w:rsid w:val="001274C7"/>
    <w:rsid w:val="00127530"/>
    <w:rsid w:val="001276B3"/>
    <w:rsid w:val="00127853"/>
    <w:rsid w:val="001278BE"/>
    <w:rsid w:val="00127A4F"/>
    <w:rsid w:val="00127A5C"/>
    <w:rsid w:val="00127B45"/>
    <w:rsid w:val="00127B9B"/>
    <w:rsid w:val="00127C42"/>
    <w:rsid w:val="00127D1F"/>
    <w:rsid w:val="00127E6B"/>
    <w:rsid w:val="00127F47"/>
    <w:rsid w:val="00130215"/>
    <w:rsid w:val="00130617"/>
    <w:rsid w:val="00130C4C"/>
    <w:rsid w:val="00130FC3"/>
    <w:rsid w:val="00131184"/>
    <w:rsid w:val="001314E2"/>
    <w:rsid w:val="00131813"/>
    <w:rsid w:val="001319CA"/>
    <w:rsid w:val="00131A70"/>
    <w:rsid w:val="00131ABC"/>
    <w:rsid w:val="00131D39"/>
    <w:rsid w:val="00131EB6"/>
    <w:rsid w:val="0013234A"/>
    <w:rsid w:val="001326AD"/>
    <w:rsid w:val="00132891"/>
    <w:rsid w:val="001328D9"/>
    <w:rsid w:val="0013297B"/>
    <w:rsid w:val="00132A3A"/>
    <w:rsid w:val="00132A6A"/>
    <w:rsid w:val="00132AB6"/>
    <w:rsid w:val="00132BF6"/>
    <w:rsid w:val="00132E78"/>
    <w:rsid w:val="00132F50"/>
    <w:rsid w:val="001330DE"/>
    <w:rsid w:val="00133226"/>
    <w:rsid w:val="001333D8"/>
    <w:rsid w:val="00133572"/>
    <w:rsid w:val="00133712"/>
    <w:rsid w:val="0013395B"/>
    <w:rsid w:val="00133AEC"/>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3D"/>
    <w:rsid w:val="001352F9"/>
    <w:rsid w:val="00135401"/>
    <w:rsid w:val="00135643"/>
    <w:rsid w:val="00135670"/>
    <w:rsid w:val="00135ABE"/>
    <w:rsid w:val="00135D76"/>
    <w:rsid w:val="00135DCB"/>
    <w:rsid w:val="00135E14"/>
    <w:rsid w:val="00135F9B"/>
    <w:rsid w:val="00136000"/>
    <w:rsid w:val="0013640E"/>
    <w:rsid w:val="0013647D"/>
    <w:rsid w:val="001364FB"/>
    <w:rsid w:val="001365EA"/>
    <w:rsid w:val="0013691C"/>
    <w:rsid w:val="00136A1D"/>
    <w:rsid w:val="00136C6D"/>
    <w:rsid w:val="00136D42"/>
    <w:rsid w:val="00136D7A"/>
    <w:rsid w:val="00137185"/>
    <w:rsid w:val="001371BC"/>
    <w:rsid w:val="001372DD"/>
    <w:rsid w:val="00137679"/>
    <w:rsid w:val="001377EF"/>
    <w:rsid w:val="00137806"/>
    <w:rsid w:val="00137AD3"/>
    <w:rsid w:val="00137DD2"/>
    <w:rsid w:val="00137FC0"/>
    <w:rsid w:val="00140051"/>
    <w:rsid w:val="001400DD"/>
    <w:rsid w:val="0014023E"/>
    <w:rsid w:val="001402C1"/>
    <w:rsid w:val="001403DD"/>
    <w:rsid w:val="00140407"/>
    <w:rsid w:val="001406DE"/>
    <w:rsid w:val="001406E9"/>
    <w:rsid w:val="001406F0"/>
    <w:rsid w:val="001406F4"/>
    <w:rsid w:val="001408F3"/>
    <w:rsid w:val="00140963"/>
    <w:rsid w:val="001409A1"/>
    <w:rsid w:val="00140B26"/>
    <w:rsid w:val="00140C22"/>
    <w:rsid w:val="00141158"/>
    <w:rsid w:val="001411B7"/>
    <w:rsid w:val="00141341"/>
    <w:rsid w:val="00141470"/>
    <w:rsid w:val="00141540"/>
    <w:rsid w:val="00141777"/>
    <w:rsid w:val="00141973"/>
    <w:rsid w:val="00141B60"/>
    <w:rsid w:val="00141BEE"/>
    <w:rsid w:val="00141CA7"/>
    <w:rsid w:val="00141CED"/>
    <w:rsid w:val="00141D68"/>
    <w:rsid w:val="00142159"/>
    <w:rsid w:val="001421C7"/>
    <w:rsid w:val="001426C6"/>
    <w:rsid w:val="001428C0"/>
    <w:rsid w:val="001428FE"/>
    <w:rsid w:val="0014297C"/>
    <w:rsid w:val="00142B30"/>
    <w:rsid w:val="00142B31"/>
    <w:rsid w:val="00142C8C"/>
    <w:rsid w:val="00142C93"/>
    <w:rsid w:val="00142D28"/>
    <w:rsid w:val="00142E21"/>
    <w:rsid w:val="00142E57"/>
    <w:rsid w:val="001431AA"/>
    <w:rsid w:val="001431FB"/>
    <w:rsid w:val="001432ED"/>
    <w:rsid w:val="00143350"/>
    <w:rsid w:val="001438BC"/>
    <w:rsid w:val="001438D2"/>
    <w:rsid w:val="00143952"/>
    <w:rsid w:val="00143D5B"/>
    <w:rsid w:val="00143E21"/>
    <w:rsid w:val="00143E28"/>
    <w:rsid w:val="00144025"/>
    <w:rsid w:val="001440CD"/>
    <w:rsid w:val="0014426C"/>
    <w:rsid w:val="001442A5"/>
    <w:rsid w:val="0014483B"/>
    <w:rsid w:val="001449DF"/>
    <w:rsid w:val="00144AED"/>
    <w:rsid w:val="00144BF1"/>
    <w:rsid w:val="00144C7A"/>
    <w:rsid w:val="00144D8F"/>
    <w:rsid w:val="00144F04"/>
    <w:rsid w:val="00144FFE"/>
    <w:rsid w:val="001451DB"/>
    <w:rsid w:val="0014520D"/>
    <w:rsid w:val="001455F4"/>
    <w:rsid w:val="0014569B"/>
    <w:rsid w:val="0014574B"/>
    <w:rsid w:val="00145811"/>
    <w:rsid w:val="00145A45"/>
    <w:rsid w:val="00145B94"/>
    <w:rsid w:val="00145D58"/>
    <w:rsid w:val="00145F30"/>
    <w:rsid w:val="001460D7"/>
    <w:rsid w:val="00146126"/>
    <w:rsid w:val="001464AF"/>
    <w:rsid w:val="00146993"/>
    <w:rsid w:val="00146DF3"/>
    <w:rsid w:val="00146EEB"/>
    <w:rsid w:val="00147046"/>
    <w:rsid w:val="001470E0"/>
    <w:rsid w:val="00147260"/>
    <w:rsid w:val="00147279"/>
    <w:rsid w:val="001473BE"/>
    <w:rsid w:val="00147BC8"/>
    <w:rsid w:val="00147C0F"/>
    <w:rsid w:val="00147D80"/>
    <w:rsid w:val="00147E10"/>
    <w:rsid w:val="00150060"/>
    <w:rsid w:val="001502F9"/>
    <w:rsid w:val="001508DD"/>
    <w:rsid w:val="00150DED"/>
    <w:rsid w:val="00151006"/>
    <w:rsid w:val="00151062"/>
    <w:rsid w:val="00151146"/>
    <w:rsid w:val="0015125C"/>
    <w:rsid w:val="001512FA"/>
    <w:rsid w:val="001514F0"/>
    <w:rsid w:val="00151522"/>
    <w:rsid w:val="00151530"/>
    <w:rsid w:val="001515A1"/>
    <w:rsid w:val="001515F4"/>
    <w:rsid w:val="00151637"/>
    <w:rsid w:val="001516A2"/>
    <w:rsid w:val="001516CA"/>
    <w:rsid w:val="00151AD1"/>
    <w:rsid w:val="00151B79"/>
    <w:rsid w:val="00152033"/>
    <w:rsid w:val="00152095"/>
    <w:rsid w:val="00152112"/>
    <w:rsid w:val="0015219F"/>
    <w:rsid w:val="001521FF"/>
    <w:rsid w:val="00152247"/>
    <w:rsid w:val="001527B0"/>
    <w:rsid w:val="001527F4"/>
    <w:rsid w:val="0015284F"/>
    <w:rsid w:val="001528EB"/>
    <w:rsid w:val="00152AE8"/>
    <w:rsid w:val="00152C2F"/>
    <w:rsid w:val="00152E73"/>
    <w:rsid w:val="00152F06"/>
    <w:rsid w:val="00152FED"/>
    <w:rsid w:val="00153151"/>
    <w:rsid w:val="00153944"/>
    <w:rsid w:val="001539F5"/>
    <w:rsid w:val="00153AD8"/>
    <w:rsid w:val="00153CEE"/>
    <w:rsid w:val="00153D04"/>
    <w:rsid w:val="00153D92"/>
    <w:rsid w:val="00153E6C"/>
    <w:rsid w:val="00153FF6"/>
    <w:rsid w:val="00154082"/>
    <w:rsid w:val="0015417C"/>
    <w:rsid w:val="00154340"/>
    <w:rsid w:val="00154405"/>
    <w:rsid w:val="00154440"/>
    <w:rsid w:val="001547B2"/>
    <w:rsid w:val="001547C9"/>
    <w:rsid w:val="001548D0"/>
    <w:rsid w:val="00154934"/>
    <w:rsid w:val="00154A93"/>
    <w:rsid w:val="00154C69"/>
    <w:rsid w:val="00155095"/>
    <w:rsid w:val="00155261"/>
    <w:rsid w:val="00155327"/>
    <w:rsid w:val="00155457"/>
    <w:rsid w:val="001555EE"/>
    <w:rsid w:val="00155655"/>
    <w:rsid w:val="0015567D"/>
    <w:rsid w:val="001557B7"/>
    <w:rsid w:val="00155846"/>
    <w:rsid w:val="00155A5F"/>
    <w:rsid w:val="00155E3C"/>
    <w:rsid w:val="001560C4"/>
    <w:rsid w:val="00156167"/>
    <w:rsid w:val="001566F6"/>
    <w:rsid w:val="00156A2A"/>
    <w:rsid w:val="00156BEA"/>
    <w:rsid w:val="00156C85"/>
    <w:rsid w:val="00156CB1"/>
    <w:rsid w:val="0015704C"/>
    <w:rsid w:val="001572EB"/>
    <w:rsid w:val="001573CD"/>
    <w:rsid w:val="00157822"/>
    <w:rsid w:val="00157B41"/>
    <w:rsid w:val="00157D3B"/>
    <w:rsid w:val="00157F8A"/>
    <w:rsid w:val="0016019C"/>
    <w:rsid w:val="00160369"/>
    <w:rsid w:val="001605D6"/>
    <w:rsid w:val="00160D51"/>
    <w:rsid w:val="00160EEA"/>
    <w:rsid w:val="0016100D"/>
    <w:rsid w:val="001610A8"/>
    <w:rsid w:val="001611B9"/>
    <w:rsid w:val="001613EF"/>
    <w:rsid w:val="0016142B"/>
    <w:rsid w:val="0016149E"/>
    <w:rsid w:val="00161559"/>
    <w:rsid w:val="0016164D"/>
    <w:rsid w:val="00161701"/>
    <w:rsid w:val="001617C5"/>
    <w:rsid w:val="0016181A"/>
    <w:rsid w:val="00161B1D"/>
    <w:rsid w:val="00161B58"/>
    <w:rsid w:val="00161BAE"/>
    <w:rsid w:val="00161E87"/>
    <w:rsid w:val="00161EB0"/>
    <w:rsid w:val="00161FEA"/>
    <w:rsid w:val="00162033"/>
    <w:rsid w:val="001622AC"/>
    <w:rsid w:val="001623C1"/>
    <w:rsid w:val="001623C3"/>
    <w:rsid w:val="00162588"/>
    <w:rsid w:val="001625D5"/>
    <w:rsid w:val="00162721"/>
    <w:rsid w:val="0016278D"/>
    <w:rsid w:val="001627B7"/>
    <w:rsid w:val="0016293C"/>
    <w:rsid w:val="001629B5"/>
    <w:rsid w:val="001629C8"/>
    <w:rsid w:val="00162A2A"/>
    <w:rsid w:val="00162A98"/>
    <w:rsid w:val="00162E1E"/>
    <w:rsid w:val="001630A0"/>
    <w:rsid w:val="001633A5"/>
    <w:rsid w:val="001634A0"/>
    <w:rsid w:val="00163537"/>
    <w:rsid w:val="001635A7"/>
    <w:rsid w:val="001635EF"/>
    <w:rsid w:val="00163A6B"/>
    <w:rsid w:val="00163EE0"/>
    <w:rsid w:val="0016421A"/>
    <w:rsid w:val="0016441F"/>
    <w:rsid w:val="001644BA"/>
    <w:rsid w:val="0016452C"/>
    <w:rsid w:val="001645CB"/>
    <w:rsid w:val="00164650"/>
    <w:rsid w:val="00164702"/>
    <w:rsid w:val="0016480B"/>
    <w:rsid w:val="00164816"/>
    <w:rsid w:val="00164ABA"/>
    <w:rsid w:val="00164C0F"/>
    <w:rsid w:val="00164C20"/>
    <w:rsid w:val="00164CF0"/>
    <w:rsid w:val="00164FF7"/>
    <w:rsid w:val="00165237"/>
    <w:rsid w:val="00165461"/>
    <w:rsid w:val="0016566C"/>
    <w:rsid w:val="001656EB"/>
    <w:rsid w:val="00165922"/>
    <w:rsid w:val="001659E6"/>
    <w:rsid w:val="00165A6F"/>
    <w:rsid w:val="00165BA5"/>
    <w:rsid w:val="00165C13"/>
    <w:rsid w:val="00165EF7"/>
    <w:rsid w:val="00166294"/>
    <w:rsid w:val="0016642B"/>
    <w:rsid w:val="0016646C"/>
    <w:rsid w:val="001665F6"/>
    <w:rsid w:val="00166654"/>
    <w:rsid w:val="0016670E"/>
    <w:rsid w:val="00166782"/>
    <w:rsid w:val="00166983"/>
    <w:rsid w:val="00166FCA"/>
    <w:rsid w:val="0016713A"/>
    <w:rsid w:val="001671F5"/>
    <w:rsid w:val="00167493"/>
    <w:rsid w:val="0016752E"/>
    <w:rsid w:val="001677B0"/>
    <w:rsid w:val="00167913"/>
    <w:rsid w:val="00167986"/>
    <w:rsid w:val="00167AEB"/>
    <w:rsid w:val="00167BF3"/>
    <w:rsid w:val="00167CEA"/>
    <w:rsid w:val="00167E02"/>
    <w:rsid w:val="00167E6D"/>
    <w:rsid w:val="0017009B"/>
    <w:rsid w:val="00170269"/>
    <w:rsid w:val="00170492"/>
    <w:rsid w:val="0017070B"/>
    <w:rsid w:val="001708B3"/>
    <w:rsid w:val="001709A4"/>
    <w:rsid w:val="001709D8"/>
    <w:rsid w:val="00170B7C"/>
    <w:rsid w:val="00170F09"/>
    <w:rsid w:val="00170F7E"/>
    <w:rsid w:val="001714F1"/>
    <w:rsid w:val="00171600"/>
    <w:rsid w:val="00171712"/>
    <w:rsid w:val="00171930"/>
    <w:rsid w:val="00171B8E"/>
    <w:rsid w:val="00171BC7"/>
    <w:rsid w:val="00171C5B"/>
    <w:rsid w:val="00171DEC"/>
    <w:rsid w:val="0017240F"/>
    <w:rsid w:val="00172423"/>
    <w:rsid w:val="001727F0"/>
    <w:rsid w:val="00172899"/>
    <w:rsid w:val="00172948"/>
    <w:rsid w:val="00172997"/>
    <w:rsid w:val="00172B06"/>
    <w:rsid w:val="00172B39"/>
    <w:rsid w:val="00172B4C"/>
    <w:rsid w:val="00172CDB"/>
    <w:rsid w:val="00172EBA"/>
    <w:rsid w:val="00173085"/>
    <w:rsid w:val="001731AD"/>
    <w:rsid w:val="001731CC"/>
    <w:rsid w:val="001733CB"/>
    <w:rsid w:val="0017347E"/>
    <w:rsid w:val="00173637"/>
    <w:rsid w:val="0017365D"/>
    <w:rsid w:val="001737C8"/>
    <w:rsid w:val="0017400A"/>
    <w:rsid w:val="001742C3"/>
    <w:rsid w:val="0017448F"/>
    <w:rsid w:val="001747B3"/>
    <w:rsid w:val="00174A8C"/>
    <w:rsid w:val="00174DC9"/>
    <w:rsid w:val="00174E03"/>
    <w:rsid w:val="00174EA8"/>
    <w:rsid w:val="001752D8"/>
    <w:rsid w:val="0017535E"/>
    <w:rsid w:val="00175931"/>
    <w:rsid w:val="00175CD8"/>
    <w:rsid w:val="00175FAC"/>
    <w:rsid w:val="0017605A"/>
    <w:rsid w:val="0017615F"/>
    <w:rsid w:val="001763E8"/>
    <w:rsid w:val="00176524"/>
    <w:rsid w:val="00176648"/>
    <w:rsid w:val="0017669F"/>
    <w:rsid w:val="001769E0"/>
    <w:rsid w:val="00176A34"/>
    <w:rsid w:val="00176B10"/>
    <w:rsid w:val="00176B25"/>
    <w:rsid w:val="00176B61"/>
    <w:rsid w:val="00176C09"/>
    <w:rsid w:val="00176D97"/>
    <w:rsid w:val="00176E76"/>
    <w:rsid w:val="00176EC3"/>
    <w:rsid w:val="00176F5B"/>
    <w:rsid w:val="0017710D"/>
    <w:rsid w:val="00177136"/>
    <w:rsid w:val="001772CB"/>
    <w:rsid w:val="00177376"/>
    <w:rsid w:val="001775FE"/>
    <w:rsid w:val="00177765"/>
    <w:rsid w:val="001778C8"/>
    <w:rsid w:val="00177CA6"/>
    <w:rsid w:val="00177CEB"/>
    <w:rsid w:val="00177FEC"/>
    <w:rsid w:val="00180033"/>
    <w:rsid w:val="001801B0"/>
    <w:rsid w:val="001802E3"/>
    <w:rsid w:val="00180321"/>
    <w:rsid w:val="00180446"/>
    <w:rsid w:val="001804A7"/>
    <w:rsid w:val="001804D2"/>
    <w:rsid w:val="00180518"/>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229F"/>
    <w:rsid w:val="0018238B"/>
    <w:rsid w:val="00182682"/>
    <w:rsid w:val="001828C5"/>
    <w:rsid w:val="00182913"/>
    <w:rsid w:val="00182948"/>
    <w:rsid w:val="00182B67"/>
    <w:rsid w:val="00182BE9"/>
    <w:rsid w:val="00182D1A"/>
    <w:rsid w:val="00182D28"/>
    <w:rsid w:val="00182D6B"/>
    <w:rsid w:val="00182E51"/>
    <w:rsid w:val="00182FD8"/>
    <w:rsid w:val="00183419"/>
    <w:rsid w:val="001836D6"/>
    <w:rsid w:val="001836E0"/>
    <w:rsid w:val="001837E8"/>
    <w:rsid w:val="001838B4"/>
    <w:rsid w:val="0018394A"/>
    <w:rsid w:val="00183A37"/>
    <w:rsid w:val="00183A9F"/>
    <w:rsid w:val="00183C57"/>
    <w:rsid w:val="00183C82"/>
    <w:rsid w:val="00183F74"/>
    <w:rsid w:val="001840C1"/>
    <w:rsid w:val="0018412A"/>
    <w:rsid w:val="0018429C"/>
    <w:rsid w:val="001842B3"/>
    <w:rsid w:val="0018477E"/>
    <w:rsid w:val="00184AD9"/>
    <w:rsid w:val="00184B4D"/>
    <w:rsid w:val="00184B74"/>
    <w:rsid w:val="00184BDD"/>
    <w:rsid w:val="00184DCC"/>
    <w:rsid w:val="00185285"/>
    <w:rsid w:val="0018562B"/>
    <w:rsid w:val="0018562D"/>
    <w:rsid w:val="0018564D"/>
    <w:rsid w:val="001856FD"/>
    <w:rsid w:val="00185708"/>
    <w:rsid w:val="0018570F"/>
    <w:rsid w:val="0018573E"/>
    <w:rsid w:val="001858EF"/>
    <w:rsid w:val="001858F0"/>
    <w:rsid w:val="00185CA0"/>
    <w:rsid w:val="00185D0A"/>
    <w:rsid w:val="00185E04"/>
    <w:rsid w:val="00185EF1"/>
    <w:rsid w:val="00186050"/>
    <w:rsid w:val="00186064"/>
    <w:rsid w:val="001860A8"/>
    <w:rsid w:val="001860F8"/>
    <w:rsid w:val="00186217"/>
    <w:rsid w:val="001862DE"/>
    <w:rsid w:val="00186474"/>
    <w:rsid w:val="00186620"/>
    <w:rsid w:val="00186763"/>
    <w:rsid w:val="001868EC"/>
    <w:rsid w:val="00186A9D"/>
    <w:rsid w:val="00186B21"/>
    <w:rsid w:val="00186B93"/>
    <w:rsid w:val="00186BF4"/>
    <w:rsid w:val="00186E42"/>
    <w:rsid w:val="00186EBD"/>
    <w:rsid w:val="00186F0F"/>
    <w:rsid w:val="00187103"/>
    <w:rsid w:val="0018717B"/>
    <w:rsid w:val="00187268"/>
    <w:rsid w:val="001874A6"/>
    <w:rsid w:val="001875D1"/>
    <w:rsid w:val="0018765B"/>
    <w:rsid w:val="00187723"/>
    <w:rsid w:val="001877F6"/>
    <w:rsid w:val="00187874"/>
    <w:rsid w:val="00187978"/>
    <w:rsid w:val="0018799C"/>
    <w:rsid w:val="00187EB0"/>
    <w:rsid w:val="00190260"/>
    <w:rsid w:val="001904FE"/>
    <w:rsid w:val="00190657"/>
    <w:rsid w:val="00190913"/>
    <w:rsid w:val="0019094E"/>
    <w:rsid w:val="00190A50"/>
    <w:rsid w:val="00190B6E"/>
    <w:rsid w:val="00190CE2"/>
    <w:rsid w:val="00190D7C"/>
    <w:rsid w:val="00190DEF"/>
    <w:rsid w:val="001910C1"/>
    <w:rsid w:val="00191164"/>
    <w:rsid w:val="0019143D"/>
    <w:rsid w:val="001914EE"/>
    <w:rsid w:val="001918D5"/>
    <w:rsid w:val="00191910"/>
    <w:rsid w:val="001919C0"/>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33C"/>
    <w:rsid w:val="00194438"/>
    <w:rsid w:val="00194491"/>
    <w:rsid w:val="001949E8"/>
    <w:rsid w:val="00194C28"/>
    <w:rsid w:val="00194E95"/>
    <w:rsid w:val="00194ECA"/>
    <w:rsid w:val="00194F7D"/>
    <w:rsid w:val="00195075"/>
    <w:rsid w:val="00195185"/>
    <w:rsid w:val="00195336"/>
    <w:rsid w:val="001953AF"/>
    <w:rsid w:val="001955ED"/>
    <w:rsid w:val="00195895"/>
    <w:rsid w:val="0019589C"/>
    <w:rsid w:val="001959BE"/>
    <w:rsid w:val="001959C9"/>
    <w:rsid w:val="00195DF3"/>
    <w:rsid w:val="00195F65"/>
    <w:rsid w:val="00195FBB"/>
    <w:rsid w:val="0019614F"/>
    <w:rsid w:val="0019622B"/>
    <w:rsid w:val="001962A3"/>
    <w:rsid w:val="00196391"/>
    <w:rsid w:val="00196483"/>
    <w:rsid w:val="0019649B"/>
    <w:rsid w:val="001966FA"/>
    <w:rsid w:val="001967D5"/>
    <w:rsid w:val="001968D9"/>
    <w:rsid w:val="00196934"/>
    <w:rsid w:val="00196AAA"/>
    <w:rsid w:val="00196B68"/>
    <w:rsid w:val="00196CFC"/>
    <w:rsid w:val="00196E4A"/>
    <w:rsid w:val="001970A4"/>
    <w:rsid w:val="0019712D"/>
    <w:rsid w:val="00197130"/>
    <w:rsid w:val="001975C0"/>
    <w:rsid w:val="00197750"/>
    <w:rsid w:val="001978FE"/>
    <w:rsid w:val="001979F2"/>
    <w:rsid w:val="00197BBC"/>
    <w:rsid w:val="00197D7D"/>
    <w:rsid w:val="00197FAB"/>
    <w:rsid w:val="001A00DF"/>
    <w:rsid w:val="001A0315"/>
    <w:rsid w:val="001A035E"/>
    <w:rsid w:val="001A0401"/>
    <w:rsid w:val="001A0563"/>
    <w:rsid w:val="001A0761"/>
    <w:rsid w:val="001A07E2"/>
    <w:rsid w:val="001A0931"/>
    <w:rsid w:val="001A0B0D"/>
    <w:rsid w:val="001A0B65"/>
    <w:rsid w:val="001A0BCC"/>
    <w:rsid w:val="001A122A"/>
    <w:rsid w:val="001A139D"/>
    <w:rsid w:val="001A14E3"/>
    <w:rsid w:val="001A17F1"/>
    <w:rsid w:val="001A1809"/>
    <w:rsid w:val="001A1817"/>
    <w:rsid w:val="001A1D42"/>
    <w:rsid w:val="001A2018"/>
    <w:rsid w:val="001A2120"/>
    <w:rsid w:val="001A274D"/>
    <w:rsid w:val="001A2A16"/>
    <w:rsid w:val="001A2A1A"/>
    <w:rsid w:val="001A2AE6"/>
    <w:rsid w:val="001A2AE8"/>
    <w:rsid w:val="001A2DB5"/>
    <w:rsid w:val="001A2FBF"/>
    <w:rsid w:val="001A31B0"/>
    <w:rsid w:val="001A322C"/>
    <w:rsid w:val="001A328C"/>
    <w:rsid w:val="001A33D4"/>
    <w:rsid w:val="001A36EE"/>
    <w:rsid w:val="001A3ABD"/>
    <w:rsid w:val="001A4060"/>
    <w:rsid w:val="001A462D"/>
    <w:rsid w:val="001A4C3D"/>
    <w:rsid w:val="001A4C96"/>
    <w:rsid w:val="001A50D6"/>
    <w:rsid w:val="001A50DF"/>
    <w:rsid w:val="001A551F"/>
    <w:rsid w:val="001A555E"/>
    <w:rsid w:val="001A5684"/>
    <w:rsid w:val="001A56F1"/>
    <w:rsid w:val="001A5726"/>
    <w:rsid w:val="001A57EF"/>
    <w:rsid w:val="001A58BB"/>
    <w:rsid w:val="001A5974"/>
    <w:rsid w:val="001A5B29"/>
    <w:rsid w:val="001A5C70"/>
    <w:rsid w:val="001A5CBA"/>
    <w:rsid w:val="001A5D66"/>
    <w:rsid w:val="001A5EB9"/>
    <w:rsid w:val="001A5EDD"/>
    <w:rsid w:val="001A6003"/>
    <w:rsid w:val="001A6753"/>
    <w:rsid w:val="001A6A20"/>
    <w:rsid w:val="001A6C5E"/>
    <w:rsid w:val="001A6EDE"/>
    <w:rsid w:val="001A70A1"/>
    <w:rsid w:val="001A70F5"/>
    <w:rsid w:val="001A75E5"/>
    <w:rsid w:val="001A7AC6"/>
    <w:rsid w:val="001A7B62"/>
    <w:rsid w:val="001A7BBA"/>
    <w:rsid w:val="001A7BD5"/>
    <w:rsid w:val="001A7EFD"/>
    <w:rsid w:val="001A7F20"/>
    <w:rsid w:val="001A7FC2"/>
    <w:rsid w:val="001B0073"/>
    <w:rsid w:val="001B01C8"/>
    <w:rsid w:val="001B036D"/>
    <w:rsid w:val="001B0481"/>
    <w:rsid w:val="001B074E"/>
    <w:rsid w:val="001B08DA"/>
    <w:rsid w:val="001B0AD8"/>
    <w:rsid w:val="001B0B52"/>
    <w:rsid w:val="001B0BD7"/>
    <w:rsid w:val="001B0E1C"/>
    <w:rsid w:val="001B0EC6"/>
    <w:rsid w:val="001B0F69"/>
    <w:rsid w:val="001B13F6"/>
    <w:rsid w:val="001B1429"/>
    <w:rsid w:val="001B145C"/>
    <w:rsid w:val="001B14E1"/>
    <w:rsid w:val="001B15B8"/>
    <w:rsid w:val="001B1747"/>
    <w:rsid w:val="001B1890"/>
    <w:rsid w:val="001B1B0D"/>
    <w:rsid w:val="001B1BCE"/>
    <w:rsid w:val="001B1CBD"/>
    <w:rsid w:val="001B1CDD"/>
    <w:rsid w:val="001B1EE9"/>
    <w:rsid w:val="001B1F6B"/>
    <w:rsid w:val="001B2133"/>
    <w:rsid w:val="001B2268"/>
    <w:rsid w:val="001B229B"/>
    <w:rsid w:val="001B276B"/>
    <w:rsid w:val="001B2BFD"/>
    <w:rsid w:val="001B2D44"/>
    <w:rsid w:val="001B2F36"/>
    <w:rsid w:val="001B30CF"/>
    <w:rsid w:val="001B3236"/>
    <w:rsid w:val="001B327B"/>
    <w:rsid w:val="001B3BE0"/>
    <w:rsid w:val="001B3CF3"/>
    <w:rsid w:val="001B3E53"/>
    <w:rsid w:val="001B3E8E"/>
    <w:rsid w:val="001B3FFD"/>
    <w:rsid w:val="001B4063"/>
    <w:rsid w:val="001B40DF"/>
    <w:rsid w:val="001B4279"/>
    <w:rsid w:val="001B470F"/>
    <w:rsid w:val="001B4774"/>
    <w:rsid w:val="001B4DB8"/>
    <w:rsid w:val="001B4F2A"/>
    <w:rsid w:val="001B4FDC"/>
    <w:rsid w:val="001B51D0"/>
    <w:rsid w:val="001B53D6"/>
    <w:rsid w:val="001B53DE"/>
    <w:rsid w:val="001B5404"/>
    <w:rsid w:val="001B56D5"/>
    <w:rsid w:val="001B5734"/>
    <w:rsid w:val="001B5A78"/>
    <w:rsid w:val="001B5B55"/>
    <w:rsid w:val="001B5CC8"/>
    <w:rsid w:val="001B620F"/>
    <w:rsid w:val="001B6358"/>
    <w:rsid w:val="001B64BE"/>
    <w:rsid w:val="001B64DF"/>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B7EAC"/>
    <w:rsid w:val="001C05C0"/>
    <w:rsid w:val="001C05E7"/>
    <w:rsid w:val="001C0648"/>
    <w:rsid w:val="001C065F"/>
    <w:rsid w:val="001C0995"/>
    <w:rsid w:val="001C0A74"/>
    <w:rsid w:val="001C0ADC"/>
    <w:rsid w:val="001C0D1B"/>
    <w:rsid w:val="001C0E4D"/>
    <w:rsid w:val="001C12FB"/>
    <w:rsid w:val="001C14D7"/>
    <w:rsid w:val="001C1520"/>
    <w:rsid w:val="001C1D5A"/>
    <w:rsid w:val="001C1F80"/>
    <w:rsid w:val="001C2261"/>
    <w:rsid w:val="001C23DA"/>
    <w:rsid w:val="001C289C"/>
    <w:rsid w:val="001C2927"/>
    <w:rsid w:val="001C2DB4"/>
    <w:rsid w:val="001C2DD0"/>
    <w:rsid w:val="001C2E11"/>
    <w:rsid w:val="001C2E6C"/>
    <w:rsid w:val="001C2F17"/>
    <w:rsid w:val="001C2F7A"/>
    <w:rsid w:val="001C2FE9"/>
    <w:rsid w:val="001C3228"/>
    <w:rsid w:val="001C338B"/>
    <w:rsid w:val="001C35A0"/>
    <w:rsid w:val="001C35E9"/>
    <w:rsid w:val="001C3681"/>
    <w:rsid w:val="001C36BD"/>
    <w:rsid w:val="001C3733"/>
    <w:rsid w:val="001C3740"/>
    <w:rsid w:val="001C3785"/>
    <w:rsid w:val="001C3856"/>
    <w:rsid w:val="001C3B45"/>
    <w:rsid w:val="001C3BE0"/>
    <w:rsid w:val="001C3C65"/>
    <w:rsid w:val="001C3CF3"/>
    <w:rsid w:val="001C3D82"/>
    <w:rsid w:val="001C3EE9"/>
    <w:rsid w:val="001C3F3E"/>
    <w:rsid w:val="001C3FCD"/>
    <w:rsid w:val="001C441C"/>
    <w:rsid w:val="001C4516"/>
    <w:rsid w:val="001C466D"/>
    <w:rsid w:val="001C46C5"/>
    <w:rsid w:val="001C46D5"/>
    <w:rsid w:val="001C497B"/>
    <w:rsid w:val="001C49B3"/>
    <w:rsid w:val="001C49C4"/>
    <w:rsid w:val="001C5135"/>
    <w:rsid w:val="001C5232"/>
    <w:rsid w:val="001C5341"/>
    <w:rsid w:val="001C55A0"/>
    <w:rsid w:val="001C55FF"/>
    <w:rsid w:val="001C5632"/>
    <w:rsid w:val="001C592E"/>
    <w:rsid w:val="001C5A1C"/>
    <w:rsid w:val="001C5B30"/>
    <w:rsid w:val="001C5C22"/>
    <w:rsid w:val="001C5E59"/>
    <w:rsid w:val="001C62A2"/>
    <w:rsid w:val="001C64DA"/>
    <w:rsid w:val="001C6523"/>
    <w:rsid w:val="001C66A9"/>
    <w:rsid w:val="001C66D0"/>
    <w:rsid w:val="001C675F"/>
    <w:rsid w:val="001C6853"/>
    <w:rsid w:val="001C6A17"/>
    <w:rsid w:val="001C6A52"/>
    <w:rsid w:val="001C6A89"/>
    <w:rsid w:val="001C6B08"/>
    <w:rsid w:val="001C6B23"/>
    <w:rsid w:val="001C6F1E"/>
    <w:rsid w:val="001C708E"/>
    <w:rsid w:val="001C70E9"/>
    <w:rsid w:val="001C73A2"/>
    <w:rsid w:val="001C7526"/>
    <w:rsid w:val="001C7662"/>
    <w:rsid w:val="001C7702"/>
    <w:rsid w:val="001C7760"/>
    <w:rsid w:val="001C77DA"/>
    <w:rsid w:val="001C785A"/>
    <w:rsid w:val="001C78FF"/>
    <w:rsid w:val="001C79F2"/>
    <w:rsid w:val="001C7A76"/>
    <w:rsid w:val="001D0149"/>
    <w:rsid w:val="001D0805"/>
    <w:rsid w:val="001D081B"/>
    <w:rsid w:val="001D0848"/>
    <w:rsid w:val="001D085D"/>
    <w:rsid w:val="001D0B5B"/>
    <w:rsid w:val="001D0BAB"/>
    <w:rsid w:val="001D0D24"/>
    <w:rsid w:val="001D0E96"/>
    <w:rsid w:val="001D0EF9"/>
    <w:rsid w:val="001D0FA0"/>
    <w:rsid w:val="001D1159"/>
    <w:rsid w:val="001D1269"/>
    <w:rsid w:val="001D1493"/>
    <w:rsid w:val="001D149A"/>
    <w:rsid w:val="001D1631"/>
    <w:rsid w:val="001D167B"/>
    <w:rsid w:val="001D185C"/>
    <w:rsid w:val="001D1889"/>
    <w:rsid w:val="001D19B8"/>
    <w:rsid w:val="001D1A82"/>
    <w:rsid w:val="001D1B11"/>
    <w:rsid w:val="001D1EAC"/>
    <w:rsid w:val="001D1EFA"/>
    <w:rsid w:val="001D20E7"/>
    <w:rsid w:val="001D213E"/>
    <w:rsid w:val="001D2186"/>
    <w:rsid w:val="001D2400"/>
    <w:rsid w:val="001D25BE"/>
    <w:rsid w:val="001D25C0"/>
    <w:rsid w:val="001D2753"/>
    <w:rsid w:val="001D27DD"/>
    <w:rsid w:val="001D2912"/>
    <w:rsid w:val="001D2C95"/>
    <w:rsid w:val="001D2DD5"/>
    <w:rsid w:val="001D33AD"/>
    <w:rsid w:val="001D35AE"/>
    <w:rsid w:val="001D3661"/>
    <w:rsid w:val="001D3790"/>
    <w:rsid w:val="001D3829"/>
    <w:rsid w:val="001D39BD"/>
    <w:rsid w:val="001D3A32"/>
    <w:rsid w:val="001D3BCA"/>
    <w:rsid w:val="001D3C05"/>
    <w:rsid w:val="001D4033"/>
    <w:rsid w:val="001D41AF"/>
    <w:rsid w:val="001D4778"/>
    <w:rsid w:val="001D4BDD"/>
    <w:rsid w:val="001D4CFA"/>
    <w:rsid w:val="001D4D10"/>
    <w:rsid w:val="001D4E4B"/>
    <w:rsid w:val="001D4E61"/>
    <w:rsid w:val="001D4E99"/>
    <w:rsid w:val="001D4EEE"/>
    <w:rsid w:val="001D4FE8"/>
    <w:rsid w:val="001D504E"/>
    <w:rsid w:val="001D50DC"/>
    <w:rsid w:val="001D51E0"/>
    <w:rsid w:val="001D56E2"/>
    <w:rsid w:val="001D5718"/>
    <w:rsid w:val="001D58A7"/>
    <w:rsid w:val="001D5A25"/>
    <w:rsid w:val="001D5AA9"/>
    <w:rsid w:val="001D5BFE"/>
    <w:rsid w:val="001D5D78"/>
    <w:rsid w:val="001D5D93"/>
    <w:rsid w:val="001D6043"/>
    <w:rsid w:val="001D6210"/>
    <w:rsid w:val="001D632A"/>
    <w:rsid w:val="001D6670"/>
    <w:rsid w:val="001D68BD"/>
    <w:rsid w:val="001D6AF4"/>
    <w:rsid w:val="001D6B87"/>
    <w:rsid w:val="001D6BAB"/>
    <w:rsid w:val="001D6D9A"/>
    <w:rsid w:val="001D6DA0"/>
    <w:rsid w:val="001D784E"/>
    <w:rsid w:val="001D7CD4"/>
    <w:rsid w:val="001D7D3A"/>
    <w:rsid w:val="001D7E1F"/>
    <w:rsid w:val="001E0281"/>
    <w:rsid w:val="001E06AB"/>
    <w:rsid w:val="001E06B8"/>
    <w:rsid w:val="001E083C"/>
    <w:rsid w:val="001E08D0"/>
    <w:rsid w:val="001E0961"/>
    <w:rsid w:val="001E0ACE"/>
    <w:rsid w:val="001E0B7B"/>
    <w:rsid w:val="001E0CC1"/>
    <w:rsid w:val="001E0E21"/>
    <w:rsid w:val="001E107E"/>
    <w:rsid w:val="001E110D"/>
    <w:rsid w:val="001E12AC"/>
    <w:rsid w:val="001E1430"/>
    <w:rsid w:val="001E1550"/>
    <w:rsid w:val="001E1741"/>
    <w:rsid w:val="001E18EB"/>
    <w:rsid w:val="001E1A82"/>
    <w:rsid w:val="001E1C10"/>
    <w:rsid w:val="001E2194"/>
    <w:rsid w:val="001E2467"/>
    <w:rsid w:val="001E264C"/>
    <w:rsid w:val="001E2792"/>
    <w:rsid w:val="001E2A57"/>
    <w:rsid w:val="001E2B62"/>
    <w:rsid w:val="001E2D80"/>
    <w:rsid w:val="001E2D9E"/>
    <w:rsid w:val="001E2FB1"/>
    <w:rsid w:val="001E30FC"/>
    <w:rsid w:val="001E37E8"/>
    <w:rsid w:val="001E3A23"/>
    <w:rsid w:val="001E3AA1"/>
    <w:rsid w:val="001E3BC7"/>
    <w:rsid w:val="001E3CC0"/>
    <w:rsid w:val="001E3E31"/>
    <w:rsid w:val="001E3EE2"/>
    <w:rsid w:val="001E3F28"/>
    <w:rsid w:val="001E4060"/>
    <w:rsid w:val="001E4730"/>
    <w:rsid w:val="001E47BF"/>
    <w:rsid w:val="001E4A15"/>
    <w:rsid w:val="001E5051"/>
    <w:rsid w:val="001E513D"/>
    <w:rsid w:val="001E5144"/>
    <w:rsid w:val="001E54E2"/>
    <w:rsid w:val="001E5B16"/>
    <w:rsid w:val="001E5BEE"/>
    <w:rsid w:val="001E5CCA"/>
    <w:rsid w:val="001E5D28"/>
    <w:rsid w:val="001E603A"/>
    <w:rsid w:val="001E60DC"/>
    <w:rsid w:val="001E6159"/>
    <w:rsid w:val="001E6175"/>
    <w:rsid w:val="001E6291"/>
    <w:rsid w:val="001E64A8"/>
    <w:rsid w:val="001E65CB"/>
    <w:rsid w:val="001E665D"/>
    <w:rsid w:val="001E675C"/>
    <w:rsid w:val="001E6C02"/>
    <w:rsid w:val="001E6C27"/>
    <w:rsid w:val="001E6FF2"/>
    <w:rsid w:val="001E7288"/>
    <w:rsid w:val="001E752A"/>
    <w:rsid w:val="001E7555"/>
    <w:rsid w:val="001E77C3"/>
    <w:rsid w:val="001E793A"/>
    <w:rsid w:val="001E79BA"/>
    <w:rsid w:val="001E7A84"/>
    <w:rsid w:val="001E7AF1"/>
    <w:rsid w:val="001E7D71"/>
    <w:rsid w:val="001F046F"/>
    <w:rsid w:val="001F07AE"/>
    <w:rsid w:val="001F090B"/>
    <w:rsid w:val="001F0B9D"/>
    <w:rsid w:val="001F0C01"/>
    <w:rsid w:val="001F0E6E"/>
    <w:rsid w:val="001F127C"/>
    <w:rsid w:val="001F130F"/>
    <w:rsid w:val="001F1483"/>
    <w:rsid w:val="001F174A"/>
    <w:rsid w:val="001F180A"/>
    <w:rsid w:val="001F181A"/>
    <w:rsid w:val="001F1860"/>
    <w:rsid w:val="001F19AD"/>
    <w:rsid w:val="001F1A28"/>
    <w:rsid w:val="001F1AD0"/>
    <w:rsid w:val="001F1D4E"/>
    <w:rsid w:val="001F1DE3"/>
    <w:rsid w:val="001F1E1B"/>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2DD"/>
    <w:rsid w:val="001F35C6"/>
    <w:rsid w:val="001F35E8"/>
    <w:rsid w:val="001F36CA"/>
    <w:rsid w:val="001F38B4"/>
    <w:rsid w:val="001F3953"/>
    <w:rsid w:val="001F3B88"/>
    <w:rsid w:val="001F3D48"/>
    <w:rsid w:val="001F4014"/>
    <w:rsid w:val="001F4094"/>
    <w:rsid w:val="001F4116"/>
    <w:rsid w:val="001F416B"/>
    <w:rsid w:val="001F41D8"/>
    <w:rsid w:val="001F42A6"/>
    <w:rsid w:val="001F4392"/>
    <w:rsid w:val="001F445E"/>
    <w:rsid w:val="001F4507"/>
    <w:rsid w:val="001F462C"/>
    <w:rsid w:val="001F4664"/>
    <w:rsid w:val="001F47BE"/>
    <w:rsid w:val="001F4822"/>
    <w:rsid w:val="001F49AC"/>
    <w:rsid w:val="001F4C26"/>
    <w:rsid w:val="001F4C5E"/>
    <w:rsid w:val="001F508E"/>
    <w:rsid w:val="001F5275"/>
    <w:rsid w:val="001F52B0"/>
    <w:rsid w:val="001F5336"/>
    <w:rsid w:val="001F54F0"/>
    <w:rsid w:val="001F56EA"/>
    <w:rsid w:val="001F56EC"/>
    <w:rsid w:val="001F5767"/>
    <w:rsid w:val="001F5876"/>
    <w:rsid w:val="001F5A8A"/>
    <w:rsid w:val="001F5B3B"/>
    <w:rsid w:val="001F5F7E"/>
    <w:rsid w:val="001F6107"/>
    <w:rsid w:val="001F6139"/>
    <w:rsid w:val="001F6233"/>
    <w:rsid w:val="001F64B6"/>
    <w:rsid w:val="001F6647"/>
    <w:rsid w:val="001F6997"/>
    <w:rsid w:val="001F6CDB"/>
    <w:rsid w:val="001F701A"/>
    <w:rsid w:val="001F7159"/>
    <w:rsid w:val="001F766D"/>
    <w:rsid w:val="001F76E4"/>
    <w:rsid w:val="001F7815"/>
    <w:rsid w:val="001F7B6F"/>
    <w:rsid w:val="001F7C49"/>
    <w:rsid w:val="001F7D7B"/>
    <w:rsid w:val="001F7FF1"/>
    <w:rsid w:val="0020003F"/>
    <w:rsid w:val="0020004F"/>
    <w:rsid w:val="002003B0"/>
    <w:rsid w:val="00200445"/>
    <w:rsid w:val="002004C8"/>
    <w:rsid w:val="002004DF"/>
    <w:rsid w:val="0020051F"/>
    <w:rsid w:val="002005AB"/>
    <w:rsid w:val="0020067B"/>
    <w:rsid w:val="00200BA0"/>
    <w:rsid w:val="00201062"/>
    <w:rsid w:val="00201076"/>
    <w:rsid w:val="00201199"/>
    <w:rsid w:val="002011B6"/>
    <w:rsid w:val="00201213"/>
    <w:rsid w:val="0020161D"/>
    <w:rsid w:val="0020165E"/>
    <w:rsid w:val="002016E5"/>
    <w:rsid w:val="002016E9"/>
    <w:rsid w:val="0020172F"/>
    <w:rsid w:val="00201B42"/>
    <w:rsid w:val="00201D7C"/>
    <w:rsid w:val="00201F1B"/>
    <w:rsid w:val="0020249B"/>
    <w:rsid w:val="0020251E"/>
    <w:rsid w:val="002027B8"/>
    <w:rsid w:val="00202A29"/>
    <w:rsid w:val="00202A92"/>
    <w:rsid w:val="00202DB0"/>
    <w:rsid w:val="00202E50"/>
    <w:rsid w:val="00202FBA"/>
    <w:rsid w:val="002032F0"/>
    <w:rsid w:val="0020376F"/>
    <w:rsid w:val="0020386B"/>
    <w:rsid w:val="00203BD4"/>
    <w:rsid w:val="00203E73"/>
    <w:rsid w:val="0020466E"/>
    <w:rsid w:val="002047A0"/>
    <w:rsid w:val="00204A5B"/>
    <w:rsid w:val="00205069"/>
    <w:rsid w:val="00205180"/>
    <w:rsid w:val="0020535C"/>
    <w:rsid w:val="00205623"/>
    <w:rsid w:val="00205C02"/>
    <w:rsid w:val="00205E2D"/>
    <w:rsid w:val="00205E55"/>
    <w:rsid w:val="00205EB2"/>
    <w:rsid w:val="00206413"/>
    <w:rsid w:val="00206483"/>
    <w:rsid w:val="00206773"/>
    <w:rsid w:val="00206867"/>
    <w:rsid w:val="00206A88"/>
    <w:rsid w:val="00206D18"/>
    <w:rsid w:val="00206E2D"/>
    <w:rsid w:val="00206E74"/>
    <w:rsid w:val="00206EDC"/>
    <w:rsid w:val="00206F3B"/>
    <w:rsid w:val="00206FFE"/>
    <w:rsid w:val="002072C1"/>
    <w:rsid w:val="002074A0"/>
    <w:rsid w:val="00207593"/>
    <w:rsid w:val="00207E1B"/>
    <w:rsid w:val="00207E7F"/>
    <w:rsid w:val="00207F81"/>
    <w:rsid w:val="00207FA0"/>
    <w:rsid w:val="002101C4"/>
    <w:rsid w:val="0021041E"/>
    <w:rsid w:val="00210456"/>
    <w:rsid w:val="0021051A"/>
    <w:rsid w:val="002105FA"/>
    <w:rsid w:val="00210860"/>
    <w:rsid w:val="002109F4"/>
    <w:rsid w:val="00210B15"/>
    <w:rsid w:val="00210B58"/>
    <w:rsid w:val="00210C93"/>
    <w:rsid w:val="00210D47"/>
    <w:rsid w:val="00210F3C"/>
    <w:rsid w:val="00210FDC"/>
    <w:rsid w:val="00211388"/>
    <w:rsid w:val="002119B0"/>
    <w:rsid w:val="00211AB1"/>
    <w:rsid w:val="00211BAA"/>
    <w:rsid w:val="00211C9F"/>
    <w:rsid w:val="00211FBF"/>
    <w:rsid w:val="00211FDA"/>
    <w:rsid w:val="0021203D"/>
    <w:rsid w:val="002121FB"/>
    <w:rsid w:val="00212498"/>
    <w:rsid w:val="002124DC"/>
    <w:rsid w:val="002125B1"/>
    <w:rsid w:val="002128F9"/>
    <w:rsid w:val="002129A6"/>
    <w:rsid w:val="00212E0E"/>
    <w:rsid w:val="00212F01"/>
    <w:rsid w:val="002130E6"/>
    <w:rsid w:val="00213191"/>
    <w:rsid w:val="002134B3"/>
    <w:rsid w:val="002134D1"/>
    <w:rsid w:val="00213760"/>
    <w:rsid w:val="00213766"/>
    <w:rsid w:val="0021377E"/>
    <w:rsid w:val="002139CB"/>
    <w:rsid w:val="002139ED"/>
    <w:rsid w:val="00213F0D"/>
    <w:rsid w:val="002141D1"/>
    <w:rsid w:val="00214276"/>
    <w:rsid w:val="002142EA"/>
    <w:rsid w:val="00214389"/>
    <w:rsid w:val="0021441E"/>
    <w:rsid w:val="00214668"/>
    <w:rsid w:val="00214860"/>
    <w:rsid w:val="0021499B"/>
    <w:rsid w:val="00214B01"/>
    <w:rsid w:val="00214C93"/>
    <w:rsid w:val="00215130"/>
    <w:rsid w:val="00215190"/>
    <w:rsid w:val="002151BE"/>
    <w:rsid w:val="002152B6"/>
    <w:rsid w:val="0021552D"/>
    <w:rsid w:val="00215652"/>
    <w:rsid w:val="00215700"/>
    <w:rsid w:val="00215776"/>
    <w:rsid w:val="00215FDA"/>
    <w:rsid w:val="002160C2"/>
    <w:rsid w:val="002162CB"/>
    <w:rsid w:val="00216339"/>
    <w:rsid w:val="00216347"/>
    <w:rsid w:val="0021644B"/>
    <w:rsid w:val="0021664F"/>
    <w:rsid w:val="002166F3"/>
    <w:rsid w:val="002169B2"/>
    <w:rsid w:val="00216A32"/>
    <w:rsid w:val="00216A34"/>
    <w:rsid w:val="00216B6C"/>
    <w:rsid w:val="00216CA4"/>
    <w:rsid w:val="00216CD3"/>
    <w:rsid w:val="00216EF9"/>
    <w:rsid w:val="00216F07"/>
    <w:rsid w:val="00216F25"/>
    <w:rsid w:val="00217039"/>
    <w:rsid w:val="002172CC"/>
    <w:rsid w:val="002173AA"/>
    <w:rsid w:val="0021749B"/>
    <w:rsid w:val="0021799F"/>
    <w:rsid w:val="002201FD"/>
    <w:rsid w:val="00220275"/>
    <w:rsid w:val="002203BB"/>
    <w:rsid w:val="002203BE"/>
    <w:rsid w:val="00220420"/>
    <w:rsid w:val="0022091F"/>
    <w:rsid w:val="00220A9A"/>
    <w:rsid w:val="00220AE2"/>
    <w:rsid w:val="00220E93"/>
    <w:rsid w:val="00220EF2"/>
    <w:rsid w:val="00220FE0"/>
    <w:rsid w:val="0022104D"/>
    <w:rsid w:val="002211AB"/>
    <w:rsid w:val="0022138B"/>
    <w:rsid w:val="002216EB"/>
    <w:rsid w:val="00221748"/>
    <w:rsid w:val="00221AD1"/>
    <w:rsid w:val="00221B7C"/>
    <w:rsid w:val="00221C5A"/>
    <w:rsid w:val="00221C79"/>
    <w:rsid w:val="00221D41"/>
    <w:rsid w:val="00221D6E"/>
    <w:rsid w:val="00221FDB"/>
    <w:rsid w:val="00221FE9"/>
    <w:rsid w:val="0022242C"/>
    <w:rsid w:val="0022253D"/>
    <w:rsid w:val="0022254E"/>
    <w:rsid w:val="002225B8"/>
    <w:rsid w:val="002225D9"/>
    <w:rsid w:val="002227CA"/>
    <w:rsid w:val="002229E3"/>
    <w:rsid w:val="00222ACB"/>
    <w:rsid w:val="00222AD9"/>
    <w:rsid w:val="00222BB9"/>
    <w:rsid w:val="00222C17"/>
    <w:rsid w:val="00222C1A"/>
    <w:rsid w:val="00222C9E"/>
    <w:rsid w:val="00222CDE"/>
    <w:rsid w:val="00222F15"/>
    <w:rsid w:val="002234C2"/>
    <w:rsid w:val="00223748"/>
    <w:rsid w:val="002238CE"/>
    <w:rsid w:val="002238F9"/>
    <w:rsid w:val="00223C0B"/>
    <w:rsid w:val="00223CCE"/>
    <w:rsid w:val="00223F3D"/>
    <w:rsid w:val="002240AB"/>
    <w:rsid w:val="00224139"/>
    <w:rsid w:val="002241E9"/>
    <w:rsid w:val="0022432A"/>
    <w:rsid w:val="002243A9"/>
    <w:rsid w:val="002244C3"/>
    <w:rsid w:val="0022456A"/>
    <w:rsid w:val="00224591"/>
    <w:rsid w:val="002247C6"/>
    <w:rsid w:val="00224947"/>
    <w:rsid w:val="002249A9"/>
    <w:rsid w:val="00224ABE"/>
    <w:rsid w:val="00224DE5"/>
    <w:rsid w:val="00224E3B"/>
    <w:rsid w:val="00225162"/>
    <w:rsid w:val="00225193"/>
    <w:rsid w:val="0022568B"/>
    <w:rsid w:val="002256C6"/>
    <w:rsid w:val="0022588A"/>
    <w:rsid w:val="002258D6"/>
    <w:rsid w:val="002259C3"/>
    <w:rsid w:val="00225A65"/>
    <w:rsid w:val="00225E4E"/>
    <w:rsid w:val="00226135"/>
    <w:rsid w:val="00226544"/>
    <w:rsid w:val="0022664B"/>
    <w:rsid w:val="00226708"/>
    <w:rsid w:val="00226783"/>
    <w:rsid w:val="0022692F"/>
    <w:rsid w:val="00226B93"/>
    <w:rsid w:val="00226F8C"/>
    <w:rsid w:val="00227016"/>
    <w:rsid w:val="002270F7"/>
    <w:rsid w:val="002271DF"/>
    <w:rsid w:val="00227381"/>
    <w:rsid w:val="0022744B"/>
    <w:rsid w:val="002274FB"/>
    <w:rsid w:val="00227508"/>
    <w:rsid w:val="002275E9"/>
    <w:rsid w:val="0022766A"/>
    <w:rsid w:val="0022767A"/>
    <w:rsid w:val="00227911"/>
    <w:rsid w:val="002279E9"/>
    <w:rsid w:val="00227A91"/>
    <w:rsid w:val="00227BBF"/>
    <w:rsid w:val="00227C0C"/>
    <w:rsid w:val="00227F6F"/>
    <w:rsid w:val="00230006"/>
    <w:rsid w:val="00230044"/>
    <w:rsid w:val="002300C0"/>
    <w:rsid w:val="00230130"/>
    <w:rsid w:val="0023035D"/>
    <w:rsid w:val="002303AA"/>
    <w:rsid w:val="002306A6"/>
    <w:rsid w:val="002306F5"/>
    <w:rsid w:val="002309D2"/>
    <w:rsid w:val="00231029"/>
    <w:rsid w:val="002313A0"/>
    <w:rsid w:val="00231490"/>
    <w:rsid w:val="002318E8"/>
    <w:rsid w:val="002318F0"/>
    <w:rsid w:val="00231B61"/>
    <w:rsid w:val="00231BD4"/>
    <w:rsid w:val="00231FE9"/>
    <w:rsid w:val="00232061"/>
    <w:rsid w:val="00232200"/>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91B"/>
    <w:rsid w:val="0023399F"/>
    <w:rsid w:val="00233A31"/>
    <w:rsid w:val="00233B5B"/>
    <w:rsid w:val="00233EDA"/>
    <w:rsid w:val="0023413F"/>
    <w:rsid w:val="00234235"/>
    <w:rsid w:val="00234569"/>
    <w:rsid w:val="002345F7"/>
    <w:rsid w:val="002346F0"/>
    <w:rsid w:val="0023477D"/>
    <w:rsid w:val="002347DA"/>
    <w:rsid w:val="002347FE"/>
    <w:rsid w:val="00234D54"/>
    <w:rsid w:val="00234D8F"/>
    <w:rsid w:val="00234F0C"/>
    <w:rsid w:val="00234F3E"/>
    <w:rsid w:val="002351AA"/>
    <w:rsid w:val="002351DE"/>
    <w:rsid w:val="0023523F"/>
    <w:rsid w:val="0023541A"/>
    <w:rsid w:val="00235646"/>
    <w:rsid w:val="00235691"/>
    <w:rsid w:val="00235899"/>
    <w:rsid w:val="00235A72"/>
    <w:rsid w:val="00235DC6"/>
    <w:rsid w:val="00236102"/>
    <w:rsid w:val="0023621C"/>
    <w:rsid w:val="00236282"/>
    <w:rsid w:val="002363A2"/>
    <w:rsid w:val="00236524"/>
    <w:rsid w:val="002369A0"/>
    <w:rsid w:val="00236A31"/>
    <w:rsid w:val="00236C40"/>
    <w:rsid w:val="00236C6B"/>
    <w:rsid w:val="00236F9B"/>
    <w:rsid w:val="00237036"/>
    <w:rsid w:val="00237143"/>
    <w:rsid w:val="0023742D"/>
    <w:rsid w:val="0023743A"/>
    <w:rsid w:val="002377B6"/>
    <w:rsid w:val="00237E69"/>
    <w:rsid w:val="00237F1B"/>
    <w:rsid w:val="00237F4B"/>
    <w:rsid w:val="00240007"/>
    <w:rsid w:val="002400C8"/>
    <w:rsid w:val="0024040A"/>
    <w:rsid w:val="00240727"/>
    <w:rsid w:val="002407E6"/>
    <w:rsid w:val="00240CA1"/>
    <w:rsid w:val="00240CF9"/>
    <w:rsid w:val="00240FF5"/>
    <w:rsid w:val="00241152"/>
    <w:rsid w:val="002412CE"/>
    <w:rsid w:val="0024178D"/>
    <w:rsid w:val="00241985"/>
    <w:rsid w:val="00241C8C"/>
    <w:rsid w:val="002420A9"/>
    <w:rsid w:val="0024215A"/>
    <w:rsid w:val="002423A7"/>
    <w:rsid w:val="0024252D"/>
    <w:rsid w:val="00242584"/>
    <w:rsid w:val="002426E0"/>
    <w:rsid w:val="002426F2"/>
    <w:rsid w:val="00242702"/>
    <w:rsid w:val="00242B03"/>
    <w:rsid w:val="00242B7F"/>
    <w:rsid w:val="00242F0A"/>
    <w:rsid w:val="00242F94"/>
    <w:rsid w:val="0024310B"/>
    <w:rsid w:val="0024392B"/>
    <w:rsid w:val="00243A3C"/>
    <w:rsid w:val="00243A8D"/>
    <w:rsid w:val="00243BF1"/>
    <w:rsid w:val="00243CAD"/>
    <w:rsid w:val="00244404"/>
    <w:rsid w:val="0024459F"/>
    <w:rsid w:val="00244740"/>
    <w:rsid w:val="0024479F"/>
    <w:rsid w:val="002447CE"/>
    <w:rsid w:val="0024481F"/>
    <w:rsid w:val="00244A4A"/>
    <w:rsid w:val="0024507C"/>
    <w:rsid w:val="002450C6"/>
    <w:rsid w:val="002450ED"/>
    <w:rsid w:val="00245746"/>
    <w:rsid w:val="002459DB"/>
    <w:rsid w:val="00245C95"/>
    <w:rsid w:val="00245DCF"/>
    <w:rsid w:val="0024614B"/>
    <w:rsid w:val="002461A5"/>
    <w:rsid w:val="002466C3"/>
    <w:rsid w:val="002468C2"/>
    <w:rsid w:val="00246B92"/>
    <w:rsid w:val="00246C65"/>
    <w:rsid w:val="00246C6E"/>
    <w:rsid w:val="00246CC3"/>
    <w:rsid w:val="00246CE9"/>
    <w:rsid w:val="00246D09"/>
    <w:rsid w:val="00246DC3"/>
    <w:rsid w:val="00246EDF"/>
    <w:rsid w:val="00246F88"/>
    <w:rsid w:val="002470C1"/>
    <w:rsid w:val="002470CE"/>
    <w:rsid w:val="00247299"/>
    <w:rsid w:val="00247503"/>
    <w:rsid w:val="00247555"/>
    <w:rsid w:val="002475EF"/>
    <w:rsid w:val="002475F6"/>
    <w:rsid w:val="002479AD"/>
    <w:rsid w:val="00250243"/>
    <w:rsid w:val="002502B8"/>
    <w:rsid w:val="002507F4"/>
    <w:rsid w:val="0025095C"/>
    <w:rsid w:val="002509FC"/>
    <w:rsid w:val="00250A47"/>
    <w:rsid w:val="00250B46"/>
    <w:rsid w:val="00251108"/>
    <w:rsid w:val="002511A4"/>
    <w:rsid w:val="002512BE"/>
    <w:rsid w:val="00251359"/>
    <w:rsid w:val="002513F5"/>
    <w:rsid w:val="00251407"/>
    <w:rsid w:val="002514BC"/>
    <w:rsid w:val="00251548"/>
    <w:rsid w:val="002515F3"/>
    <w:rsid w:val="002520D2"/>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7C9"/>
    <w:rsid w:val="00253801"/>
    <w:rsid w:val="00253920"/>
    <w:rsid w:val="00253A6F"/>
    <w:rsid w:val="00253E4C"/>
    <w:rsid w:val="002540B4"/>
    <w:rsid w:val="002542A8"/>
    <w:rsid w:val="002542EC"/>
    <w:rsid w:val="002543BC"/>
    <w:rsid w:val="00254627"/>
    <w:rsid w:val="002546BD"/>
    <w:rsid w:val="00254BB6"/>
    <w:rsid w:val="00254BD7"/>
    <w:rsid w:val="00254C84"/>
    <w:rsid w:val="00255605"/>
    <w:rsid w:val="0025561C"/>
    <w:rsid w:val="00255779"/>
    <w:rsid w:val="00255780"/>
    <w:rsid w:val="0025586F"/>
    <w:rsid w:val="002558CB"/>
    <w:rsid w:val="00255A4D"/>
    <w:rsid w:val="00255ADA"/>
    <w:rsid w:val="00255B67"/>
    <w:rsid w:val="00255C51"/>
    <w:rsid w:val="0025625B"/>
    <w:rsid w:val="002566D4"/>
    <w:rsid w:val="0025685C"/>
    <w:rsid w:val="002569C8"/>
    <w:rsid w:val="00256A97"/>
    <w:rsid w:val="00256E2E"/>
    <w:rsid w:val="00256EFE"/>
    <w:rsid w:val="002570F0"/>
    <w:rsid w:val="00257183"/>
    <w:rsid w:val="002572E3"/>
    <w:rsid w:val="0025763D"/>
    <w:rsid w:val="00257A23"/>
    <w:rsid w:val="00257F34"/>
    <w:rsid w:val="002605CF"/>
    <w:rsid w:val="00260688"/>
    <w:rsid w:val="00260753"/>
    <w:rsid w:val="0026098A"/>
    <w:rsid w:val="00260A11"/>
    <w:rsid w:val="00260AA2"/>
    <w:rsid w:val="00260D29"/>
    <w:rsid w:val="00260F34"/>
    <w:rsid w:val="0026100D"/>
    <w:rsid w:val="0026114A"/>
    <w:rsid w:val="00261403"/>
    <w:rsid w:val="0026145F"/>
    <w:rsid w:val="0026169A"/>
    <w:rsid w:val="002617FF"/>
    <w:rsid w:val="00261893"/>
    <w:rsid w:val="002619D3"/>
    <w:rsid w:val="00261AA0"/>
    <w:rsid w:val="00261C2A"/>
    <w:rsid w:val="00261C90"/>
    <w:rsid w:val="00261CCF"/>
    <w:rsid w:val="00261DF3"/>
    <w:rsid w:val="00261FD7"/>
    <w:rsid w:val="002621B7"/>
    <w:rsid w:val="00262763"/>
    <w:rsid w:val="002627A8"/>
    <w:rsid w:val="00262831"/>
    <w:rsid w:val="00262882"/>
    <w:rsid w:val="00263140"/>
    <w:rsid w:val="002631FA"/>
    <w:rsid w:val="002636A5"/>
    <w:rsid w:val="00263CE0"/>
    <w:rsid w:val="00263CE7"/>
    <w:rsid w:val="00263D94"/>
    <w:rsid w:val="00263DCE"/>
    <w:rsid w:val="00263E5D"/>
    <w:rsid w:val="00263FDF"/>
    <w:rsid w:val="00264011"/>
    <w:rsid w:val="002640B0"/>
    <w:rsid w:val="00264210"/>
    <w:rsid w:val="002642EB"/>
    <w:rsid w:val="00264337"/>
    <w:rsid w:val="00264512"/>
    <w:rsid w:val="0026491A"/>
    <w:rsid w:val="00264BEA"/>
    <w:rsid w:val="00264C20"/>
    <w:rsid w:val="00264DB4"/>
    <w:rsid w:val="00265261"/>
    <w:rsid w:val="00265515"/>
    <w:rsid w:val="00265745"/>
    <w:rsid w:val="00265B63"/>
    <w:rsid w:val="00266269"/>
    <w:rsid w:val="00266285"/>
    <w:rsid w:val="0026628C"/>
    <w:rsid w:val="002662B5"/>
    <w:rsid w:val="00266546"/>
    <w:rsid w:val="0026662E"/>
    <w:rsid w:val="0026677C"/>
    <w:rsid w:val="0026696E"/>
    <w:rsid w:val="00266982"/>
    <w:rsid w:val="00266B24"/>
    <w:rsid w:val="00266D3F"/>
    <w:rsid w:val="00266DD1"/>
    <w:rsid w:val="00266F5C"/>
    <w:rsid w:val="00267101"/>
    <w:rsid w:val="00267128"/>
    <w:rsid w:val="002671B8"/>
    <w:rsid w:val="0026722A"/>
    <w:rsid w:val="00267593"/>
    <w:rsid w:val="002676E5"/>
    <w:rsid w:val="002677D0"/>
    <w:rsid w:val="00267850"/>
    <w:rsid w:val="00267BA8"/>
    <w:rsid w:val="00267DD7"/>
    <w:rsid w:val="0027041D"/>
    <w:rsid w:val="00270726"/>
    <w:rsid w:val="002708BB"/>
    <w:rsid w:val="002709D4"/>
    <w:rsid w:val="002709E7"/>
    <w:rsid w:val="00270B44"/>
    <w:rsid w:val="00270D0D"/>
    <w:rsid w:val="00270E2E"/>
    <w:rsid w:val="00271032"/>
    <w:rsid w:val="002710F3"/>
    <w:rsid w:val="00271A13"/>
    <w:rsid w:val="00271A2A"/>
    <w:rsid w:val="00271ADD"/>
    <w:rsid w:val="00271D4C"/>
    <w:rsid w:val="00271E65"/>
    <w:rsid w:val="00271FE7"/>
    <w:rsid w:val="002721A8"/>
    <w:rsid w:val="0027225B"/>
    <w:rsid w:val="0027239A"/>
    <w:rsid w:val="00272465"/>
    <w:rsid w:val="00272497"/>
    <w:rsid w:val="0027250E"/>
    <w:rsid w:val="00272763"/>
    <w:rsid w:val="002729A9"/>
    <w:rsid w:val="00272AEF"/>
    <w:rsid w:val="00272B8B"/>
    <w:rsid w:val="00272D5E"/>
    <w:rsid w:val="00273067"/>
    <w:rsid w:val="002731D1"/>
    <w:rsid w:val="00273462"/>
    <w:rsid w:val="00273577"/>
    <w:rsid w:val="0027361A"/>
    <w:rsid w:val="0027362F"/>
    <w:rsid w:val="002736D9"/>
    <w:rsid w:val="00273880"/>
    <w:rsid w:val="0027398E"/>
    <w:rsid w:val="00273A8F"/>
    <w:rsid w:val="00273B81"/>
    <w:rsid w:val="00273C25"/>
    <w:rsid w:val="00273DAB"/>
    <w:rsid w:val="00273E3E"/>
    <w:rsid w:val="00273F25"/>
    <w:rsid w:val="00273FE9"/>
    <w:rsid w:val="00274022"/>
    <w:rsid w:val="00274039"/>
    <w:rsid w:val="00274147"/>
    <w:rsid w:val="0027421E"/>
    <w:rsid w:val="002742B1"/>
    <w:rsid w:val="002743CC"/>
    <w:rsid w:val="00274446"/>
    <w:rsid w:val="0027475E"/>
    <w:rsid w:val="00274830"/>
    <w:rsid w:val="002748BD"/>
    <w:rsid w:val="002748F0"/>
    <w:rsid w:val="002749F8"/>
    <w:rsid w:val="00274C6A"/>
    <w:rsid w:val="00274D57"/>
    <w:rsid w:val="00274D66"/>
    <w:rsid w:val="002750B7"/>
    <w:rsid w:val="00275172"/>
    <w:rsid w:val="00275189"/>
    <w:rsid w:val="00275286"/>
    <w:rsid w:val="0027529A"/>
    <w:rsid w:val="0027553E"/>
    <w:rsid w:val="0027564E"/>
    <w:rsid w:val="00275697"/>
    <w:rsid w:val="002756DC"/>
    <w:rsid w:val="00275AFB"/>
    <w:rsid w:val="00275B1F"/>
    <w:rsid w:val="00275C37"/>
    <w:rsid w:val="00275EE5"/>
    <w:rsid w:val="0027601C"/>
    <w:rsid w:val="002762B5"/>
    <w:rsid w:val="0027639C"/>
    <w:rsid w:val="00276412"/>
    <w:rsid w:val="00276437"/>
    <w:rsid w:val="002764D8"/>
    <w:rsid w:val="002766CE"/>
    <w:rsid w:val="00276888"/>
    <w:rsid w:val="00276A9D"/>
    <w:rsid w:val="00276CF1"/>
    <w:rsid w:val="00276E51"/>
    <w:rsid w:val="002772BE"/>
    <w:rsid w:val="002774EF"/>
    <w:rsid w:val="002774F9"/>
    <w:rsid w:val="002776B8"/>
    <w:rsid w:val="00277716"/>
    <w:rsid w:val="00277773"/>
    <w:rsid w:val="00277862"/>
    <w:rsid w:val="0027791C"/>
    <w:rsid w:val="00277921"/>
    <w:rsid w:val="00277D34"/>
    <w:rsid w:val="00277DB7"/>
    <w:rsid w:val="00277E10"/>
    <w:rsid w:val="00277EB9"/>
    <w:rsid w:val="00277F60"/>
    <w:rsid w:val="0028063F"/>
    <w:rsid w:val="00280740"/>
    <w:rsid w:val="0028081E"/>
    <w:rsid w:val="00280F27"/>
    <w:rsid w:val="00281076"/>
    <w:rsid w:val="00281084"/>
    <w:rsid w:val="002812A9"/>
    <w:rsid w:val="002813BC"/>
    <w:rsid w:val="002814F2"/>
    <w:rsid w:val="002815E6"/>
    <w:rsid w:val="002816C0"/>
    <w:rsid w:val="00281B0B"/>
    <w:rsid w:val="00281B59"/>
    <w:rsid w:val="00281C43"/>
    <w:rsid w:val="00281ED3"/>
    <w:rsid w:val="002822C1"/>
    <w:rsid w:val="0028236C"/>
    <w:rsid w:val="0028254D"/>
    <w:rsid w:val="0028263E"/>
    <w:rsid w:val="0028265E"/>
    <w:rsid w:val="002828EC"/>
    <w:rsid w:val="00282987"/>
    <w:rsid w:val="00282A7F"/>
    <w:rsid w:val="00282C85"/>
    <w:rsid w:val="002830C6"/>
    <w:rsid w:val="00283164"/>
    <w:rsid w:val="002832DB"/>
    <w:rsid w:val="00283521"/>
    <w:rsid w:val="002835FA"/>
    <w:rsid w:val="0028380F"/>
    <w:rsid w:val="00283A55"/>
    <w:rsid w:val="00283B02"/>
    <w:rsid w:val="00283B1E"/>
    <w:rsid w:val="00283C5D"/>
    <w:rsid w:val="00283C6A"/>
    <w:rsid w:val="00283F33"/>
    <w:rsid w:val="00283F89"/>
    <w:rsid w:val="0028403F"/>
    <w:rsid w:val="002844B0"/>
    <w:rsid w:val="0028469E"/>
    <w:rsid w:val="002846E9"/>
    <w:rsid w:val="00284714"/>
    <w:rsid w:val="0028489D"/>
    <w:rsid w:val="00284F54"/>
    <w:rsid w:val="00285106"/>
    <w:rsid w:val="00285161"/>
    <w:rsid w:val="002853BC"/>
    <w:rsid w:val="002853D5"/>
    <w:rsid w:val="0028551D"/>
    <w:rsid w:val="00285524"/>
    <w:rsid w:val="00285594"/>
    <w:rsid w:val="00285680"/>
    <w:rsid w:val="00285759"/>
    <w:rsid w:val="00285953"/>
    <w:rsid w:val="002859BA"/>
    <w:rsid w:val="00285E09"/>
    <w:rsid w:val="00285F0C"/>
    <w:rsid w:val="0028622F"/>
    <w:rsid w:val="002862B3"/>
    <w:rsid w:val="00286322"/>
    <w:rsid w:val="00286323"/>
    <w:rsid w:val="00286565"/>
    <w:rsid w:val="00286588"/>
    <w:rsid w:val="0028662B"/>
    <w:rsid w:val="00286AFF"/>
    <w:rsid w:val="0028708E"/>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B37"/>
    <w:rsid w:val="00291BED"/>
    <w:rsid w:val="00291EBC"/>
    <w:rsid w:val="002920C2"/>
    <w:rsid w:val="00292105"/>
    <w:rsid w:val="0029236B"/>
    <w:rsid w:val="002923BC"/>
    <w:rsid w:val="00292544"/>
    <w:rsid w:val="002928DE"/>
    <w:rsid w:val="0029290B"/>
    <w:rsid w:val="00292986"/>
    <w:rsid w:val="002929A6"/>
    <w:rsid w:val="00292D63"/>
    <w:rsid w:val="00292EB3"/>
    <w:rsid w:val="00292FD7"/>
    <w:rsid w:val="002930AD"/>
    <w:rsid w:val="00293234"/>
    <w:rsid w:val="002932AC"/>
    <w:rsid w:val="00293485"/>
    <w:rsid w:val="0029349E"/>
    <w:rsid w:val="0029349F"/>
    <w:rsid w:val="002934AF"/>
    <w:rsid w:val="0029358F"/>
    <w:rsid w:val="00293846"/>
    <w:rsid w:val="00293F81"/>
    <w:rsid w:val="002941EA"/>
    <w:rsid w:val="002942D0"/>
    <w:rsid w:val="00294696"/>
    <w:rsid w:val="002948A2"/>
    <w:rsid w:val="00294901"/>
    <w:rsid w:val="00294929"/>
    <w:rsid w:val="00294AA6"/>
    <w:rsid w:val="00294D3E"/>
    <w:rsid w:val="00294F3E"/>
    <w:rsid w:val="002950D0"/>
    <w:rsid w:val="00295410"/>
    <w:rsid w:val="0029552B"/>
    <w:rsid w:val="002956B9"/>
    <w:rsid w:val="00295904"/>
    <w:rsid w:val="00295A16"/>
    <w:rsid w:val="00295B3E"/>
    <w:rsid w:val="00295B47"/>
    <w:rsid w:val="00295D83"/>
    <w:rsid w:val="0029609B"/>
    <w:rsid w:val="002962B6"/>
    <w:rsid w:val="00296792"/>
    <w:rsid w:val="00296B03"/>
    <w:rsid w:val="00296C1F"/>
    <w:rsid w:val="00296DBF"/>
    <w:rsid w:val="0029717D"/>
    <w:rsid w:val="0029718E"/>
    <w:rsid w:val="002974B1"/>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212D"/>
    <w:rsid w:val="002A22F6"/>
    <w:rsid w:val="002A2518"/>
    <w:rsid w:val="002A25FF"/>
    <w:rsid w:val="002A2B1F"/>
    <w:rsid w:val="002A2C33"/>
    <w:rsid w:val="002A2D0C"/>
    <w:rsid w:val="002A2EF3"/>
    <w:rsid w:val="002A2FBD"/>
    <w:rsid w:val="002A30EC"/>
    <w:rsid w:val="002A31B9"/>
    <w:rsid w:val="002A31D6"/>
    <w:rsid w:val="002A31EE"/>
    <w:rsid w:val="002A3257"/>
    <w:rsid w:val="002A325A"/>
    <w:rsid w:val="002A32FB"/>
    <w:rsid w:val="002A33D4"/>
    <w:rsid w:val="002A3417"/>
    <w:rsid w:val="002A3449"/>
    <w:rsid w:val="002A348C"/>
    <w:rsid w:val="002A373E"/>
    <w:rsid w:val="002A374D"/>
    <w:rsid w:val="002A37D6"/>
    <w:rsid w:val="002A3931"/>
    <w:rsid w:val="002A396B"/>
    <w:rsid w:val="002A3A9F"/>
    <w:rsid w:val="002A3ACB"/>
    <w:rsid w:val="002A3CBD"/>
    <w:rsid w:val="002A3F5F"/>
    <w:rsid w:val="002A4070"/>
    <w:rsid w:val="002A41E6"/>
    <w:rsid w:val="002A42BA"/>
    <w:rsid w:val="002A44C8"/>
    <w:rsid w:val="002A4663"/>
    <w:rsid w:val="002A4752"/>
    <w:rsid w:val="002A47F5"/>
    <w:rsid w:val="002A4CE2"/>
    <w:rsid w:val="002A4E90"/>
    <w:rsid w:val="002A4EA5"/>
    <w:rsid w:val="002A512F"/>
    <w:rsid w:val="002A52BB"/>
    <w:rsid w:val="002A53BB"/>
    <w:rsid w:val="002A5A9F"/>
    <w:rsid w:val="002A5D83"/>
    <w:rsid w:val="002A5E48"/>
    <w:rsid w:val="002A615B"/>
    <w:rsid w:val="002A6300"/>
    <w:rsid w:val="002A646F"/>
    <w:rsid w:val="002A647E"/>
    <w:rsid w:val="002A6791"/>
    <w:rsid w:val="002A6990"/>
    <w:rsid w:val="002A6A44"/>
    <w:rsid w:val="002A6A80"/>
    <w:rsid w:val="002A6B1D"/>
    <w:rsid w:val="002A6B5C"/>
    <w:rsid w:val="002A6B7A"/>
    <w:rsid w:val="002A6E07"/>
    <w:rsid w:val="002A6E19"/>
    <w:rsid w:val="002A6EDA"/>
    <w:rsid w:val="002A70D2"/>
    <w:rsid w:val="002A71E2"/>
    <w:rsid w:val="002A71FB"/>
    <w:rsid w:val="002A737B"/>
    <w:rsid w:val="002A76C6"/>
    <w:rsid w:val="002A78C8"/>
    <w:rsid w:val="002A793D"/>
    <w:rsid w:val="002A79E7"/>
    <w:rsid w:val="002A7ADA"/>
    <w:rsid w:val="002A7B0F"/>
    <w:rsid w:val="002A7E32"/>
    <w:rsid w:val="002A7E6D"/>
    <w:rsid w:val="002A7F11"/>
    <w:rsid w:val="002B001A"/>
    <w:rsid w:val="002B0059"/>
    <w:rsid w:val="002B0455"/>
    <w:rsid w:val="002B0505"/>
    <w:rsid w:val="002B0ACA"/>
    <w:rsid w:val="002B0DCA"/>
    <w:rsid w:val="002B0E5D"/>
    <w:rsid w:val="002B0EFF"/>
    <w:rsid w:val="002B12D0"/>
    <w:rsid w:val="002B16DA"/>
    <w:rsid w:val="002B18C0"/>
    <w:rsid w:val="002B1B49"/>
    <w:rsid w:val="002B1BC3"/>
    <w:rsid w:val="002B1EB8"/>
    <w:rsid w:val="002B1EF1"/>
    <w:rsid w:val="002B1EFF"/>
    <w:rsid w:val="002B1F65"/>
    <w:rsid w:val="002B202F"/>
    <w:rsid w:val="002B21D1"/>
    <w:rsid w:val="002B232A"/>
    <w:rsid w:val="002B23B2"/>
    <w:rsid w:val="002B261C"/>
    <w:rsid w:val="002B2701"/>
    <w:rsid w:val="002B278A"/>
    <w:rsid w:val="002B282F"/>
    <w:rsid w:val="002B2929"/>
    <w:rsid w:val="002B2980"/>
    <w:rsid w:val="002B2A59"/>
    <w:rsid w:val="002B2A77"/>
    <w:rsid w:val="002B2BEE"/>
    <w:rsid w:val="002B2D44"/>
    <w:rsid w:val="002B2D7B"/>
    <w:rsid w:val="002B2E82"/>
    <w:rsid w:val="002B2EA2"/>
    <w:rsid w:val="002B2EDC"/>
    <w:rsid w:val="002B2FDE"/>
    <w:rsid w:val="002B312A"/>
    <w:rsid w:val="002B32F9"/>
    <w:rsid w:val="002B3307"/>
    <w:rsid w:val="002B35C5"/>
    <w:rsid w:val="002B3910"/>
    <w:rsid w:val="002B3935"/>
    <w:rsid w:val="002B3C92"/>
    <w:rsid w:val="002B3D86"/>
    <w:rsid w:val="002B4028"/>
    <w:rsid w:val="002B406A"/>
    <w:rsid w:val="002B41D4"/>
    <w:rsid w:val="002B4261"/>
    <w:rsid w:val="002B4280"/>
    <w:rsid w:val="002B428F"/>
    <w:rsid w:val="002B4485"/>
    <w:rsid w:val="002B45E0"/>
    <w:rsid w:val="002B460E"/>
    <w:rsid w:val="002B474A"/>
    <w:rsid w:val="002B4A14"/>
    <w:rsid w:val="002B4C5B"/>
    <w:rsid w:val="002B4D36"/>
    <w:rsid w:val="002B4DBF"/>
    <w:rsid w:val="002B4E5A"/>
    <w:rsid w:val="002B512F"/>
    <w:rsid w:val="002B520F"/>
    <w:rsid w:val="002B52ED"/>
    <w:rsid w:val="002B5357"/>
    <w:rsid w:val="002B53B0"/>
    <w:rsid w:val="002B543F"/>
    <w:rsid w:val="002B55B9"/>
    <w:rsid w:val="002B578A"/>
    <w:rsid w:val="002B58D2"/>
    <w:rsid w:val="002B5997"/>
    <w:rsid w:val="002B61F5"/>
    <w:rsid w:val="002B62FF"/>
    <w:rsid w:val="002B638E"/>
    <w:rsid w:val="002B642D"/>
    <w:rsid w:val="002B66ED"/>
    <w:rsid w:val="002B67E0"/>
    <w:rsid w:val="002B6A0F"/>
    <w:rsid w:val="002B6A8F"/>
    <w:rsid w:val="002B6AF8"/>
    <w:rsid w:val="002B6B33"/>
    <w:rsid w:val="002B6FAD"/>
    <w:rsid w:val="002B7037"/>
    <w:rsid w:val="002B70D9"/>
    <w:rsid w:val="002B71F0"/>
    <w:rsid w:val="002B73F7"/>
    <w:rsid w:val="002B7579"/>
    <w:rsid w:val="002B7637"/>
    <w:rsid w:val="002B76A9"/>
    <w:rsid w:val="002B78F6"/>
    <w:rsid w:val="002B7B62"/>
    <w:rsid w:val="002B7C35"/>
    <w:rsid w:val="002B7D73"/>
    <w:rsid w:val="002B7DAD"/>
    <w:rsid w:val="002C0137"/>
    <w:rsid w:val="002C0648"/>
    <w:rsid w:val="002C06E3"/>
    <w:rsid w:val="002C07DB"/>
    <w:rsid w:val="002C0801"/>
    <w:rsid w:val="002C094F"/>
    <w:rsid w:val="002C0C5F"/>
    <w:rsid w:val="002C0CA4"/>
    <w:rsid w:val="002C0EE6"/>
    <w:rsid w:val="002C0F91"/>
    <w:rsid w:val="002C0FA3"/>
    <w:rsid w:val="002C0FBF"/>
    <w:rsid w:val="002C109F"/>
    <w:rsid w:val="002C13C6"/>
    <w:rsid w:val="002C16AE"/>
    <w:rsid w:val="002C1851"/>
    <w:rsid w:val="002C1B7A"/>
    <w:rsid w:val="002C1C23"/>
    <w:rsid w:val="002C1C80"/>
    <w:rsid w:val="002C1DEA"/>
    <w:rsid w:val="002C1DFE"/>
    <w:rsid w:val="002C1F62"/>
    <w:rsid w:val="002C2050"/>
    <w:rsid w:val="002C2128"/>
    <w:rsid w:val="002C2673"/>
    <w:rsid w:val="002C2BBA"/>
    <w:rsid w:val="002C2BC4"/>
    <w:rsid w:val="002C2C89"/>
    <w:rsid w:val="002C3111"/>
    <w:rsid w:val="002C3114"/>
    <w:rsid w:val="002C31B6"/>
    <w:rsid w:val="002C3335"/>
    <w:rsid w:val="002C33B3"/>
    <w:rsid w:val="002C35C5"/>
    <w:rsid w:val="002C3A07"/>
    <w:rsid w:val="002C3E9C"/>
    <w:rsid w:val="002C403A"/>
    <w:rsid w:val="002C4262"/>
    <w:rsid w:val="002C4273"/>
    <w:rsid w:val="002C44B0"/>
    <w:rsid w:val="002C45E0"/>
    <w:rsid w:val="002C4713"/>
    <w:rsid w:val="002C47AF"/>
    <w:rsid w:val="002C4B08"/>
    <w:rsid w:val="002C4C10"/>
    <w:rsid w:val="002C4C61"/>
    <w:rsid w:val="002C4DDB"/>
    <w:rsid w:val="002C4E07"/>
    <w:rsid w:val="002C5092"/>
    <w:rsid w:val="002C522B"/>
    <w:rsid w:val="002C524B"/>
    <w:rsid w:val="002C53C8"/>
    <w:rsid w:val="002C586D"/>
    <w:rsid w:val="002C592B"/>
    <w:rsid w:val="002C5B74"/>
    <w:rsid w:val="002C5BE7"/>
    <w:rsid w:val="002C5BE9"/>
    <w:rsid w:val="002C6182"/>
    <w:rsid w:val="002C6404"/>
    <w:rsid w:val="002C64A9"/>
    <w:rsid w:val="002C67C0"/>
    <w:rsid w:val="002C6942"/>
    <w:rsid w:val="002C6A2D"/>
    <w:rsid w:val="002C6CD0"/>
    <w:rsid w:val="002C6EB0"/>
    <w:rsid w:val="002C704E"/>
    <w:rsid w:val="002C737A"/>
    <w:rsid w:val="002C741C"/>
    <w:rsid w:val="002C7530"/>
    <w:rsid w:val="002C75BE"/>
    <w:rsid w:val="002C7600"/>
    <w:rsid w:val="002C784B"/>
    <w:rsid w:val="002C7ABA"/>
    <w:rsid w:val="002C7DE6"/>
    <w:rsid w:val="002D020E"/>
    <w:rsid w:val="002D0328"/>
    <w:rsid w:val="002D0586"/>
    <w:rsid w:val="002D08DC"/>
    <w:rsid w:val="002D0A0C"/>
    <w:rsid w:val="002D0A1F"/>
    <w:rsid w:val="002D0E7C"/>
    <w:rsid w:val="002D1023"/>
    <w:rsid w:val="002D1244"/>
    <w:rsid w:val="002D13E5"/>
    <w:rsid w:val="002D1449"/>
    <w:rsid w:val="002D1459"/>
    <w:rsid w:val="002D1470"/>
    <w:rsid w:val="002D1638"/>
    <w:rsid w:val="002D16B9"/>
    <w:rsid w:val="002D1966"/>
    <w:rsid w:val="002D19BA"/>
    <w:rsid w:val="002D1B6C"/>
    <w:rsid w:val="002D1D7B"/>
    <w:rsid w:val="002D1D8C"/>
    <w:rsid w:val="002D21CF"/>
    <w:rsid w:val="002D2246"/>
    <w:rsid w:val="002D23E2"/>
    <w:rsid w:val="002D244F"/>
    <w:rsid w:val="002D24E8"/>
    <w:rsid w:val="002D2631"/>
    <w:rsid w:val="002D2981"/>
    <w:rsid w:val="002D29C8"/>
    <w:rsid w:val="002D2E7B"/>
    <w:rsid w:val="002D332B"/>
    <w:rsid w:val="002D349C"/>
    <w:rsid w:val="002D3779"/>
    <w:rsid w:val="002D38D1"/>
    <w:rsid w:val="002D4245"/>
    <w:rsid w:val="002D4340"/>
    <w:rsid w:val="002D4346"/>
    <w:rsid w:val="002D437A"/>
    <w:rsid w:val="002D456B"/>
    <w:rsid w:val="002D459F"/>
    <w:rsid w:val="002D469C"/>
    <w:rsid w:val="002D4705"/>
    <w:rsid w:val="002D4727"/>
    <w:rsid w:val="002D4A19"/>
    <w:rsid w:val="002D4CBF"/>
    <w:rsid w:val="002D4DCE"/>
    <w:rsid w:val="002D4E0C"/>
    <w:rsid w:val="002D4FD9"/>
    <w:rsid w:val="002D4FE3"/>
    <w:rsid w:val="002D50AF"/>
    <w:rsid w:val="002D54CE"/>
    <w:rsid w:val="002D5838"/>
    <w:rsid w:val="002D5923"/>
    <w:rsid w:val="002D5A64"/>
    <w:rsid w:val="002D5AE3"/>
    <w:rsid w:val="002D5B65"/>
    <w:rsid w:val="002D5E62"/>
    <w:rsid w:val="002D5FDA"/>
    <w:rsid w:val="002D6396"/>
    <w:rsid w:val="002D639C"/>
    <w:rsid w:val="002D65E8"/>
    <w:rsid w:val="002D6670"/>
    <w:rsid w:val="002D6733"/>
    <w:rsid w:val="002D6858"/>
    <w:rsid w:val="002D6A4E"/>
    <w:rsid w:val="002D6B74"/>
    <w:rsid w:val="002D6CB6"/>
    <w:rsid w:val="002D737C"/>
    <w:rsid w:val="002D7506"/>
    <w:rsid w:val="002D77F9"/>
    <w:rsid w:val="002D787C"/>
    <w:rsid w:val="002D796F"/>
    <w:rsid w:val="002D79AF"/>
    <w:rsid w:val="002D7A05"/>
    <w:rsid w:val="002D7E5E"/>
    <w:rsid w:val="002D7EB7"/>
    <w:rsid w:val="002E00E5"/>
    <w:rsid w:val="002E01E4"/>
    <w:rsid w:val="002E02B1"/>
    <w:rsid w:val="002E0719"/>
    <w:rsid w:val="002E07EF"/>
    <w:rsid w:val="002E0871"/>
    <w:rsid w:val="002E0B40"/>
    <w:rsid w:val="002E0BDB"/>
    <w:rsid w:val="002E0C1A"/>
    <w:rsid w:val="002E0D06"/>
    <w:rsid w:val="002E0E09"/>
    <w:rsid w:val="002E0FFB"/>
    <w:rsid w:val="002E1194"/>
    <w:rsid w:val="002E1203"/>
    <w:rsid w:val="002E1361"/>
    <w:rsid w:val="002E13E3"/>
    <w:rsid w:val="002E159B"/>
    <w:rsid w:val="002E1810"/>
    <w:rsid w:val="002E184F"/>
    <w:rsid w:val="002E1898"/>
    <w:rsid w:val="002E1970"/>
    <w:rsid w:val="002E199B"/>
    <w:rsid w:val="002E1A30"/>
    <w:rsid w:val="002E1A52"/>
    <w:rsid w:val="002E1AE4"/>
    <w:rsid w:val="002E1B82"/>
    <w:rsid w:val="002E1D76"/>
    <w:rsid w:val="002E20B2"/>
    <w:rsid w:val="002E2112"/>
    <w:rsid w:val="002E21FE"/>
    <w:rsid w:val="002E23B0"/>
    <w:rsid w:val="002E23BC"/>
    <w:rsid w:val="002E2524"/>
    <w:rsid w:val="002E2820"/>
    <w:rsid w:val="002E28CD"/>
    <w:rsid w:val="002E2A51"/>
    <w:rsid w:val="002E2C0A"/>
    <w:rsid w:val="002E2C98"/>
    <w:rsid w:val="002E2CC3"/>
    <w:rsid w:val="002E2D3E"/>
    <w:rsid w:val="002E2D6F"/>
    <w:rsid w:val="002E2EBC"/>
    <w:rsid w:val="002E2FC3"/>
    <w:rsid w:val="002E3061"/>
    <w:rsid w:val="002E30CA"/>
    <w:rsid w:val="002E3249"/>
    <w:rsid w:val="002E3325"/>
    <w:rsid w:val="002E379B"/>
    <w:rsid w:val="002E37DC"/>
    <w:rsid w:val="002E39DC"/>
    <w:rsid w:val="002E3A78"/>
    <w:rsid w:val="002E3C04"/>
    <w:rsid w:val="002E3D1A"/>
    <w:rsid w:val="002E3DA7"/>
    <w:rsid w:val="002E3DD3"/>
    <w:rsid w:val="002E3FC7"/>
    <w:rsid w:val="002E400F"/>
    <w:rsid w:val="002E40B4"/>
    <w:rsid w:val="002E411F"/>
    <w:rsid w:val="002E416E"/>
    <w:rsid w:val="002E42C9"/>
    <w:rsid w:val="002E431C"/>
    <w:rsid w:val="002E4361"/>
    <w:rsid w:val="002E43EC"/>
    <w:rsid w:val="002E463D"/>
    <w:rsid w:val="002E473E"/>
    <w:rsid w:val="002E474D"/>
    <w:rsid w:val="002E49F5"/>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189"/>
    <w:rsid w:val="002E61AF"/>
    <w:rsid w:val="002E62FB"/>
    <w:rsid w:val="002E6341"/>
    <w:rsid w:val="002E63B8"/>
    <w:rsid w:val="002E65BF"/>
    <w:rsid w:val="002E661C"/>
    <w:rsid w:val="002E678A"/>
    <w:rsid w:val="002E6792"/>
    <w:rsid w:val="002E69F3"/>
    <w:rsid w:val="002E6A12"/>
    <w:rsid w:val="002E6EC0"/>
    <w:rsid w:val="002E710C"/>
    <w:rsid w:val="002E7263"/>
    <w:rsid w:val="002E72D2"/>
    <w:rsid w:val="002E73D6"/>
    <w:rsid w:val="002E7426"/>
    <w:rsid w:val="002E7443"/>
    <w:rsid w:val="002E7526"/>
    <w:rsid w:val="002E7625"/>
    <w:rsid w:val="002E7718"/>
    <w:rsid w:val="002E7885"/>
    <w:rsid w:val="002E7B5A"/>
    <w:rsid w:val="002E7BA6"/>
    <w:rsid w:val="002E7CBB"/>
    <w:rsid w:val="002E7CF5"/>
    <w:rsid w:val="002E7F1A"/>
    <w:rsid w:val="002F0042"/>
    <w:rsid w:val="002F0101"/>
    <w:rsid w:val="002F01AE"/>
    <w:rsid w:val="002F027C"/>
    <w:rsid w:val="002F02AA"/>
    <w:rsid w:val="002F02EA"/>
    <w:rsid w:val="002F0550"/>
    <w:rsid w:val="002F05C3"/>
    <w:rsid w:val="002F0608"/>
    <w:rsid w:val="002F060A"/>
    <w:rsid w:val="002F0675"/>
    <w:rsid w:val="002F08E8"/>
    <w:rsid w:val="002F0C03"/>
    <w:rsid w:val="002F0CE3"/>
    <w:rsid w:val="002F0E57"/>
    <w:rsid w:val="002F0EC0"/>
    <w:rsid w:val="002F0ED7"/>
    <w:rsid w:val="002F104D"/>
    <w:rsid w:val="002F10D6"/>
    <w:rsid w:val="002F1114"/>
    <w:rsid w:val="002F12C3"/>
    <w:rsid w:val="002F1422"/>
    <w:rsid w:val="002F172B"/>
    <w:rsid w:val="002F1734"/>
    <w:rsid w:val="002F1965"/>
    <w:rsid w:val="002F1B40"/>
    <w:rsid w:val="002F1BCA"/>
    <w:rsid w:val="002F1C59"/>
    <w:rsid w:val="002F1D81"/>
    <w:rsid w:val="002F1F28"/>
    <w:rsid w:val="002F22BD"/>
    <w:rsid w:val="002F237B"/>
    <w:rsid w:val="002F260D"/>
    <w:rsid w:val="002F26AC"/>
    <w:rsid w:val="002F26CD"/>
    <w:rsid w:val="002F27E7"/>
    <w:rsid w:val="002F2892"/>
    <w:rsid w:val="002F28C7"/>
    <w:rsid w:val="002F308E"/>
    <w:rsid w:val="002F3252"/>
    <w:rsid w:val="002F3367"/>
    <w:rsid w:val="002F3409"/>
    <w:rsid w:val="002F3606"/>
    <w:rsid w:val="002F3664"/>
    <w:rsid w:val="002F37BD"/>
    <w:rsid w:val="002F38C1"/>
    <w:rsid w:val="002F3924"/>
    <w:rsid w:val="002F39D1"/>
    <w:rsid w:val="002F3AE4"/>
    <w:rsid w:val="002F3CD4"/>
    <w:rsid w:val="002F4083"/>
    <w:rsid w:val="002F4168"/>
    <w:rsid w:val="002F41D2"/>
    <w:rsid w:val="002F43CA"/>
    <w:rsid w:val="002F4773"/>
    <w:rsid w:val="002F492A"/>
    <w:rsid w:val="002F4ABE"/>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6198"/>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3E1"/>
    <w:rsid w:val="002F7470"/>
    <w:rsid w:val="002F751E"/>
    <w:rsid w:val="002F75AC"/>
    <w:rsid w:val="002F773B"/>
    <w:rsid w:val="002F77BF"/>
    <w:rsid w:val="002F783A"/>
    <w:rsid w:val="002F7CBC"/>
    <w:rsid w:val="002F7D78"/>
    <w:rsid w:val="002F7D80"/>
    <w:rsid w:val="002F7F22"/>
    <w:rsid w:val="002F7F63"/>
    <w:rsid w:val="00300066"/>
    <w:rsid w:val="003002A3"/>
    <w:rsid w:val="00300346"/>
    <w:rsid w:val="003004A2"/>
    <w:rsid w:val="0030064A"/>
    <w:rsid w:val="003006A7"/>
    <w:rsid w:val="003006AA"/>
    <w:rsid w:val="00300BB7"/>
    <w:rsid w:val="00300D02"/>
    <w:rsid w:val="00301158"/>
    <w:rsid w:val="0030127C"/>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2E"/>
    <w:rsid w:val="00303DD5"/>
    <w:rsid w:val="00303E20"/>
    <w:rsid w:val="00303F38"/>
    <w:rsid w:val="00303F91"/>
    <w:rsid w:val="0030408C"/>
    <w:rsid w:val="003041FF"/>
    <w:rsid w:val="003043FF"/>
    <w:rsid w:val="00304486"/>
    <w:rsid w:val="0030469B"/>
    <w:rsid w:val="00304AD2"/>
    <w:rsid w:val="00304BA9"/>
    <w:rsid w:val="00304EE4"/>
    <w:rsid w:val="00305156"/>
    <w:rsid w:val="003052DE"/>
    <w:rsid w:val="00305318"/>
    <w:rsid w:val="003054D7"/>
    <w:rsid w:val="003055D2"/>
    <w:rsid w:val="00305643"/>
    <w:rsid w:val="00305A08"/>
    <w:rsid w:val="00305A50"/>
    <w:rsid w:val="00305D44"/>
    <w:rsid w:val="0030627F"/>
    <w:rsid w:val="00306337"/>
    <w:rsid w:val="003064A5"/>
    <w:rsid w:val="00306605"/>
    <w:rsid w:val="00306755"/>
    <w:rsid w:val="003067B3"/>
    <w:rsid w:val="003068D1"/>
    <w:rsid w:val="00306A2A"/>
    <w:rsid w:val="00306AC0"/>
    <w:rsid w:val="00306CA8"/>
    <w:rsid w:val="00306D79"/>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4F1"/>
    <w:rsid w:val="00310764"/>
    <w:rsid w:val="0031090B"/>
    <w:rsid w:val="00310FBD"/>
    <w:rsid w:val="00311003"/>
    <w:rsid w:val="003111A8"/>
    <w:rsid w:val="0031124C"/>
    <w:rsid w:val="0031175C"/>
    <w:rsid w:val="003117B5"/>
    <w:rsid w:val="003119CB"/>
    <w:rsid w:val="00311A54"/>
    <w:rsid w:val="00311C2D"/>
    <w:rsid w:val="00311F74"/>
    <w:rsid w:val="00311F83"/>
    <w:rsid w:val="0031243B"/>
    <w:rsid w:val="003124BE"/>
    <w:rsid w:val="0031257A"/>
    <w:rsid w:val="00312A00"/>
    <w:rsid w:val="00312B99"/>
    <w:rsid w:val="00312EB9"/>
    <w:rsid w:val="00312F58"/>
    <w:rsid w:val="003132F3"/>
    <w:rsid w:val="003134C2"/>
    <w:rsid w:val="00313883"/>
    <w:rsid w:val="00313E17"/>
    <w:rsid w:val="003142A5"/>
    <w:rsid w:val="0031478A"/>
    <w:rsid w:val="00314948"/>
    <w:rsid w:val="00314B5D"/>
    <w:rsid w:val="00314BBC"/>
    <w:rsid w:val="00314D5A"/>
    <w:rsid w:val="00314E10"/>
    <w:rsid w:val="00314E93"/>
    <w:rsid w:val="00314EDB"/>
    <w:rsid w:val="0031503F"/>
    <w:rsid w:val="003150AA"/>
    <w:rsid w:val="00315407"/>
    <w:rsid w:val="00315722"/>
    <w:rsid w:val="003157DD"/>
    <w:rsid w:val="00315841"/>
    <w:rsid w:val="00315AA9"/>
    <w:rsid w:val="00315B8D"/>
    <w:rsid w:val="00315BF6"/>
    <w:rsid w:val="00315C62"/>
    <w:rsid w:val="00315EF0"/>
    <w:rsid w:val="00316116"/>
    <w:rsid w:val="00316221"/>
    <w:rsid w:val="003162AA"/>
    <w:rsid w:val="00316397"/>
    <w:rsid w:val="00316640"/>
    <w:rsid w:val="00316779"/>
    <w:rsid w:val="00316879"/>
    <w:rsid w:val="003169EF"/>
    <w:rsid w:val="00316A04"/>
    <w:rsid w:val="00316A5C"/>
    <w:rsid w:val="00316B18"/>
    <w:rsid w:val="00316B8A"/>
    <w:rsid w:val="00316D15"/>
    <w:rsid w:val="00316FBA"/>
    <w:rsid w:val="003171F7"/>
    <w:rsid w:val="003173F3"/>
    <w:rsid w:val="003176A6"/>
    <w:rsid w:val="0031784A"/>
    <w:rsid w:val="0031786D"/>
    <w:rsid w:val="0031790E"/>
    <w:rsid w:val="00317933"/>
    <w:rsid w:val="00317AC2"/>
    <w:rsid w:val="003200DB"/>
    <w:rsid w:val="00320143"/>
    <w:rsid w:val="00320203"/>
    <w:rsid w:val="003208DF"/>
    <w:rsid w:val="00320B41"/>
    <w:rsid w:val="00320B67"/>
    <w:rsid w:val="00320CE2"/>
    <w:rsid w:val="00320DB7"/>
    <w:rsid w:val="00321046"/>
    <w:rsid w:val="00321082"/>
    <w:rsid w:val="003210A7"/>
    <w:rsid w:val="0032112F"/>
    <w:rsid w:val="003211CD"/>
    <w:rsid w:val="0032121F"/>
    <w:rsid w:val="00321241"/>
    <w:rsid w:val="003216D6"/>
    <w:rsid w:val="003217D9"/>
    <w:rsid w:val="00321A5D"/>
    <w:rsid w:val="00321B1C"/>
    <w:rsid w:val="00321C24"/>
    <w:rsid w:val="00321C82"/>
    <w:rsid w:val="00321CBD"/>
    <w:rsid w:val="00321EDD"/>
    <w:rsid w:val="00321EE6"/>
    <w:rsid w:val="00321F63"/>
    <w:rsid w:val="00322002"/>
    <w:rsid w:val="0032201A"/>
    <w:rsid w:val="00322192"/>
    <w:rsid w:val="00322339"/>
    <w:rsid w:val="00322B1E"/>
    <w:rsid w:val="00322C3E"/>
    <w:rsid w:val="00322C46"/>
    <w:rsid w:val="003230C3"/>
    <w:rsid w:val="00323A29"/>
    <w:rsid w:val="00323AF2"/>
    <w:rsid w:val="00323B7F"/>
    <w:rsid w:val="00323D2C"/>
    <w:rsid w:val="00324299"/>
    <w:rsid w:val="00324323"/>
    <w:rsid w:val="0032432D"/>
    <w:rsid w:val="00324369"/>
    <w:rsid w:val="003245C3"/>
    <w:rsid w:val="003245DC"/>
    <w:rsid w:val="003247B0"/>
    <w:rsid w:val="00324B29"/>
    <w:rsid w:val="0032505C"/>
    <w:rsid w:val="0032505D"/>
    <w:rsid w:val="003250D0"/>
    <w:rsid w:val="00325722"/>
    <w:rsid w:val="00325BB1"/>
    <w:rsid w:val="00325D39"/>
    <w:rsid w:val="00325E81"/>
    <w:rsid w:val="00325EB0"/>
    <w:rsid w:val="00325EB9"/>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6FA2"/>
    <w:rsid w:val="0032700C"/>
    <w:rsid w:val="00327027"/>
    <w:rsid w:val="00327052"/>
    <w:rsid w:val="00327321"/>
    <w:rsid w:val="0032736A"/>
    <w:rsid w:val="0032740D"/>
    <w:rsid w:val="003276AF"/>
    <w:rsid w:val="003276D9"/>
    <w:rsid w:val="003278EC"/>
    <w:rsid w:val="003279AB"/>
    <w:rsid w:val="00327C62"/>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7BC"/>
    <w:rsid w:val="003318BA"/>
    <w:rsid w:val="00331B5D"/>
    <w:rsid w:val="00331C6E"/>
    <w:rsid w:val="00331F27"/>
    <w:rsid w:val="0033228D"/>
    <w:rsid w:val="003322ED"/>
    <w:rsid w:val="0033230C"/>
    <w:rsid w:val="00332347"/>
    <w:rsid w:val="00332359"/>
    <w:rsid w:val="003323BF"/>
    <w:rsid w:val="003323E5"/>
    <w:rsid w:val="003324CD"/>
    <w:rsid w:val="003325CD"/>
    <w:rsid w:val="00332643"/>
    <w:rsid w:val="003326CA"/>
    <w:rsid w:val="00332750"/>
    <w:rsid w:val="003329A4"/>
    <w:rsid w:val="003329D3"/>
    <w:rsid w:val="00332A48"/>
    <w:rsid w:val="00332BE7"/>
    <w:rsid w:val="00332C03"/>
    <w:rsid w:val="00332D0A"/>
    <w:rsid w:val="00332D4D"/>
    <w:rsid w:val="00332F94"/>
    <w:rsid w:val="00332FF4"/>
    <w:rsid w:val="00333068"/>
    <w:rsid w:val="0033317A"/>
    <w:rsid w:val="003332F8"/>
    <w:rsid w:val="00333329"/>
    <w:rsid w:val="0033333D"/>
    <w:rsid w:val="003333BF"/>
    <w:rsid w:val="00333AA1"/>
    <w:rsid w:val="00333B49"/>
    <w:rsid w:val="00333B8F"/>
    <w:rsid w:val="00333BDA"/>
    <w:rsid w:val="00333DE0"/>
    <w:rsid w:val="00333EF1"/>
    <w:rsid w:val="00333F6B"/>
    <w:rsid w:val="00333FF4"/>
    <w:rsid w:val="00334010"/>
    <w:rsid w:val="0033414F"/>
    <w:rsid w:val="00334247"/>
    <w:rsid w:val="0033443F"/>
    <w:rsid w:val="0033456B"/>
    <w:rsid w:val="0033481E"/>
    <w:rsid w:val="0033486D"/>
    <w:rsid w:val="00334A8D"/>
    <w:rsid w:val="00334BD1"/>
    <w:rsid w:val="00334CD6"/>
    <w:rsid w:val="00334D90"/>
    <w:rsid w:val="00334F26"/>
    <w:rsid w:val="00334FC5"/>
    <w:rsid w:val="003350EC"/>
    <w:rsid w:val="00335182"/>
    <w:rsid w:val="003351D2"/>
    <w:rsid w:val="003354D1"/>
    <w:rsid w:val="00335646"/>
    <w:rsid w:val="003356C6"/>
    <w:rsid w:val="003358A9"/>
    <w:rsid w:val="00335AC3"/>
    <w:rsid w:val="00335CC2"/>
    <w:rsid w:val="00335CCD"/>
    <w:rsid w:val="00335DF4"/>
    <w:rsid w:val="00335FF9"/>
    <w:rsid w:val="0033619B"/>
    <w:rsid w:val="003362CE"/>
    <w:rsid w:val="003363CC"/>
    <w:rsid w:val="00336491"/>
    <w:rsid w:val="003365AD"/>
    <w:rsid w:val="003366D6"/>
    <w:rsid w:val="003367C4"/>
    <w:rsid w:val="00336842"/>
    <w:rsid w:val="00336888"/>
    <w:rsid w:val="003368BB"/>
    <w:rsid w:val="003368CE"/>
    <w:rsid w:val="00336D8E"/>
    <w:rsid w:val="00336E91"/>
    <w:rsid w:val="00336EB6"/>
    <w:rsid w:val="00337030"/>
    <w:rsid w:val="00337077"/>
    <w:rsid w:val="0033708E"/>
    <w:rsid w:val="0033713B"/>
    <w:rsid w:val="0033724B"/>
    <w:rsid w:val="00337278"/>
    <w:rsid w:val="003373B3"/>
    <w:rsid w:val="003374E7"/>
    <w:rsid w:val="003375DC"/>
    <w:rsid w:val="003376B3"/>
    <w:rsid w:val="003378E0"/>
    <w:rsid w:val="0033794F"/>
    <w:rsid w:val="00337989"/>
    <w:rsid w:val="00337BD3"/>
    <w:rsid w:val="00337D71"/>
    <w:rsid w:val="00337ECD"/>
    <w:rsid w:val="00337F94"/>
    <w:rsid w:val="00340154"/>
    <w:rsid w:val="00340415"/>
    <w:rsid w:val="003404E1"/>
    <w:rsid w:val="00340748"/>
    <w:rsid w:val="00340978"/>
    <w:rsid w:val="003409DE"/>
    <w:rsid w:val="00340AEC"/>
    <w:rsid w:val="00340D0F"/>
    <w:rsid w:val="00340DDC"/>
    <w:rsid w:val="00341168"/>
    <w:rsid w:val="00341538"/>
    <w:rsid w:val="003415FC"/>
    <w:rsid w:val="0034177F"/>
    <w:rsid w:val="0034193B"/>
    <w:rsid w:val="00341A02"/>
    <w:rsid w:val="00341A48"/>
    <w:rsid w:val="00341A4C"/>
    <w:rsid w:val="00341AA5"/>
    <w:rsid w:val="00341B3D"/>
    <w:rsid w:val="00341CBE"/>
    <w:rsid w:val="00342395"/>
    <w:rsid w:val="003425A8"/>
    <w:rsid w:val="00342822"/>
    <w:rsid w:val="00342ABF"/>
    <w:rsid w:val="00342AF6"/>
    <w:rsid w:val="00342CF9"/>
    <w:rsid w:val="00342E05"/>
    <w:rsid w:val="003431D7"/>
    <w:rsid w:val="00343221"/>
    <w:rsid w:val="00343365"/>
    <w:rsid w:val="00343442"/>
    <w:rsid w:val="0034357D"/>
    <w:rsid w:val="00343815"/>
    <w:rsid w:val="00343AE4"/>
    <w:rsid w:val="00343BD2"/>
    <w:rsid w:val="00343D1B"/>
    <w:rsid w:val="00343E45"/>
    <w:rsid w:val="00343F00"/>
    <w:rsid w:val="00343F4F"/>
    <w:rsid w:val="00343F62"/>
    <w:rsid w:val="00343FCE"/>
    <w:rsid w:val="00343FFA"/>
    <w:rsid w:val="0034411B"/>
    <w:rsid w:val="0034418E"/>
    <w:rsid w:val="00344411"/>
    <w:rsid w:val="0034458F"/>
    <w:rsid w:val="00344645"/>
    <w:rsid w:val="0034479B"/>
    <w:rsid w:val="0034490B"/>
    <w:rsid w:val="00344C30"/>
    <w:rsid w:val="00344D48"/>
    <w:rsid w:val="00344F1D"/>
    <w:rsid w:val="003450E3"/>
    <w:rsid w:val="00345132"/>
    <w:rsid w:val="0034516D"/>
    <w:rsid w:val="00345439"/>
    <w:rsid w:val="00345608"/>
    <w:rsid w:val="0034580A"/>
    <w:rsid w:val="00345A89"/>
    <w:rsid w:val="00345C85"/>
    <w:rsid w:val="00345E2C"/>
    <w:rsid w:val="00345E36"/>
    <w:rsid w:val="00345F79"/>
    <w:rsid w:val="00345F9C"/>
    <w:rsid w:val="00346230"/>
    <w:rsid w:val="0034638C"/>
    <w:rsid w:val="00346425"/>
    <w:rsid w:val="00346489"/>
    <w:rsid w:val="003464E2"/>
    <w:rsid w:val="00346BAA"/>
    <w:rsid w:val="00346DB0"/>
    <w:rsid w:val="00346EFB"/>
    <w:rsid w:val="0034704C"/>
    <w:rsid w:val="00347099"/>
    <w:rsid w:val="00347643"/>
    <w:rsid w:val="00347686"/>
    <w:rsid w:val="00347776"/>
    <w:rsid w:val="003478D6"/>
    <w:rsid w:val="003478F2"/>
    <w:rsid w:val="0034797B"/>
    <w:rsid w:val="003479A9"/>
    <w:rsid w:val="00347AC9"/>
    <w:rsid w:val="00347CBC"/>
    <w:rsid w:val="00347DF0"/>
    <w:rsid w:val="00347E7A"/>
    <w:rsid w:val="00350273"/>
    <w:rsid w:val="00350475"/>
    <w:rsid w:val="003504AC"/>
    <w:rsid w:val="00350528"/>
    <w:rsid w:val="0035056B"/>
    <w:rsid w:val="003505DE"/>
    <w:rsid w:val="003508EE"/>
    <w:rsid w:val="00350916"/>
    <w:rsid w:val="0035097B"/>
    <w:rsid w:val="00350AC0"/>
    <w:rsid w:val="00350E08"/>
    <w:rsid w:val="00350E36"/>
    <w:rsid w:val="00350F0E"/>
    <w:rsid w:val="00351090"/>
    <w:rsid w:val="00351689"/>
    <w:rsid w:val="0035186D"/>
    <w:rsid w:val="00351906"/>
    <w:rsid w:val="0035198B"/>
    <w:rsid w:val="003519F4"/>
    <w:rsid w:val="00351A1B"/>
    <w:rsid w:val="00351A91"/>
    <w:rsid w:val="00351B28"/>
    <w:rsid w:val="00351BE6"/>
    <w:rsid w:val="00351BF4"/>
    <w:rsid w:val="00351D24"/>
    <w:rsid w:val="00351D8E"/>
    <w:rsid w:val="00351F44"/>
    <w:rsid w:val="00351F58"/>
    <w:rsid w:val="00352015"/>
    <w:rsid w:val="003520BB"/>
    <w:rsid w:val="003520C4"/>
    <w:rsid w:val="003521B0"/>
    <w:rsid w:val="003521FE"/>
    <w:rsid w:val="00352210"/>
    <w:rsid w:val="00352254"/>
    <w:rsid w:val="00352457"/>
    <w:rsid w:val="0035260F"/>
    <w:rsid w:val="00352C87"/>
    <w:rsid w:val="00352CFA"/>
    <w:rsid w:val="00352F42"/>
    <w:rsid w:val="00352F6E"/>
    <w:rsid w:val="0035315B"/>
    <w:rsid w:val="0035318C"/>
    <w:rsid w:val="003531EF"/>
    <w:rsid w:val="003533AE"/>
    <w:rsid w:val="0035366C"/>
    <w:rsid w:val="00353C77"/>
    <w:rsid w:val="00353DFC"/>
    <w:rsid w:val="00354028"/>
    <w:rsid w:val="00354231"/>
    <w:rsid w:val="003542A2"/>
    <w:rsid w:val="00354882"/>
    <w:rsid w:val="00354A82"/>
    <w:rsid w:val="00354BEF"/>
    <w:rsid w:val="00354C84"/>
    <w:rsid w:val="00354CDD"/>
    <w:rsid w:val="00354E2D"/>
    <w:rsid w:val="0035549A"/>
    <w:rsid w:val="00355526"/>
    <w:rsid w:val="00355B55"/>
    <w:rsid w:val="00355E14"/>
    <w:rsid w:val="00355E47"/>
    <w:rsid w:val="00355F5A"/>
    <w:rsid w:val="0035608F"/>
    <w:rsid w:val="00356297"/>
    <w:rsid w:val="003564BA"/>
    <w:rsid w:val="00356584"/>
    <w:rsid w:val="00356722"/>
    <w:rsid w:val="00356A10"/>
    <w:rsid w:val="00356C95"/>
    <w:rsid w:val="00356C9C"/>
    <w:rsid w:val="00356CDC"/>
    <w:rsid w:val="003574E0"/>
    <w:rsid w:val="00357768"/>
    <w:rsid w:val="0035776B"/>
    <w:rsid w:val="00357834"/>
    <w:rsid w:val="00357A1A"/>
    <w:rsid w:val="00357A88"/>
    <w:rsid w:val="00357AD9"/>
    <w:rsid w:val="00357B9C"/>
    <w:rsid w:val="00357CD9"/>
    <w:rsid w:val="00357EF5"/>
    <w:rsid w:val="00360098"/>
    <w:rsid w:val="00360307"/>
    <w:rsid w:val="0036054B"/>
    <w:rsid w:val="0036065B"/>
    <w:rsid w:val="00360709"/>
    <w:rsid w:val="00360725"/>
    <w:rsid w:val="003607FE"/>
    <w:rsid w:val="0036097C"/>
    <w:rsid w:val="003609C6"/>
    <w:rsid w:val="00360B36"/>
    <w:rsid w:val="00360B41"/>
    <w:rsid w:val="00360CF3"/>
    <w:rsid w:val="00360D56"/>
    <w:rsid w:val="00360ED0"/>
    <w:rsid w:val="00360F6C"/>
    <w:rsid w:val="00360F8B"/>
    <w:rsid w:val="0036113D"/>
    <w:rsid w:val="0036114D"/>
    <w:rsid w:val="003611D6"/>
    <w:rsid w:val="00361280"/>
    <w:rsid w:val="0036139E"/>
    <w:rsid w:val="0036140E"/>
    <w:rsid w:val="003614D5"/>
    <w:rsid w:val="0036156E"/>
    <w:rsid w:val="003615F1"/>
    <w:rsid w:val="003619AA"/>
    <w:rsid w:val="00361A2D"/>
    <w:rsid w:val="00361A6E"/>
    <w:rsid w:val="00361AFB"/>
    <w:rsid w:val="00361F21"/>
    <w:rsid w:val="003620BC"/>
    <w:rsid w:val="0036223E"/>
    <w:rsid w:val="003625DB"/>
    <w:rsid w:val="00362692"/>
    <w:rsid w:val="00362A1B"/>
    <w:rsid w:val="00362C63"/>
    <w:rsid w:val="00362C7F"/>
    <w:rsid w:val="00362EA1"/>
    <w:rsid w:val="00362EAD"/>
    <w:rsid w:val="00362F79"/>
    <w:rsid w:val="00363106"/>
    <w:rsid w:val="003631F5"/>
    <w:rsid w:val="00363302"/>
    <w:rsid w:val="003635A3"/>
    <w:rsid w:val="0036362C"/>
    <w:rsid w:val="0036377A"/>
    <w:rsid w:val="00363C9C"/>
    <w:rsid w:val="00363D08"/>
    <w:rsid w:val="00363D14"/>
    <w:rsid w:val="00363D7F"/>
    <w:rsid w:val="00364302"/>
    <w:rsid w:val="00364436"/>
    <w:rsid w:val="00364569"/>
    <w:rsid w:val="00364758"/>
    <w:rsid w:val="003649C1"/>
    <w:rsid w:val="00364A8A"/>
    <w:rsid w:val="00364B67"/>
    <w:rsid w:val="00364F37"/>
    <w:rsid w:val="0036511B"/>
    <w:rsid w:val="00365130"/>
    <w:rsid w:val="003656BA"/>
    <w:rsid w:val="00365920"/>
    <w:rsid w:val="00365AF5"/>
    <w:rsid w:val="00365C01"/>
    <w:rsid w:val="00365D45"/>
    <w:rsid w:val="00365EDC"/>
    <w:rsid w:val="00365F3C"/>
    <w:rsid w:val="00365F50"/>
    <w:rsid w:val="00365FBB"/>
    <w:rsid w:val="00366161"/>
    <w:rsid w:val="0036631C"/>
    <w:rsid w:val="00366326"/>
    <w:rsid w:val="00366337"/>
    <w:rsid w:val="003663DA"/>
    <w:rsid w:val="003664CA"/>
    <w:rsid w:val="003664F4"/>
    <w:rsid w:val="003665CB"/>
    <w:rsid w:val="00366621"/>
    <w:rsid w:val="003668E5"/>
    <w:rsid w:val="00366D3C"/>
    <w:rsid w:val="00366F11"/>
    <w:rsid w:val="00367156"/>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997"/>
    <w:rsid w:val="003709ED"/>
    <w:rsid w:val="00370C60"/>
    <w:rsid w:val="00370CDB"/>
    <w:rsid w:val="00370D10"/>
    <w:rsid w:val="00370FAA"/>
    <w:rsid w:val="00371051"/>
    <w:rsid w:val="00371714"/>
    <w:rsid w:val="00371761"/>
    <w:rsid w:val="003718E7"/>
    <w:rsid w:val="00371A32"/>
    <w:rsid w:val="00371DD9"/>
    <w:rsid w:val="00371E2A"/>
    <w:rsid w:val="00371F2A"/>
    <w:rsid w:val="0037233D"/>
    <w:rsid w:val="0037259B"/>
    <w:rsid w:val="00372629"/>
    <w:rsid w:val="00372727"/>
    <w:rsid w:val="003727BF"/>
    <w:rsid w:val="003729A8"/>
    <w:rsid w:val="00372DD4"/>
    <w:rsid w:val="00372E16"/>
    <w:rsid w:val="00372F79"/>
    <w:rsid w:val="00372F83"/>
    <w:rsid w:val="00373154"/>
    <w:rsid w:val="00373255"/>
    <w:rsid w:val="003734C6"/>
    <w:rsid w:val="0037365E"/>
    <w:rsid w:val="003736EF"/>
    <w:rsid w:val="0037374A"/>
    <w:rsid w:val="003737E3"/>
    <w:rsid w:val="00373975"/>
    <w:rsid w:val="00373A08"/>
    <w:rsid w:val="00373A24"/>
    <w:rsid w:val="00373EC2"/>
    <w:rsid w:val="00373FE6"/>
    <w:rsid w:val="00374564"/>
    <w:rsid w:val="003746D9"/>
    <w:rsid w:val="0037473D"/>
    <w:rsid w:val="00374808"/>
    <w:rsid w:val="0037494E"/>
    <w:rsid w:val="00374993"/>
    <w:rsid w:val="0037499F"/>
    <w:rsid w:val="00374BF7"/>
    <w:rsid w:val="00374C89"/>
    <w:rsid w:val="00374D34"/>
    <w:rsid w:val="00374DD5"/>
    <w:rsid w:val="00374DFF"/>
    <w:rsid w:val="00374E2F"/>
    <w:rsid w:val="00374EDE"/>
    <w:rsid w:val="00375071"/>
    <w:rsid w:val="00375148"/>
    <w:rsid w:val="003751C6"/>
    <w:rsid w:val="00375344"/>
    <w:rsid w:val="00375482"/>
    <w:rsid w:val="003756BA"/>
    <w:rsid w:val="0037574D"/>
    <w:rsid w:val="00375C81"/>
    <w:rsid w:val="00375E4C"/>
    <w:rsid w:val="00375FBF"/>
    <w:rsid w:val="00375FCC"/>
    <w:rsid w:val="003760DF"/>
    <w:rsid w:val="003763A9"/>
    <w:rsid w:val="00376703"/>
    <w:rsid w:val="003767EA"/>
    <w:rsid w:val="00376A31"/>
    <w:rsid w:val="00376C83"/>
    <w:rsid w:val="00376D4C"/>
    <w:rsid w:val="00376DD5"/>
    <w:rsid w:val="00376F92"/>
    <w:rsid w:val="003770C5"/>
    <w:rsid w:val="00377129"/>
    <w:rsid w:val="003773F0"/>
    <w:rsid w:val="00377593"/>
    <w:rsid w:val="003777C7"/>
    <w:rsid w:val="003778CB"/>
    <w:rsid w:val="00377905"/>
    <w:rsid w:val="00377D43"/>
    <w:rsid w:val="00380078"/>
    <w:rsid w:val="00380286"/>
    <w:rsid w:val="003802B2"/>
    <w:rsid w:val="003802CF"/>
    <w:rsid w:val="003802E4"/>
    <w:rsid w:val="003802F5"/>
    <w:rsid w:val="00380445"/>
    <w:rsid w:val="00380573"/>
    <w:rsid w:val="003806BF"/>
    <w:rsid w:val="00380843"/>
    <w:rsid w:val="00380A1A"/>
    <w:rsid w:val="00380AD2"/>
    <w:rsid w:val="00380BD8"/>
    <w:rsid w:val="00380D03"/>
    <w:rsid w:val="00380D80"/>
    <w:rsid w:val="0038107B"/>
    <w:rsid w:val="003810EA"/>
    <w:rsid w:val="00381268"/>
    <w:rsid w:val="0038142F"/>
    <w:rsid w:val="0038162B"/>
    <w:rsid w:val="003817CB"/>
    <w:rsid w:val="00381846"/>
    <w:rsid w:val="00381B17"/>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1B4"/>
    <w:rsid w:val="00383245"/>
    <w:rsid w:val="00383F6A"/>
    <w:rsid w:val="00383FCC"/>
    <w:rsid w:val="00384772"/>
    <w:rsid w:val="003849D4"/>
    <w:rsid w:val="003849F9"/>
    <w:rsid w:val="00384AA0"/>
    <w:rsid w:val="00384AF9"/>
    <w:rsid w:val="00384B17"/>
    <w:rsid w:val="00384C7E"/>
    <w:rsid w:val="0038500E"/>
    <w:rsid w:val="0038527A"/>
    <w:rsid w:val="003852B1"/>
    <w:rsid w:val="0038537D"/>
    <w:rsid w:val="00385539"/>
    <w:rsid w:val="003859A0"/>
    <w:rsid w:val="00385CB1"/>
    <w:rsid w:val="00385CBB"/>
    <w:rsid w:val="00386166"/>
    <w:rsid w:val="00386207"/>
    <w:rsid w:val="00386239"/>
    <w:rsid w:val="0038645E"/>
    <w:rsid w:val="003864E1"/>
    <w:rsid w:val="00386698"/>
    <w:rsid w:val="00386924"/>
    <w:rsid w:val="003869D5"/>
    <w:rsid w:val="00386AC5"/>
    <w:rsid w:val="00386BE6"/>
    <w:rsid w:val="003871B8"/>
    <w:rsid w:val="0038723D"/>
    <w:rsid w:val="0038724F"/>
    <w:rsid w:val="00387271"/>
    <w:rsid w:val="0038745D"/>
    <w:rsid w:val="0038759F"/>
    <w:rsid w:val="003875AF"/>
    <w:rsid w:val="0038761D"/>
    <w:rsid w:val="003878E9"/>
    <w:rsid w:val="00387933"/>
    <w:rsid w:val="00387B2C"/>
    <w:rsid w:val="00387B4C"/>
    <w:rsid w:val="00387C60"/>
    <w:rsid w:val="00387DB3"/>
    <w:rsid w:val="00390127"/>
    <w:rsid w:val="00390349"/>
    <w:rsid w:val="003903C7"/>
    <w:rsid w:val="003904AE"/>
    <w:rsid w:val="003906F8"/>
    <w:rsid w:val="00390B06"/>
    <w:rsid w:val="00390E10"/>
    <w:rsid w:val="00390EFD"/>
    <w:rsid w:val="00390F6D"/>
    <w:rsid w:val="0039109F"/>
    <w:rsid w:val="00391439"/>
    <w:rsid w:val="0039145F"/>
    <w:rsid w:val="003914CE"/>
    <w:rsid w:val="0039163C"/>
    <w:rsid w:val="003916E2"/>
    <w:rsid w:val="003917E5"/>
    <w:rsid w:val="00391863"/>
    <w:rsid w:val="003919BB"/>
    <w:rsid w:val="003919CD"/>
    <w:rsid w:val="00391B1D"/>
    <w:rsid w:val="00391C8E"/>
    <w:rsid w:val="00391D90"/>
    <w:rsid w:val="00391E00"/>
    <w:rsid w:val="00391E57"/>
    <w:rsid w:val="0039204C"/>
    <w:rsid w:val="00392532"/>
    <w:rsid w:val="00392A45"/>
    <w:rsid w:val="00392E84"/>
    <w:rsid w:val="00392FEB"/>
    <w:rsid w:val="00393053"/>
    <w:rsid w:val="003931D9"/>
    <w:rsid w:val="003934E3"/>
    <w:rsid w:val="00393550"/>
    <w:rsid w:val="003935EE"/>
    <w:rsid w:val="00393644"/>
    <w:rsid w:val="00393662"/>
    <w:rsid w:val="003937D3"/>
    <w:rsid w:val="003939B8"/>
    <w:rsid w:val="00393B34"/>
    <w:rsid w:val="00393DDE"/>
    <w:rsid w:val="00393E71"/>
    <w:rsid w:val="00393F0C"/>
    <w:rsid w:val="00393F6F"/>
    <w:rsid w:val="0039408A"/>
    <w:rsid w:val="003941DE"/>
    <w:rsid w:val="003943B2"/>
    <w:rsid w:val="0039446F"/>
    <w:rsid w:val="003945D9"/>
    <w:rsid w:val="003945F5"/>
    <w:rsid w:val="003946B6"/>
    <w:rsid w:val="003947A1"/>
    <w:rsid w:val="003949C2"/>
    <w:rsid w:val="003949DC"/>
    <w:rsid w:val="00394A9C"/>
    <w:rsid w:val="00394E00"/>
    <w:rsid w:val="00394F3A"/>
    <w:rsid w:val="00394F53"/>
    <w:rsid w:val="00395051"/>
    <w:rsid w:val="00395222"/>
    <w:rsid w:val="0039528C"/>
    <w:rsid w:val="00395854"/>
    <w:rsid w:val="00395856"/>
    <w:rsid w:val="00395A77"/>
    <w:rsid w:val="00395FAF"/>
    <w:rsid w:val="0039612C"/>
    <w:rsid w:val="00396277"/>
    <w:rsid w:val="00396345"/>
    <w:rsid w:val="00396386"/>
    <w:rsid w:val="003963C3"/>
    <w:rsid w:val="0039645A"/>
    <w:rsid w:val="003964C0"/>
    <w:rsid w:val="003964F1"/>
    <w:rsid w:val="003964F4"/>
    <w:rsid w:val="0039673D"/>
    <w:rsid w:val="003968B8"/>
    <w:rsid w:val="003969CA"/>
    <w:rsid w:val="00396AF7"/>
    <w:rsid w:val="00396EF1"/>
    <w:rsid w:val="00396FE2"/>
    <w:rsid w:val="00396FF9"/>
    <w:rsid w:val="00397214"/>
    <w:rsid w:val="003972DF"/>
    <w:rsid w:val="003974A1"/>
    <w:rsid w:val="00397595"/>
    <w:rsid w:val="003975C5"/>
    <w:rsid w:val="003975DA"/>
    <w:rsid w:val="00397893"/>
    <w:rsid w:val="00397A06"/>
    <w:rsid w:val="00397B64"/>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262"/>
    <w:rsid w:val="003A131F"/>
    <w:rsid w:val="003A1485"/>
    <w:rsid w:val="003A1791"/>
    <w:rsid w:val="003A1B1E"/>
    <w:rsid w:val="003A1B46"/>
    <w:rsid w:val="003A1C29"/>
    <w:rsid w:val="003A1D69"/>
    <w:rsid w:val="003A21D5"/>
    <w:rsid w:val="003A2407"/>
    <w:rsid w:val="003A256C"/>
    <w:rsid w:val="003A261B"/>
    <w:rsid w:val="003A2B5C"/>
    <w:rsid w:val="003A2CF0"/>
    <w:rsid w:val="003A2E51"/>
    <w:rsid w:val="003A301D"/>
    <w:rsid w:val="003A331D"/>
    <w:rsid w:val="003A33D3"/>
    <w:rsid w:val="003A3456"/>
    <w:rsid w:val="003A3682"/>
    <w:rsid w:val="003A36DC"/>
    <w:rsid w:val="003A3880"/>
    <w:rsid w:val="003A3CF7"/>
    <w:rsid w:val="003A3D56"/>
    <w:rsid w:val="003A4161"/>
    <w:rsid w:val="003A4330"/>
    <w:rsid w:val="003A4355"/>
    <w:rsid w:val="003A4419"/>
    <w:rsid w:val="003A44E9"/>
    <w:rsid w:val="003A453E"/>
    <w:rsid w:val="003A45BF"/>
    <w:rsid w:val="003A45E7"/>
    <w:rsid w:val="003A494A"/>
    <w:rsid w:val="003A49C6"/>
    <w:rsid w:val="003A4C26"/>
    <w:rsid w:val="003A4F65"/>
    <w:rsid w:val="003A502B"/>
    <w:rsid w:val="003A51F3"/>
    <w:rsid w:val="003A53F4"/>
    <w:rsid w:val="003A5468"/>
    <w:rsid w:val="003A547F"/>
    <w:rsid w:val="003A5485"/>
    <w:rsid w:val="003A5640"/>
    <w:rsid w:val="003A5669"/>
    <w:rsid w:val="003A56FD"/>
    <w:rsid w:val="003A5A5B"/>
    <w:rsid w:val="003A5BC5"/>
    <w:rsid w:val="003A5D55"/>
    <w:rsid w:val="003A5EB9"/>
    <w:rsid w:val="003A5ECD"/>
    <w:rsid w:val="003A5FA6"/>
    <w:rsid w:val="003A62DF"/>
    <w:rsid w:val="003A663E"/>
    <w:rsid w:val="003A672D"/>
    <w:rsid w:val="003A67D2"/>
    <w:rsid w:val="003A67D9"/>
    <w:rsid w:val="003A67E7"/>
    <w:rsid w:val="003A6855"/>
    <w:rsid w:val="003A6878"/>
    <w:rsid w:val="003A688E"/>
    <w:rsid w:val="003A689C"/>
    <w:rsid w:val="003A6A8F"/>
    <w:rsid w:val="003A6AB5"/>
    <w:rsid w:val="003A6C48"/>
    <w:rsid w:val="003A6CC1"/>
    <w:rsid w:val="003A6CC4"/>
    <w:rsid w:val="003A6D5D"/>
    <w:rsid w:val="003A6F60"/>
    <w:rsid w:val="003A70DB"/>
    <w:rsid w:val="003A717B"/>
    <w:rsid w:val="003A742E"/>
    <w:rsid w:val="003A75E6"/>
    <w:rsid w:val="003A75E9"/>
    <w:rsid w:val="003A75EB"/>
    <w:rsid w:val="003A7A0A"/>
    <w:rsid w:val="003A7BC9"/>
    <w:rsid w:val="003A7F27"/>
    <w:rsid w:val="003B0258"/>
    <w:rsid w:val="003B02AE"/>
    <w:rsid w:val="003B0346"/>
    <w:rsid w:val="003B0643"/>
    <w:rsid w:val="003B0685"/>
    <w:rsid w:val="003B0901"/>
    <w:rsid w:val="003B101A"/>
    <w:rsid w:val="003B114B"/>
    <w:rsid w:val="003B12EB"/>
    <w:rsid w:val="003B1814"/>
    <w:rsid w:val="003B18AF"/>
    <w:rsid w:val="003B1AC2"/>
    <w:rsid w:val="003B1B7A"/>
    <w:rsid w:val="003B207E"/>
    <w:rsid w:val="003B21CA"/>
    <w:rsid w:val="003B2389"/>
    <w:rsid w:val="003B24AC"/>
    <w:rsid w:val="003B24F1"/>
    <w:rsid w:val="003B255B"/>
    <w:rsid w:val="003B25CF"/>
    <w:rsid w:val="003B2623"/>
    <w:rsid w:val="003B2780"/>
    <w:rsid w:val="003B292D"/>
    <w:rsid w:val="003B2A16"/>
    <w:rsid w:val="003B2A9A"/>
    <w:rsid w:val="003B2D6C"/>
    <w:rsid w:val="003B30CC"/>
    <w:rsid w:val="003B3317"/>
    <w:rsid w:val="003B37E2"/>
    <w:rsid w:val="003B390A"/>
    <w:rsid w:val="003B3C4E"/>
    <w:rsid w:val="003B3E07"/>
    <w:rsid w:val="003B3E7C"/>
    <w:rsid w:val="003B4091"/>
    <w:rsid w:val="003B4147"/>
    <w:rsid w:val="003B44C3"/>
    <w:rsid w:val="003B45DE"/>
    <w:rsid w:val="003B47D2"/>
    <w:rsid w:val="003B489E"/>
    <w:rsid w:val="003B49C8"/>
    <w:rsid w:val="003B4A07"/>
    <w:rsid w:val="003B4A22"/>
    <w:rsid w:val="003B4B2F"/>
    <w:rsid w:val="003B4B6C"/>
    <w:rsid w:val="003B4BB6"/>
    <w:rsid w:val="003B4D2F"/>
    <w:rsid w:val="003B4D4C"/>
    <w:rsid w:val="003B515D"/>
    <w:rsid w:val="003B52D4"/>
    <w:rsid w:val="003B54A1"/>
    <w:rsid w:val="003B56CC"/>
    <w:rsid w:val="003B56CF"/>
    <w:rsid w:val="003B57CB"/>
    <w:rsid w:val="003B5813"/>
    <w:rsid w:val="003B58F2"/>
    <w:rsid w:val="003B5C35"/>
    <w:rsid w:val="003B5C62"/>
    <w:rsid w:val="003B5C79"/>
    <w:rsid w:val="003B5E76"/>
    <w:rsid w:val="003B5EB9"/>
    <w:rsid w:val="003B6307"/>
    <w:rsid w:val="003B631E"/>
    <w:rsid w:val="003B68AC"/>
    <w:rsid w:val="003B6904"/>
    <w:rsid w:val="003B69F1"/>
    <w:rsid w:val="003B6A41"/>
    <w:rsid w:val="003B6A9E"/>
    <w:rsid w:val="003B6B66"/>
    <w:rsid w:val="003B6D25"/>
    <w:rsid w:val="003B6E0B"/>
    <w:rsid w:val="003B6ED5"/>
    <w:rsid w:val="003B703D"/>
    <w:rsid w:val="003B71E2"/>
    <w:rsid w:val="003B73F7"/>
    <w:rsid w:val="003B746D"/>
    <w:rsid w:val="003B74D0"/>
    <w:rsid w:val="003B7584"/>
    <w:rsid w:val="003B7718"/>
    <w:rsid w:val="003B77A7"/>
    <w:rsid w:val="003B78B9"/>
    <w:rsid w:val="003B7A4E"/>
    <w:rsid w:val="003B7B46"/>
    <w:rsid w:val="003B7C4E"/>
    <w:rsid w:val="003B7CEE"/>
    <w:rsid w:val="003B7EC2"/>
    <w:rsid w:val="003B7F31"/>
    <w:rsid w:val="003B7F47"/>
    <w:rsid w:val="003C000A"/>
    <w:rsid w:val="003C003D"/>
    <w:rsid w:val="003C0880"/>
    <w:rsid w:val="003C08DA"/>
    <w:rsid w:val="003C0B15"/>
    <w:rsid w:val="003C0B8B"/>
    <w:rsid w:val="003C0DD2"/>
    <w:rsid w:val="003C0E8D"/>
    <w:rsid w:val="003C0E94"/>
    <w:rsid w:val="003C0FDF"/>
    <w:rsid w:val="003C116F"/>
    <w:rsid w:val="003C11A9"/>
    <w:rsid w:val="003C11C1"/>
    <w:rsid w:val="003C1477"/>
    <w:rsid w:val="003C154C"/>
    <w:rsid w:val="003C16C7"/>
    <w:rsid w:val="003C17CD"/>
    <w:rsid w:val="003C1BBD"/>
    <w:rsid w:val="003C1C12"/>
    <w:rsid w:val="003C1C69"/>
    <w:rsid w:val="003C1CA5"/>
    <w:rsid w:val="003C1D10"/>
    <w:rsid w:val="003C1D93"/>
    <w:rsid w:val="003C1EAD"/>
    <w:rsid w:val="003C1EC7"/>
    <w:rsid w:val="003C1F9A"/>
    <w:rsid w:val="003C2004"/>
    <w:rsid w:val="003C2033"/>
    <w:rsid w:val="003C22EF"/>
    <w:rsid w:val="003C2332"/>
    <w:rsid w:val="003C24D5"/>
    <w:rsid w:val="003C27CC"/>
    <w:rsid w:val="003C2D54"/>
    <w:rsid w:val="003C2F1B"/>
    <w:rsid w:val="003C3165"/>
    <w:rsid w:val="003C3494"/>
    <w:rsid w:val="003C35DD"/>
    <w:rsid w:val="003C3740"/>
    <w:rsid w:val="003C3748"/>
    <w:rsid w:val="003C39E3"/>
    <w:rsid w:val="003C3C64"/>
    <w:rsid w:val="003C3D8E"/>
    <w:rsid w:val="003C3F55"/>
    <w:rsid w:val="003C403E"/>
    <w:rsid w:val="003C4287"/>
    <w:rsid w:val="003C4293"/>
    <w:rsid w:val="003C42D8"/>
    <w:rsid w:val="003C441A"/>
    <w:rsid w:val="003C46E4"/>
    <w:rsid w:val="003C46E8"/>
    <w:rsid w:val="003C4793"/>
    <w:rsid w:val="003C4901"/>
    <w:rsid w:val="003C4CD1"/>
    <w:rsid w:val="003C4E19"/>
    <w:rsid w:val="003C4E88"/>
    <w:rsid w:val="003C4F28"/>
    <w:rsid w:val="003C5086"/>
    <w:rsid w:val="003C5182"/>
    <w:rsid w:val="003C5278"/>
    <w:rsid w:val="003C540B"/>
    <w:rsid w:val="003C5436"/>
    <w:rsid w:val="003C5611"/>
    <w:rsid w:val="003C57B0"/>
    <w:rsid w:val="003C5A0D"/>
    <w:rsid w:val="003C5B92"/>
    <w:rsid w:val="003C5C33"/>
    <w:rsid w:val="003C5DF1"/>
    <w:rsid w:val="003C5E8D"/>
    <w:rsid w:val="003C6426"/>
    <w:rsid w:val="003C64A0"/>
    <w:rsid w:val="003C650C"/>
    <w:rsid w:val="003C6785"/>
    <w:rsid w:val="003C695C"/>
    <w:rsid w:val="003C6BAA"/>
    <w:rsid w:val="003C6CCA"/>
    <w:rsid w:val="003C6F0B"/>
    <w:rsid w:val="003C6F47"/>
    <w:rsid w:val="003C6FA5"/>
    <w:rsid w:val="003C7017"/>
    <w:rsid w:val="003C78B8"/>
    <w:rsid w:val="003C7913"/>
    <w:rsid w:val="003C7928"/>
    <w:rsid w:val="003C7B1E"/>
    <w:rsid w:val="003C7BA3"/>
    <w:rsid w:val="003C7C64"/>
    <w:rsid w:val="003D03C9"/>
    <w:rsid w:val="003D0732"/>
    <w:rsid w:val="003D099D"/>
    <w:rsid w:val="003D0A12"/>
    <w:rsid w:val="003D0D0E"/>
    <w:rsid w:val="003D12B6"/>
    <w:rsid w:val="003D1331"/>
    <w:rsid w:val="003D1B70"/>
    <w:rsid w:val="003D1D82"/>
    <w:rsid w:val="003D22EA"/>
    <w:rsid w:val="003D23F9"/>
    <w:rsid w:val="003D24D8"/>
    <w:rsid w:val="003D271B"/>
    <w:rsid w:val="003D28B9"/>
    <w:rsid w:val="003D2DAB"/>
    <w:rsid w:val="003D2DFE"/>
    <w:rsid w:val="003D2E19"/>
    <w:rsid w:val="003D2FF0"/>
    <w:rsid w:val="003D30C0"/>
    <w:rsid w:val="003D31EF"/>
    <w:rsid w:val="003D3267"/>
    <w:rsid w:val="003D3670"/>
    <w:rsid w:val="003D39F5"/>
    <w:rsid w:val="003D3A1F"/>
    <w:rsid w:val="003D3B6A"/>
    <w:rsid w:val="003D3C03"/>
    <w:rsid w:val="003D3E52"/>
    <w:rsid w:val="003D3F99"/>
    <w:rsid w:val="003D41D3"/>
    <w:rsid w:val="003D42E0"/>
    <w:rsid w:val="003D4875"/>
    <w:rsid w:val="003D4923"/>
    <w:rsid w:val="003D4C31"/>
    <w:rsid w:val="003D4E9C"/>
    <w:rsid w:val="003D4ED7"/>
    <w:rsid w:val="003D514F"/>
    <w:rsid w:val="003D5414"/>
    <w:rsid w:val="003D553B"/>
    <w:rsid w:val="003D55D2"/>
    <w:rsid w:val="003D5606"/>
    <w:rsid w:val="003D56D3"/>
    <w:rsid w:val="003D582F"/>
    <w:rsid w:val="003D5C0B"/>
    <w:rsid w:val="003D5EB2"/>
    <w:rsid w:val="003D6180"/>
    <w:rsid w:val="003D626E"/>
    <w:rsid w:val="003D6273"/>
    <w:rsid w:val="003D64CC"/>
    <w:rsid w:val="003D6776"/>
    <w:rsid w:val="003D6D50"/>
    <w:rsid w:val="003D6D92"/>
    <w:rsid w:val="003D6DAD"/>
    <w:rsid w:val="003D6E0C"/>
    <w:rsid w:val="003D6F4F"/>
    <w:rsid w:val="003D706A"/>
    <w:rsid w:val="003D71E4"/>
    <w:rsid w:val="003D73EC"/>
    <w:rsid w:val="003D7608"/>
    <w:rsid w:val="003D7634"/>
    <w:rsid w:val="003D7666"/>
    <w:rsid w:val="003D7780"/>
    <w:rsid w:val="003D79A6"/>
    <w:rsid w:val="003D7AAD"/>
    <w:rsid w:val="003D7C77"/>
    <w:rsid w:val="003D7E01"/>
    <w:rsid w:val="003E0211"/>
    <w:rsid w:val="003E0616"/>
    <w:rsid w:val="003E0979"/>
    <w:rsid w:val="003E0B6E"/>
    <w:rsid w:val="003E0B7B"/>
    <w:rsid w:val="003E0BA2"/>
    <w:rsid w:val="003E0D78"/>
    <w:rsid w:val="003E0FE1"/>
    <w:rsid w:val="003E1155"/>
    <w:rsid w:val="003E144F"/>
    <w:rsid w:val="003E1467"/>
    <w:rsid w:val="003E16A8"/>
    <w:rsid w:val="003E1A5D"/>
    <w:rsid w:val="003E1B92"/>
    <w:rsid w:val="003E1C2A"/>
    <w:rsid w:val="003E1C72"/>
    <w:rsid w:val="003E1CB1"/>
    <w:rsid w:val="003E1D35"/>
    <w:rsid w:val="003E1FE0"/>
    <w:rsid w:val="003E21AC"/>
    <w:rsid w:val="003E22CC"/>
    <w:rsid w:val="003E238A"/>
    <w:rsid w:val="003E2390"/>
    <w:rsid w:val="003E2771"/>
    <w:rsid w:val="003E2845"/>
    <w:rsid w:val="003E2A10"/>
    <w:rsid w:val="003E2C5D"/>
    <w:rsid w:val="003E2FBD"/>
    <w:rsid w:val="003E3042"/>
    <w:rsid w:val="003E3245"/>
    <w:rsid w:val="003E328E"/>
    <w:rsid w:val="003E3293"/>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1A9"/>
    <w:rsid w:val="003E5318"/>
    <w:rsid w:val="003E5624"/>
    <w:rsid w:val="003E5643"/>
    <w:rsid w:val="003E5B96"/>
    <w:rsid w:val="003E5BF4"/>
    <w:rsid w:val="003E5DA4"/>
    <w:rsid w:val="003E5F63"/>
    <w:rsid w:val="003E5FA1"/>
    <w:rsid w:val="003E6181"/>
    <w:rsid w:val="003E6233"/>
    <w:rsid w:val="003E62C2"/>
    <w:rsid w:val="003E641D"/>
    <w:rsid w:val="003E64A1"/>
    <w:rsid w:val="003E66E8"/>
    <w:rsid w:val="003E6922"/>
    <w:rsid w:val="003E6CA0"/>
    <w:rsid w:val="003E6D7F"/>
    <w:rsid w:val="003E748C"/>
    <w:rsid w:val="003E74D8"/>
    <w:rsid w:val="003E765D"/>
    <w:rsid w:val="003E7880"/>
    <w:rsid w:val="003E797E"/>
    <w:rsid w:val="003F0074"/>
    <w:rsid w:val="003F00A7"/>
    <w:rsid w:val="003F0379"/>
    <w:rsid w:val="003F06BE"/>
    <w:rsid w:val="003F07CE"/>
    <w:rsid w:val="003F08A6"/>
    <w:rsid w:val="003F0A2C"/>
    <w:rsid w:val="003F0A3F"/>
    <w:rsid w:val="003F0B06"/>
    <w:rsid w:val="003F12B3"/>
    <w:rsid w:val="003F14A3"/>
    <w:rsid w:val="003F173C"/>
    <w:rsid w:val="003F18C7"/>
    <w:rsid w:val="003F19EB"/>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250"/>
    <w:rsid w:val="003F32F8"/>
    <w:rsid w:val="003F330B"/>
    <w:rsid w:val="003F3778"/>
    <w:rsid w:val="003F37AF"/>
    <w:rsid w:val="003F3829"/>
    <w:rsid w:val="003F3A66"/>
    <w:rsid w:val="003F3ACF"/>
    <w:rsid w:val="003F3C1B"/>
    <w:rsid w:val="003F3C80"/>
    <w:rsid w:val="003F3DF4"/>
    <w:rsid w:val="003F3EF1"/>
    <w:rsid w:val="003F3F66"/>
    <w:rsid w:val="003F3F77"/>
    <w:rsid w:val="003F41C5"/>
    <w:rsid w:val="003F429C"/>
    <w:rsid w:val="003F432D"/>
    <w:rsid w:val="003F436F"/>
    <w:rsid w:val="003F4784"/>
    <w:rsid w:val="003F4836"/>
    <w:rsid w:val="003F495D"/>
    <w:rsid w:val="003F4B9E"/>
    <w:rsid w:val="003F4D02"/>
    <w:rsid w:val="003F4D6A"/>
    <w:rsid w:val="003F4E9B"/>
    <w:rsid w:val="003F4F7B"/>
    <w:rsid w:val="003F5576"/>
    <w:rsid w:val="003F5767"/>
    <w:rsid w:val="003F57D0"/>
    <w:rsid w:val="003F5BCA"/>
    <w:rsid w:val="003F5CFE"/>
    <w:rsid w:val="003F5D52"/>
    <w:rsid w:val="003F5DDA"/>
    <w:rsid w:val="003F62CB"/>
    <w:rsid w:val="003F6322"/>
    <w:rsid w:val="003F6D75"/>
    <w:rsid w:val="003F6FC2"/>
    <w:rsid w:val="003F6FDF"/>
    <w:rsid w:val="003F7299"/>
    <w:rsid w:val="003F729D"/>
    <w:rsid w:val="003F72B2"/>
    <w:rsid w:val="003F72F3"/>
    <w:rsid w:val="003F7523"/>
    <w:rsid w:val="003F7547"/>
    <w:rsid w:val="003F75DF"/>
    <w:rsid w:val="003F7615"/>
    <w:rsid w:val="003F78A4"/>
    <w:rsid w:val="003F7A1E"/>
    <w:rsid w:val="003F7E92"/>
    <w:rsid w:val="003F7FEA"/>
    <w:rsid w:val="00400073"/>
    <w:rsid w:val="004002E9"/>
    <w:rsid w:val="00400396"/>
    <w:rsid w:val="00400529"/>
    <w:rsid w:val="00400747"/>
    <w:rsid w:val="004008C2"/>
    <w:rsid w:val="004008E1"/>
    <w:rsid w:val="00400B0B"/>
    <w:rsid w:val="00400B2B"/>
    <w:rsid w:val="00400B8C"/>
    <w:rsid w:val="00400B9D"/>
    <w:rsid w:val="00400CB9"/>
    <w:rsid w:val="00400E34"/>
    <w:rsid w:val="00401029"/>
    <w:rsid w:val="004011B9"/>
    <w:rsid w:val="0040126F"/>
    <w:rsid w:val="0040128B"/>
    <w:rsid w:val="004014B8"/>
    <w:rsid w:val="004016DD"/>
    <w:rsid w:val="004016F5"/>
    <w:rsid w:val="00401B43"/>
    <w:rsid w:val="00401DFD"/>
    <w:rsid w:val="00401E35"/>
    <w:rsid w:val="004022FE"/>
    <w:rsid w:val="0040243C"/>
    <w:rsid w:val="004025D6"/>
    <w:rsid w:val="00402766"/>
    <w:rsid w:val="004028EE"/>
    <w:rsid w:val="004029B3"/>
    <w:rsid w:val="00402A14"/>
    <w:rsid w:val="00402A78"/>
    <w:rsid w:val="00402C77"/>
    <w:rsid w:val="00402C90"/>
    <w:rsid w:val="00402F43"/>
    <w:rsid w:val="00402FC9"/>
    <w:rsid w:val="0040306F"/>
    <w:rsid w:val="004031BA"/>
    <w:rsid w:val="00403297"/>
    <w:rsid w:val="00403314"/>
    <w:rsid w:val="0040339E"/>
    <w:rsid w:val="004037DD"/>
    <w:rsid w:val="00403801"/>
    <w:rsid w:val="00403969"/>
    <w:rsid w:val="0040397A"/>
    <w:rsid w:val="00403985"/>
    <w:rsid w:val="004039FF"/>
    <w:rsid w:val="00403ACC"/>
    <w:rsid w:val="00403AEF"/>
    <w:rsid w:val="00403D83"/>
    <w:rsid w:val="00403D87"/>
    <w:rsid w:val="00403E6C"/>
    <w:rsid w:val="00404028"/>
    <w:rsid w:val="004044CF"/>
    <w:rsid w:val="004044E3"/>
    <w:rsid w:val="004045A1"/>
    <w:rsid w:val="004045AA"/>
    <w:rsid w:val="004045F9"/>
    <w:rsid w:val="004046E5"/>
    <w:rsid w:val="00404B97"/>
    <w:rsid w:val="00404BE1"/>
    <w:rsid w:val="00404C2D"/>
    <w:rsid w:val="00404ECF"/>
    <w:rsid w:val="00404F26"/>
    <w:rsid w:val="0040519A"/>
    <w:rsid w:val="004053A6"/>
    <w:rsid w:val="0040549A"/>
    <w:rsid w:val="004057C3"/>
    <w:rsid w:val="00405987"/>
    <w:rsid w:val="00405A27"/>
    <w:rsid w:val="00405CC9"/>
    <w:rsid w:val="00405E0C"/>
    <w:rsid w:val="00405E3A"/>
    <w:rsid w:val="00405FA8"/>
    <w:rsid w:val="004062C1"/>
    <w:rsid w:val="004063EF"/>
    <w:rsid w:val="004064F2"/>
    <w:rsid w:val="004065A1"/>
    <w:rsid w:val="00406688"/>
    <w:rsid w:val="004072D0"/>
    <w:rsid w:val="004074EF"/>
    <w:rsid w:val="0040798F"/>
    <w:rsid w:val="00407A07"/>
    <w:rsid w:val="00407B3F"/>
    <w:rsid w:val="00407BF1"/>
    <w:rsid w:val="00407C50"/>
    <w:rsid w:val="00407D1C"/>
    <w:rsid w:val="00407D67"/>
    <w:rsid w:val="00407F6A"/>
    <w:rsid w:val="00407FB9"/>
    <w:rsid w:val="00410140"/>
    <w:rsid w:val="00410229"/>
    <w:rsid w:val="0041046C"/>
    <w:rsid w:val="00410646"/>
    <w:rsid w:val="0041072E"/>
    <w:rsid w:val="004108AE"/>
    <w:rsid w:val="00410959"/>
    <w:rsid w:val="004109AB"/>
    <w:rsid w:val="00410A61"/>
    <w:rsid w:val="00410B14"/>
    <w:rsid w:val="00410CF0"/>
    <w:rsid w:val="00410E43"/>
    <w:rsid w:val="0041141E"/>
    <w:rsid w:val="00411660"/>
    <w:rsid w:val="004116D2"/>
    <w:rsid w:val="004119F2"/>
    <w:rsid w:val="00411B18"/>
    <w:rsid w:val="00411C47"/>
    <w:rsid w:val="00411E5F"/>
    <w:rsid w:val="00411F6D"/>
    <w:rsid w:val="00412617"/>
    <w:rsid w:val="00412706"/>
    <w:rsid w:val="004127E4"/>
    <w:rsid w:val="00412800"/>
    <w:rsid w:val="00412950"/>
    <w:rsid w:val="0041295F"/>
    <w:rsid w:val="00412A26"/>
    <w:rsid w:val="004133AE"/>
    <w:rsid w:val="00413410"/>
    <w:rsid w:val="00413581"/>
    <w:rsid w:val="00413661"/>
    <w:rsid w:val="00413663"/>
    <w:rsid w:val="004138DE"/>
    <w:rsid w:val="00413A6A"/>
    <w:rsid w:val="00413B92"/>
    <w:rsid w:val="00413BCE"/>
    <w:rsid w:val="00413D65"/>
    <w:rsid w:val="00413D94"/>
    <w:rsid w:val="00413E39"/>
    <w:rsid w:val="00414136"/>
    <w:rsid w:val="00414185"/>
    <w:rsid w:val="004141CA"/>
    <w:rsid w:val="004141D0"/>
    <w:rsid w:val="00414348"/>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8A"/>
    <w:rsid w:val="004157A4"/>
    <w:rsid w:val="004158EB"/>
    <w:rsid w:val="00415CC0"/>
    <w:rsid w:val="00415E58"/>
    <w:rsid w:val="00416181"/>
    <w:rsid w:val="004161EF"/>
    <w:rsid w:val="0041622F"/>
    <w:rsid w:val="00416231"/>
    <w:rsid w:val="00416282"/>
    <w:rsid w:val="004166EB"/>
    <w:rsid w:val="004167BD"/>
    <w:rsid w:val="00416862"/>
    <w:rsid w:val="00416897"/>
    <w:rsid w:val="00416CFC"/>
    <w:rsid w:val="00416DA5"/>
    <w:rsid w:val="00416E2A"/>
    <w:rsid w:val="004170BD"/>
    <w:rsid w:val="00417168"/>
    <w:rsid w:val="0041723E"/>
    <w:rsid w:val="004174C1"/>
    <w:rsid w:val="0041773F"/>
    <w:rsid w:val="00417A4B"/>
    <w:rsid w:val="00417B71"/>
    <w:rsid w:val="00417DD1"/>
    <w:rsid w:val="00420174"/>
    <w:rsid w:val="0042036B"/>
    <w:rsid w:val="004205D7"/>
    <w:rsid w:val="00420798"/>
    <w:rsid w:val="004208AB"/>
    <w:rsid w:val="004208BD"/>
    <w:rsid w:val="00420BD6"/>
    <w:rsid w:val="00420E69"/>
    <w:rsid w:val="00420FD3"/>
    <w:rsid w:val="004215E6"/>
    <w:rsid w:val="004215F7"/>
    <w:rsid w:val="0042182A"/>
    <w:rsid w:val="0042197D"/>
    <w:rsid w:val="004219EF"/>
    <w:rsid w:val="00421A85"/>
    <w:rsid w:val="00421D48"/>
    <w:rsid w:val="00421D93"/>
    <w:rsid w:val="00421DBC"/>
    <w:rsid w:val="00422136"/>
    <w:rsid w:val="004222A3"/>
    <w:rsid w:val="00422329"/>
    <w:rsid w:val="004223C9"/>
    <w:rsid w:val="00422698"/>
    <w:rsid w:val="004226BC"/>
    <w:rsid w:val="00422887"/>
    <w:rsid w:val="00422C17"/>
    <w:rsid w:val="00422C53"/>
    <w:rsid w:val="00422DEA"/>
    <w:rsid w:val="00422DFB"/>
    <w:rsid w:val="00422F26"/>
    <w:rsid w:val="004230F4"/>
    <w:rsid w:val="004231D1"/>
    <w:rsid w:val="00423587"/>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AB"/>
    <w:rsid w:val="004244E1"/>
    <w:rsid w:val="004245DD"/>
    <w:rsid w:val="00424CFF"/>
    <w:rsid w:val="00424D2E"/>
    <w:rsid w:val="00424DA2"/>
    <w:rsid w:val="004250DB"/>
    <w:rsid w:val="004252A9"/>
    <w:rsid w:val="0042533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BB3"/>
    <w:rsid w:val="00426BD0"/>
    <w:rsid w:val="00426CD9"/>
    <w:rsid w:val="0042701A"/>
    <w:rsid w:val="00427132"/>
    <w:rsid w:val="004273DA"/>
    <w:rsid w:val="0042753A"/>
    <w:rsid w:val="0042778D"/>
    <w:rsid w:val="00427930"/>
    <w:rsid w:val="0043042C"/>
    <w:rsid w:val="004304A0"/>
    <w:rsid w:val="00430CD2"/>
    <w:rsid w:val="00430D1C"/>
    <w:rsid w:val="00430D32"/>
    <w:rsid w:val="00430D8A"/>
    <w:rsid w:val="00430E94"/>
    <w:rsid w:val="00430E98"/>
    <w:rsid w:val="00430FE3"/>
    <w:rsid w:val="00430FEB"/>
    <w:rsid w:val="004310EE"/>
    <w:rsid w:val="00431106"/>
    <w:rsid w:val="00431525"/>
    <w:rsid w:val="0043186F"/>
    <w:rsid w:val="00431916"/>
    <w:rsid w:val="004319B4"/>
    <w:rsid w:val="00431AC1"/>
    <w:rsid w:val="00431B34"/>
    <w:rsid w:val="00431D38"/>
    <w:rsid w:val="00431D43"/>
    <w:rsid w:val="00431E3B"/>
    <w:rsid w:val="0043214F"/>
    <w:rsid w:val="004321B1"/>
    <w:rsid w:val="00432476"/>
    <w:rsid w:val="00432569"/>
    <w:rsid w:val="00432589"/>
    <w:rsid w:val="00432695"/>
    <w:rsid w:val="004326D9"/>
    <w:rsid w:val="0043284E"/>
    <w:rsid w:val="004329A5"/>
    <w:rsid w:val="00432B51"/>
    <w:rsid w:val="00432D83"/>
    <w:rsid w:val="00432E9C"/>
    <w:rsid w:val="00433119"/>
    <w:rsid w:val="00433179"/>
    <w:rsid w:val="00433231"/>
    <w:rsid w:val="004333AE"/>
    <w:rsid w:val="00433677"/>
    <w:rsid w:val="00433753"/>
    <w:rsid w:val="004339D8"/>
    <w:rsid w:val="00433BA8"/>
    <w:rsid w:val="00433C3A"/>
    <w:rsid w:val="00433E08"/>
    <w:rsid w:val="00433ECE"/>
    <w:rsid w:val="00433F44"/>
    <w:rsid w:val="004340D5"/>
    <w:rsid w:val="004341E2"/>
    <w:rsid w:val="00434204"/>
    <w:rsid w:val="004344BB"/>
    <w:rsid w:val="0043457D"/>
    <w:rsid w:val="004347AD"/>
    <w:rsid w:val="00434880"/>
    <w:rsid w:val="004348FE"/>
    <w:rsid w:val="00434AEC"/>
    <w:rsid w:val="00434D43"/>
    <w:rsid w:val="00434D9A"/>
    <w:rsid w:val="00434FC8"/>
    <w:rsid w:val="00435267"/>
    <w:rsid w:val="0043526D"/>
    <w:rsid w:val="0043543D"/>
    <w:rsid w:val="00435550"/>
    <w:rsid w:val="004355BF"/>
    <w:rsid w:val="00435B78"/>
    <w:rsid w:val="00435BB0"/>
    <w:rsid w:val="00435BF7"/>
    <w:rsid w:val="00435F0A"/>
    <w:rsid w:val="00435F72"/>
    <w:rsid w:val="004361A8"/>
    <w:rsid w:val="004362DD"/>
    <w:rsid w:val="004363A2"/>
    <w:rsid w:val="0043640C"/>
    <w:rsid w:val="0043658E"/>
    <w:rsid w:val="00436CA2"/>
    <w:rsid w:val="00436DE1"/>
    <w:rsid w:val="00436FF4"/>
    <w:rsid w:val="004371A4"/>
    <w:rsid w:val="004375F4"/>
    <w:rsid w:val="00437628"/>
    <w:rsid w:val="00437651"/>
    <w:rsid w:val="004378B6"/>
    <w:rsid w:val="004378FF"/>
    <w:rsid w:val="004379E6"/>
    <w:rsid w:val="00437ABE"/>
    <w:rsid w:val="00437B1B"/>
    <w:rsid w:val="00437D3A"/>
    <w:rsid w:val="004400F0"/>
    <w:rsid w:val="0044010D"/>
    <w:rsid w:val="004401EF"/>
    <w:rsid w:val="00440268"/>
    <w:rsid w:val="004403E7"/>
    <w:rsid w:val="0044052D"/>
    <w:rsid w:val="004405A6"/>
    <w:rsid w:val="0044067C"/>
    <w:rsid w:val="004408CC"/>
    <w:rsid w:val="00440946"/>
    <w:rsid w:val="00440B18"/>
    <w:rsid w:val="00440F27"/>
    <w:rsid w:val="00440F68"/>
    <w:rsid w:val="00441009"/>
    <w:rsid w:val="004412BA"/>
    <w:rsid w:val="00441430"/>
    <w:rsid w:val="004414D0"/>
    <w:rsid w:val="00441501"/>
    <w:rsid w:val="004415B7"/>
    <w:rsid w:val="00441630"/>
    <w:rsid w:val="00441641"/>
    <w:rsid w:val="0044177D"/>
    <w:rsid w:val="00441799"/>
    <w:rsid w:val="00441991"/>
    <w:rsid w:val="004419A4"/>
    <w:rsid w:val="004419B1"/>
    <w:rsid w:val="004419EE"/>
    <w:rsid w:val="00441A31"/>
    <w:rsid w:val="00441B72"/>
    <w:rsid w:val="00441BA4"/>
    <w:rsid w:val="00441EBB"/>
    <w:rsid w:val="004420DF"/>
    <w:rsid w:val="00442158"/>
    <w:rsid w:val="00442195"/>
    <w:rsid w:val="0044226F"/>
    <w:rsid w:val="00442280"/>
    <w:rsid w:val="004423F0"/>
    <w:rsid w:val="004425F2"/>
    <w:rsid w:val="0044290F"/>
    <w:rsid w:val="00442945"/>
    <w:rsid w:val="004429F0"/>
    <w:rsid w:val="00442DDE"/>
    <w:rsid w:val="00442E97"/>
    <w:rsid w:val="00442F79"/>
    <w:rsid w:val="00443175"/>
    <w:rsid w:val="0044320D"/>
    <w:rsid w:val="00443300"/>
    <w:rsid w:val="004435C5"/>
    <w:rsid w:val="00443A17"/>
    <w:rsid w:val="00443AFD"/>
    <w:rsid w:val="00443B8C"/>
    <w:rsid w:val="00443C59"/>
    <w:rsid w:val="00443D17"/>
    <w:rsid w:val="00443DAF"/>
    <w:rsid w:val="00443EE7"/>
    <w:rsid w:val="00443F73"/>
    <w:rsid w:val="004441F3"/>
    <w:rsid w:val="00444C53"/>
    <w:rsid w:val="00444C8C"/>
    <w:rsid w:val="00444CA2"/>
    <w:rsid w:val="00444DC8"/>
    <w:rsid w:val="00444E6B"/>
    <w:rsid w:val="00444ED4"/>
    <w:rsid w:val="00444EE8"/>
    <w:rsid w:val="00445051"/>
    <w:rsid w:val="00445118"/>
    <w:rsid w:val="0044516B"/>
    <w:rsid w:val="004451CD"/>
    <w:rsid w:val="004457BB"/>
    <w:rsid w:val="00445861"/>
    <w:rsid w:val="00445907"/>
    <w:rsid w:val="0044592D"/>
    <w:rsid w:val="00445AAB"/>
    <w:rsid w:val="004460A4"/>
    <w:rsid w:val="004460E9"/>
    <w:rsid w:val="0044615B"/>
    <w:rsid w:val="004461BE"/>
    <w:rsid w:val="0044625D"/>
    <w:rsid w:val="00446516"/>
    <w:rsid w:val="0044677A"/>
    <w:rsid w:val="00446A5F"/>
    <w:rsid w:val="00446BB2"/>
    <w:rsid w:val="00446CD0"/>
    <w:rsid w:val="00446CFF"/>
    <w:rsid w:val="00446D04"/>
    <w:rsid w:val="00446E4E"/>
    <w:rsid w:val="00446F0A"/>
    <w:rsid w:val="00447070"/>
    <w:rsid w:val="004470E1"/>
    <w:rsid w:val="00447551"/>
    <w:rsid w:val="004475B7"/>
    <w:rsid w:val="0044761D"/>
    <w:rsid w:val="00447643"/>
    <w:rsid w:val="0044768F"/>
    <w:rsid w:val="00447907"/>
    <w:rsid w:val="00447A07"/>
    <w:rsid w:val="00447A39"/>
    <w:rsid w:val="00447B57"/>
    <w:rsid w:val="00447B6F"/>
    <w:rsid w:val="00447F4A"/>
    <w:rsid w:val="004500A7"/>
    <w:rsid w:val="00450477"/>
    <w:rsid w:val="00450808"/>
    <w:rsid w:val="00450A1E"/>
    <w:rsid w:val="00450A65"/>
    <w:rsid w:val="00450ED8"/>
    <w:rsid w:val="00450F62"/>
    <w:rsid w:val="00451213"/>
    <w:rsid w:val="00451229"/>
    <w:rsid w:val="004513CB"/>
    <w:rsid w:val="00451657"/>
    <w:rsid w:val="0045172B"/>
    <w:rsid w:val="0045179C"/>
    <w:rsid w:val="004518AB"/>
    <w:rsid w:val="00451AC5"/>
    <w:rsid w:val="00451C3F"/>
    <w:rsid w:val="00451ED1"/>
    <w:rsid w:val="00452285"/>
    <w:rsid w:val="00452309"/>
    <w:rsid w:val="004523C2"/>
    <w:rsid w:val="00452596"/>
    <w:rsid w:val="00452996"/>
    <w:rsid w:val="00452B97"/>
    <w:rsid w:val="00452E42"/>
    <w:rsid w:val="00452E8B"/>
    <w:rsid w:val="00453101"/>
    <w:rsid w:val="0045328D"/>
    <w:rsid w:val="0045329B"/>
    <w:rsid w:val="0045360E"/>
    <w:rsid w:val="0045361A"/>
    <w:rsid w:val="00453623"/>
    <w:rsid w:val="004536FE"/>
    <w:rsid w:val="004537DB"/>
    <w:rsid w:val="00453965"/>
    <w:rsid w:val="00453A6C"/>
    <w:rsid w:val="00453B6B"/>
    <w:rsid w:val="00453BE2"/>
    <w:rsid w:val="00453C11"/>
    <w:rsid w:val="00453FAD"/>
    <w:rsid w:val="004541D6"/>
    <w:rsid w:val="0045422E"/>
    <w:rsid w:val="0045488E"/>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8F"/>
    <w:rsid w:val="0045731D"/>
    <w:rsid w:val="004575D2"/>
    <w:rsid w:val="0045760B"/>
    <w:rsid w:val="00457946"/>
    <w:rsid w:val="00457CE4"/>
    <w:rsid w:val="00457D7C"/>
    <w:rsid w:val="00457D8B"/>
    <w:rsid w:val="00457E86"/>
    <w:rsid w:val="00457F27"/>
    <w:rsid w:val="00457FFA"/>
    <w:rsid w:val="00460040"/>
    <w:rsid w:val="00460288"/>
    <w:rsid w:val="004605A8"/>
    <w:rsid w:val="00460731"/>
    <w:rsid w:val="00460834"/>
    <w:rsid w:val="0046083D"/>
    <w:rsid w:val="00460943"/>
    <w:rsid w:val="00460975"/>
    <w:rsid w:val="00460A17"/>
    <w:rsid w:val="00460C31"/>
    <w:rsid w:val="00460D22"/>
    <w:rsid w:val="00460D4B"/>
    <w:rsid w:val="00460EBB"/>
    <w:rsid w:val="00461235"/>
    <w:rsid w:val="0046132A"/>
    <w:rsid w:val="00461553"/>
    <w:rsid w:val="00461637"/>
    <w:rsid w:val="004616A3"/>
    <w:rsid w:val="0046177B"/>
    <w:rsid w:val="004617D9"/>
    <w:rsid w:val="00461A8C"/>
    <w:rsid w:val="00461CE6"/>
    <w:rsid w:val="004620F2"/>
    <w:rsid w:val="0046224F"/>
    <w:rsid w:val="004623C4"/>
    <w:rsid w:val="0046241E"/>
    <w:rsid w:val="004625A3"/>
    <w:rsid w:val="00462713"/>
    <w:rsid w:val="004627A0"/>
    <w:rsid w:val="00462952"/>
    <w:rsid w:val="004629B2"/>
    <w:rsid w:val="00462D97"/>
    <w:rsid w:val="00462F79"/>
    <w:rsid w:val="0046300C"/>
    <w:rsid w:val="00463673"/>
    <w:rsid w:val="00463A53"/>
    <w:rsid w:val="00463AC6"/>
    <w:rsid w:val="00463ECE"/>
    <w:rsid w:val="00464046"/>
    <w:rsid w:val="004645B4"/>
    <w:rsid w:val="004646D6"/>
    <w:rsid w:val="004648AC"/>
    <w:rsid w:val="0046498B"/>
    <w:rsid w:val="0046498D"/>
    <w:rsid w:val="00464AC0"/>
    <w:rsid w:val="00464AFC"/>
    <w:rsid w:val="00464C48"/>
    <w:rsid w:val="00464D24"/>
    <w:rsid w:val="00464E45"/>
    <w:rsid w:val="00464E79"/>
    <w:rsid w:val="00465145"/>
    <w:rsid w:val="004652FB"/>
    <w:rsid w:val="004657F7"/>
    <w:rsid w:val="004658D4"/>
    <w:rsid w:val="00465B8B"/>
    <w:rsid w:val="00465B9D"/>
    <w:rsid w:val="00465DAE"/>
    <w:rsid w:val="00465DFD"/>
    <w:rsid w:val="00465E1D"/>
    <w:rsid w:val="00465F16"/>
    <w:rsid w:val="00466383"/>
    <w:rsid w:val="00466404"/>
    <w:rsid w:val="004667F1"/>
    <w:rsid w:val="0046682F"/>
    <w:rsid w:val="004668FE"/>
    <w:rsid w:val="00466CDF"/>
    <w:rsid w:val="00466E33"/>
    <w:rsid w:val="00467722"/>
    <w:rsid w:val="00467936"/>
    <w:rsid w:val="004679EF"/>
    <w:rsid w:val="00467A78"/>
    <w:rsid w:val="00467B35"/>
    <w:rsid w:val="00467E23"/>
    <w:rsid w:val="00467E43"/>
    <w:rsid w:val="00470087"/>
    <w:rsid w:val="0047009A"/>
    <w:rsid w:val="004700A9"/>
    <w:rsid w:val="004700E8"/>
    <w:rsid w:val="00470134"/>
    <w:rsid w:val="004706B2"/>
    <w:rsid w:val="004706C8"/>
    <w:rsid w:val="0047079B"/>
    <w:rsid w:val="00470814"/>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1FAA"/>
    <w:rsid w:val="004721C6"/>
    <w:rsid w:val="004721D5"/>
    <w:rsid w:val="0047224F"/>
    <w:rsid w:val="004723EA"/>
    <w:rsid w:val="004723EE"/>
    <w:rsid w:val="004724F7"/>
    <w:rsid w:val="0047253B"/>
    <w:rsid w:val="0047270A"/>
    <w:rsid w:val="0047273B"/>
    <w:rsid w:val="004729A5"/>
    <w:rsid w:val="00472DEC"/>
    <w:rsid w:val="00472E70"/>
    <w:rsid w:val="00473108"/>
    <w:rsid w:val="0047326E"/>
    <w:rsid w:val="0047354F"/>
    <w:rsid w:val="00473698"/>
    <w:rsid w:val="004736F6"/>
    <w:rsid w:val="00473710"/>
    <w:rsid w:val="00473742"/>
    <w:rsid w:val="0047376A"/>
    <w:rsid w:val="004737DD"/>
    <w:rsid w:val="004739F2"/>
    <w:rsid w:val="00473A75"/>
    <w:rsid w:val="00473B4D"/>
    <w:rsid w:val="00473CA4"/>
    <w:rsid w:val="00473E5E"/>
    <w:rsid w:val="00473E94"/>
    <w:rsid w:val="00474416"/>
    <w:rsid w:val="00474455"/>
    <w:rsid w:val="00474694"/>
    <w:rsid w:val="004747B5"/>
    <w:rsid w:val="0047498B"/>
    <w:rsid w:val="00474AC1"/>
    <w:rsid w:val="00474DFE"/>
    <w:rsid w:val="00474E2B"/>
    <w:rsid w:val="00474EA1"/>
    <w:rsid w:val="00474EA2"/>
    <w:rsid w:val="004751AA"/>
    <w:rsid w:val="00475559"/>
    <w:rsid w:val="004755AD"/>
    <w:rsid w:val="00475945"/>
    <w:rsid w:val="0047599B"/>
    <w:rsid w:val="00475A4D"/>
    <w:rsid w:val="00475A92"/>
    <w:rsid w:val="00475ACF"/>
    <w:rsid w:val="00475BBD"/>
    <w:rsid w:val="00475C4B"/>
    <w:rsid w:val="00475E6B"/>
    <w:rsid w:val="00476112"/>
    <w:rsid w:val="00476228"/>
    <w:rsid w:val="00476455"/>
    <w:rsid w:val="0047647E"/>
    <w:rsid w:val="00476484"/>
    <w:rsid w:val="004764DA"/>
    <w:rsid w:val="00476543"/>
    <w:rsid w:val="004765BF"/>
    <w:rsid w:val="004768BA"/>
    <w:rsid w:val="00476908"/>
    <w:rsid w:val="00476A27"/>
    <w:rsid w:val="00476CAA"/>
    <w:rsid w:val="00476FE1"/>
    <w:rsid w:val="00477004"/>
    <w:rsid w:val="0047747B"/>
    <w:rsid w:val="004775FE"/>
    <w:rsid w:val="004776AB"/>
    <w:rsid w:val="00477BB9"/>
    <w:rsid w:val="00477FD6"/>
    <w:rsid w:val="0048012E"/>
    <w:rsid w:val="00480166"/>
    <w:rsid w:val="00480196"/>
    <w:rsid w:val="00480291"/>
    <w:rsid w:val="0048065D"/>
    <w:rsid w:val="00480897"/>
    <w:rsid w:val="004808C0"/>
    <w:rsid w:val="00480A0C"/>
    <w:rsid w:val="00480B3A"/>
    <w:rsid w:val="00480D47"/>
    <w:rsid w:val="004810AC"/>
    <w:rsid w:val="004813BC"/>
    <w:rsid w:val="004815AE"/>
    <w:rsid w:val="004815D8"/>
    <w:rsid w:val="004815DB"/>
    <w:rsid w:val="00481617"/>
    <w:rsid w:val="0048167D"/>
    <w:rsid w:val="004817B1"/>
    <w:rsid w:val="0048183A"/>
    <w:rsid w:val="00481EB0"/>
    <w:rsid w:val="00481FA2"/>
    <w:rsid w:val="00481FFC"/>
    <w:rsid w:val="0048218C"/>
    <w:rsid w:val="00482242"/>
    <w:rsid w:val="004824F7"/>
    <w:rsid w:val="004825CA"/>
    <w:rsid w:val="00482638"/>
    <w:rsid w:val="004827BD"/>
    <w:rsid w:val="0048292C"/>
    <w:rsid w:val="0048294C"/>
    <w:rsid w:val="00482A41"/>
    <w:rsid w:val="00482B07"/>
    <w:rsid w:val="00482E7B"/>
    <w:rsid w:val="00482FAD"/>
    <w:rsid w:val="004834BA"/>
    <w:rsid w:val="0048381F"/>
    <w:rsid w:val="00483CFC"/>
    <w:rsid w:val="00483EB9"/>
    <w:rsid w:val="00483FD7"/>
    <w:rsid w:val="0048451D"/>
    <w:rsid w:val="0048452E"/>
    <w:rsid w:val="00484590"/>
    <w:rsid w:val="004845F1"/>
    <w:rsid w:val="00484856"/>
    <w:rsid w:val="004849B1"/>
    <w:rsid w:val="00484A96"/>
    <w:rsid w:val="00484AD5"/>
    <w:rsid w:val="00484C28"/>
    <w:rsid w:val="00485015"/>
    <w:rsid w:val="00485271"/>
    <w:rsid w:val="0048529F"/>
    <w:rsid w:val="004858E5"/>
    <w:rsid w:val="00485911"/>
    <w:rsid w:val="00485C09"/>
    <w:rsid w:val="00485CC6"/>
    <w:rsid w:val="00485D16"/>
    <w:rsid w:val="00485D26"/>
    <w:rsid w:val="00485DC1"/>
    <w:rsid w:val="00485F0A"/>
    <w:rsid w:val="00485FB5"/>
    <w:rsid w:val="00486199"/>
    <w:rsid w:val="004861DE"/>
    <w:rsid w:val="00486318"/>
    <w:rsid w:val="00486532"/>
    <w:rsid w:val="00486A9D"/>
    <w:rsid w:val="00486AF2"/>
    <w:rsid w:val="00487017"/>
    <w:rsid w:val="0048703A"/>
    <w:rsid w:val="00487113"/>
    <w:rsid w:val="004871F9"/>
    <w:rsid w:val="00487366"/>
    <w:rsid w:val="004873E4"/>
    <w:rsid w:val="004875AD"/>
    <w:rsid w:val="0049072C"/>
    <w:rsid w:val="0049095C"/>
    <w:rsid w:val="00490AF1"/>
    <w:rsid w:val="00490BFA"/>
    <w:rsid w:val="00490CC2"/>
    <w:rsid w:val="00490CC8"/>
    <w:rsid w:val="00490D67"/>
    <w:rsid w:val="00490E3A"/>
    <w:rsid w:val="00490F93"/>
    <w:rsid w:val="00490FD1"/>
    <w:rsid w:val="00490FDA"/>
    <w:rsid w:val="0049100C"/>
    <w:rsid w:val="00491481"/>
    <w:rsid w:val="00491650"/>
    <w:rsid w:val="004916FF"/>
    <w:rsid w:val="00491A5B"/>
    <w:rsid w:val="00491AD2"/>
    <w:rsid w:val="00491F90"/>
    <w:rsid w:val="004920B9"/>
    <w:rsid w:val="004920E8"/>
    <w:rsid w:val="0049229C"/>
    <w:rsid w:val="004922C4"/>
    <w:rsid w:val="00492418"/>
    <w:rsid w:val="0049247A"/>
    <w:rsid w:val="0049270C"/>
    <w:rsid w:val="00492769"/>
    <w:rsid w:val="004928CD"/>
    <w:rsid w:val="00492BA3"/>
    <w:rsid w:val="00492C09"/>
    <w:rsid w:val="00492C1A"/>
    <w:rsid w:val="00492E06"/>
    <w:rsid w:val="0049322F"/>
    <w:rsid w:val="004932F5"/>
    <w:rsid w:val="00493394"/>
    <w:rsid w:val="00493493"/>
    <w:rsid w:val="004934AB"/>
    <w:rsid w:val="004935C0"/>
    <w:rsid w:val="00493649"/>
    <w:rsid w:val="0049368D"/>
    <w:rsid w:val="00493A8E"/>
    <w:rsid w:val="00493B43"/>
    <w:rsid w:val="00493BD3"/>
    <w:rsid w:val="00493E1A"/>
    <w:rsid w:val="00493E31"/>
    <w:rsid w:val="00493E8B"/>
    <w:rsid w:val="0049413D"/>
    <w:rsid w:val="00494217"/>
    <w:rsid w:val="00494267"/>
    <w:rsid w:val="004943A5"/>
    <w:rsid w:val="004944DD"/>
    <w:rsid w:val="00494506"/>
    <w:rsid w:val="0049450B"/>
    <w:rsid w:val="00494601"/>
    <w:rsid w:val="0049464B"/>
    <w:rsid w:val="0049472C"/>
    <w:rsid w:val="004947F1"/>
    <w:rsid w:val="00494A1A"/>
    <w:rsid w:val="00494C3D"/>
    <w:rsid w:val="00494EB1"/>
    <w:rsid w:val="0049525D"/>
    <w:rsid w:val="004954ED"/>
    <w:rsid w:val="00495639"/>
    <w:rsid w:val="004957F2"/>
    <w:rsid w:val="004958EC"/>
    <w:rsid w:val="00495C7E"/>
    <w:rsid w:val="00495D41"/>
    <w:rsid w:val="00495F39"/>
    <w:rsid w:val="0049618C"/>
    <w:rsid w:val="00496315"/>
    <w:rsid w:val="00496414"/>
    <w:rsid w:val="00496454"/>
    <w:rsid w:val="0049658F"/>
    <w:rsid w:val="00496780"/>
    <w:rsid w:val="004967D7"/>
    <w:rsid w:val="00496896"/>
    <w:rsid w:val="004970AF"/>
    <w:rsid w:val="0049712D"/>
    <w:rsid w:val="0049733B"/>
    <w:rsid w:val="0049755E"/>
    <w:rsid w:val="004975C1"/>
    <w:rsid w:val="0049776D"/>
    <w:rsid w:val="004978C6"/>
    <w:rsid w:val="00497A38"/>
    <w:rsid w:val="00497A4A"/>
    <w:rsid w:val="00497DC9"/>
    <w:rsid w:val="00497FDB"/>
    <w:rsid w:val="004A02C8"/>
    <w:rsid w:val="004A02DB"/>
    <w:rsid w:val="004A04A2"/>
    <w:rsid w:val="004A04F4"/>
    <w:rsid w:val="004A0BB5"/>
    <w:rsid w:val="004A0D23"/>
    <w:rsid w:val="004A0DB5"/>
    <w:rsid w:val="004A0E05"/>
    <w:rsid w:val="004A0F33"/>
    <w:rsid w:val="004A1025"/>
    <w:rsid w:val="004A10AB"/>
    <w:rsid w:val="004A120F"/>
    <w:rsid w:val="004A148E"/>
    <w:rsid w:val="004A152F"/>
    <w:rsid w:val="004A1884"/>
    <w:rsid w:val="004A191F"/>
    <w:rsid w:val="004A1B9D"/>
    <w:rsid w:val="004A1BD1"/>
    <w:rsid w:val="004A2C2A"/>
    <w:rsid w:val="004A2EA7"/>
    <w:rsid w:val="004A2F19"/>
    <w:rsid w:val="004A333A"/>
    <w:rsid w:val="004A3468"/>
    <w:rsid w:val="004A34C2"/>
    <w:rsid w:val="004A3635"/>
    <w:rsid w:val="004A3831"/>
    <w:rsid w:val="004A3988"/>
    <w:rsid w:val="004A3D6C"/>
    <w:rsid w:val="004A3E3C"/>
    <w:rsid w:val="004A3FA4"/>
    <w:rsid w:val="004A4584"/>
    <w:rsid w:val="004A45BD"/>
    <w:rsid w:val="004A4656"/>
    <w:rsid w:val="004A467C"/>
    <w:rsid w:val="004A48AF"/>
    <w:rsid w:val="004A4910"/>
    <w:rsid w:val="004A4AC4"/>
    <w:rsid w:val="004A4ADF"/>
    <w:rsid w:val="004A4C2C"/>
    <w:rsid w:val="004A4C76"/>
    <w:rsid w:val="004A4DAF"/>
    <w:rsid w:val="004A4E6C"/>
    <w:rsid w:val="004A5173"/>
    <w:rsid w:val="004A519A"/>
    <w:rsid w:val="004A5424"/>
    <w:rsid w:val="004A5578"/>
    <w:rsid w:val="004A5682"/>
    <w:rsid w:val="004A5831"/>
    <w:rsid w:val="004A59B2"/>
    <w:rsid w:val="004A5BCA"/>
    <w:rsid w:val="004A5BDB"/>
    <w:rsid w:val="004A5DCA"/>
    <w:rsid w:val="004A5F69"/>
    <w:rsid w:val="004A5FD2"/>
    <w:rsid w:val="004A5FF4"/>
    <w:rsid w:val="004A6000"/>
    <w:rsid w:val="004A626D"/>
    <w:rsid w:val="004A63BF"/>
    <w:rsid w:val="004A6798"/>
    <w:rsid w:val="004A6821"/>
    <w:rsid w:val="004A6A15"/>
    <w:rsid w:val="004A6B15"/>
    <w:rsid w:val="004A6E41"/>
    <w:rsid w:val="004A6F8D"/>
    <w:rsid w:val="004A7001"/>
    <w:rsid w:val="004A70E2"/>
    <w:rsid w:val="004A7117"/>
    <w:rsid w:val="004A7257"/>
    <w:rsid w:val="004A7395"/>
    <w:rsid w:val="004A7463"/>
    <w:rsid w:val="004A768A"/>
    <w:rsid w:val="004A77B0"/>
    <w:rsid w:val="004A78D1"/>
    <w:rsid w:val="004A7A44"/>
    <w:rsid w:val="004A7D50"/>
    <w:rsid w:val="004A7E8A"/>
    <w:rsid w:val="004B00AD"/>
    <w:rsid w:val="004B00B8"/>
    <w:rsid w:val="004B021A"/>
    <w:rsid w:val="004B022B"/>
    <w:rsid w:val="004B057E"/>
    <w:rsid w:val="004B079E"/>
    <w:rsid w:val="004B08A9"/>
    <w:rsid w:val="004B0935"/>
    <w:rsid w:val="004B0E34"/>
    <w:rsid w:val="004B0EAB"/>
    <w:rsid w:val="004B0EB8"/>
    <w:rsid w:val="004B1221"/>
    <w:rsid w:val="004B137C"/>
    <w:rsid w:val="004B1574"/>
    <w:rsid w:val="004B1615"/>
    <w:rsid w:val="004B1743"/>
    <w:rsid w:val="004B188F"/>
    <w:rsid w:val="004B1910"/>
    <w:rsid w:val="004B1996"/>
    <w:rsid w:val="004B1C45"/>
    <w:rsid w:val="004B1CED"/>
    <w:rsid w:val="004B2152"/>
    <w:rsid w:val="004B2161"/>
    <w:rsid w:val="004B2264"/>
    <w:rsid w:val="004B22E9"/>
    <w:rsid w:val="004B24D3"/>
    <w:rsid w:val="004B26ED"/>
    <w:rsid w:val="004B2781"/>
    <w:rsid w:val="004B29C5"/>
    <w:rsid w:val="004B2BDC"/>
    <w:rsid w:val="004B2C86"/>
    <w:rsid w:val="004B2CC2"/>
    <w:rsid w:val="004B2EDE"/>
    <w:rsid w:val="004B2F48"/>
    <w:rsid w:val="004B3235"/>
    <w:rsid w:val="004B34A7"/>
    <w:rsid w:val="004B3597"/>
    <w:rsid w:val="004B3A97"/>
    <w:rsid w:val="004B3B06"/>
    <w:rsid w:val="004B42D9"/>
    <w:rsid w:val="004B4321"/>
    <w:rsid w:val="004B4643"/>
    <w:rsid w:val="004B46B1"/>
    <w:rsid w:val="004B4860"/>
    <w:rsid w:val="004B48A0"/>
    <w:rsid w:val="004B4A68"/>
    <w:rsid w:val="004B4B62"/>
    <w:rsid w:val="004B4DB4"/>
    <w:rsid w:val="004B4F83"/>
    <w:rsid w:val="004B50F7"/>
    <w:rsid w:val="004B5155"/>
    <w:rsid w:val="004B5236"/>
    <w:rsid w:val="004B52FB"/>
    <w:rsid w:val="004B54C1"/>
    <w:rsid w:val="004B55AE"/>
    <w:rsid w:val="004B5701"/>
    <w:rsid w:val="004B5801"/>
    <w:rsid w:val="004B588D"/>
    <w:rsid w:val="004B589A"/>
    <w:rsid w:val="004B590B"/>
    <w:rsid w:val="004B5921"/>
    <w:rsid w:val="004B5A66"/>
    <w:rsid w:val="004B5C37"/>
    <w:rsid w:val="004B5C78"/>
    <w:rsid w:val="004B5DB5"/>
    <w:rsid w:val="004B5FD2"/>
    <w:rsid w:val="004B5FD7"/>
    <w:rsid w:val="004B605F"/>
    <w:rsid w:val="004B607C"/>
    <w:rsid w:val="004B6267"/>
    <w:rsid w:val="004B6306"/>
    <w:rsid w:val="004B6313"/>
    <w:rsid w:val="004B6404"/>
    <w:rsid w:val="004B642F"/>
    <w:rsid w:val="004B6460"/>
    <w:rsid w:val="004B6775"/>
    <w:rsid w:val="004B6835"/>
    <w:rsid w:val="004B68A1"/>
    <w:rsid w:val="004B6AFB"/>
    <w:rsid w:val="004B6BAF"/>
    <w:rsid w:val="004B6C2F"/>
    <w:rsid w:val="004B6DFB"/>
    <w:rsid w:val="004B71BD"/>
    <w:rsid w:val="004B744C"/>
    <w:rsid w:val="004B7802"/>
    <w:rsid w:val="004B7F0B"/>
    <w:rsid w:val="004B7F67"/>
    <w:rsid w:val="004C0017"/>
    <w:rsid w:val="004C013A"/>
    <w:rsid w:val="004C036D"/>
    <w:rsid w:val="004C043A"/>
    <w:rsid w:val="004C087A"/>
    <w:rsid w:val="004C089E"/>
    <w:rsid w:val="004C0A27"/>
    <w:rsid w:val="004C0E50"/>
    <w:rsid w:val="004C116C"/>
    <w:rsid w:val="004C13B9"/>
    <w:rsid w:val="004C1896"/>
    <w:rsid w:val="004C197C"/>
    <w:rsid w:val="004C1994"/>
    <w:rsid w:val="004C1EA6"/>
    <w:rsid w:val="004C1FCD"/>
    <w:rsid w:val="004C231F"/>
    <w:rsid w:val="004C249B"/>
    <w:rsid w:val="004C24CA"/>
    <w:rsid w:val="004C2731"/>
    <w:rsid w:val="004C2AD5"/>
    <w:rsid w:val="004C2AE9"/>
    <w:rsid w:val="004C2D15"/>
    <w:rsid w:val="004C2E29"/>
    <w:rsid w:val="004C2EE3"/>
    <w:rsid w:val="004C30C0"/>
    <w:rsid w:val="004C31F5"/>
    <w:rsid w:val="004C324B"/>
    <w:rsid w:val="004C3693"/>
    <w:rsid w:val="004C3825"/>
    <w:rsid w:val="004C3892"/>
    <w:rsid w:val="004C3AF1"/>
    <w:rsid w:val="004C3C7B"/>
    <w:rsid w:val="004C3CE3"/>
    <w:rsid w:val="004C3D4B"/>
    <w:rsid w:val="004C406D"/>
    <w:rsid w:val="004C4C3B"/>
    <w:rsid w:val="004C5093"/>
    <w:rsid w:val="004C53A0"/>
    <w:rsid w:val="004C53EE"/>
    <w:rsid w:val="004C57A5"/>
    <w:rsid w:val="004C5814"/>
    <w:rsid w:val="004C59B7"/>
    <w:rsid w:val="004C59BA"/>
    <w:rsid w:val="004C5A07"/>
    <w:rsid w:val="004C5BB6"/>
    <w:rsid w:val="004C5D36"/>
    <w:rsid w:val="004C5DE3"/>
    <w:rsid w:val="004C5E42"/>
    <w:rsid w:val="004C5E65"/>
    <w:rsid w:val="004C6313"/>
    <w:rsid w:val="004C651E"/>
    <w:rsid w:val="004C669A"/>
    <w:rsid w:val="004C6760"/>
    <w:rsid w:val="004C687E"/>
    <w:rsid w:val="004C6936"/>
    <w:rsid w:val="004C699C"/>
    <w:rsid w:val="004C6ADD"/>
    <w:rsid w:val="004C6B5C"/>
    <w:rsid w:val="004C6B92"/>
    <w:rsid w:val="004C6C88"/>
    <w:rsid w:val="004C6DEB"/>
    <w:rsid w:val="004C6E9D"/>
    <w:rsid w:val="004C6EC5"/>
    <w:rsid w:val="004C7389"/>
    <w:rsid w:val="004C7641"/>
    <w:rsid w:val="004C764C"/>
    <w:rsid w:val="004C7685"/>
    <w:rsid w:val="004C76F2"/>
    <w:rsid w:val="004D00F4"/>
    <w:rsid w:val="004D0101"/>
    <w:rsid w:val="004D01AF"/>
    <w:rsid w:val="004D01C2"/>
    <w:rsid w:val="004D029D"/>
    <w:rsid w:val="004D0407"/>
    <w:rsid w:val="004D0986"/>
    <w:rsid w:val="004D09EA"/>
    <w:rsid w:val="004D0A63"/>
    <w:rsid w:val="004D0B1B"/>
    <w:rsid w:val="004D0B72"/>
    <w:rsid w:val="004D0CE4"/>
    <w:rsid w:val="004D1134"/>
    <w:rsid w:val="004D1867"/>
    <w:rsid w:val="004D1A5C"/>
    <w:rsid w:val="004D1B67"/>
    <w:rsid w:val="004D1B77"/>
    <w:rsid w:val="004D1CD3"/>
    <w:rsid w:val="004D1FB2"/>
    <w:rsid w:val="004D204D"/>
    <w:rsid w:val="004D205A"/>
    <w:rsid w:val="004D20B4"/>
    <w:rsid w:val="004D20C9"/>
    <w:rsid w:val="004D2119"/>
    <w:rsid w:val="004D21B9"/>
    <w:rsid w:val="004D21D1"/>
    <w:rsid w:val="004D2675"/>
    <w:rsid w:val="004D28F2"/>
    <w:rsid w:val="004D2A85"/>
    <w:rsid w:val="004D2AB5"/>
    <w:rsid w:val="004D305D"/>
    <w:rsid w:val="004D371B"/>
    <w:rsid w:val="004D3886"/>
    <w:rsid w:val="004D3AEA"/>
    <w:rsid w:val="004D3E27"/>
    <w:rsid w:val="004D3E45"/>
    <w:rsid w:val="004D3F93"/>
    <w:rsid w:val="004D3FDE"/>
    <w:rsid w:val="004D4080"/>
    <w:rsid w:val="004D42B9"/>
    <w:rsid w:val="004D430D"/>
    <w:rsid w:val="004D434D"/>
    <w:rsid w:val="004D445E"/>
    <w:rsid w:val="004D47E2"/>
    <w:rsid w:val="004D48C9"/>
    <w:rsid w:val="004D4AE9"/>
    <w:rsid w:val="004D4B2F"/>
    <w:rsid w:val="004D4BFB"/>
    <w:rsid w:val="004D4EED"/>
    <w:rsid w:val="004D4F02"/>
    <w:rsid w:val="004D5122"/>
    <w:rsid w:val="004D57C4"/>
    <w:rsid w:val="004D593C"/>
    <w:rsid w:val="004D5BA6"/>
    <w:rsid w:val="004D60CF"/>
    <w:rsid w:val="004D6263"/>
    <w:rsid w:val="004D6415"/>
    <w:rsid w:val="004D65AD"/>
    <w:rsid w:val="004D66A7"/>
    <w:rsid w:val="004D6711"/>
    <w:rsid w:val="004D67CF"/>
    <w:rsid w:val="004D6801"/>
    <w:rsid w:val="004D6AEA"/>
    <w:rsid w:val="004D6DD4"/>
    <w:rsid w:val="004D6E7A"/>
    <w:rsid w:val="004D71DA"/>
    <w:rsid w:val="004D725F"/>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FFA"/>
    <w:rsid w:val="004E100A"/>
    <w:rsid w:val="004E10ED"/>
    <w:rsid w:val="004E1304"/>
    <w:rsid w:val="004E1509"/>
    <w:rsid w:val="004E1A0D"/>
    <w:rsid w:val="004E1BDC"/>
    <w:rsid w:val="004E1CF8"/>
    <w:rsid w:val="004E1D29"/>
    <w:rsid w:val="004E1EB5"/>
    <w:rsid w:val="004E2348"/>
    <w:rsid w:val="004E23F5"/>
    <w:rsid w:val="004E256C"/>
    <w:rsid w:val="004E269E"/>
    <w:rsid w:val="004E26A5"/>
    <w:rsid w:val="004E2C0B"/>
    <w:rsid w:val="004E2CF9"/>
    <w:rsid w:val="004E300B"/>
    <w:rsid w:val="004E3122"/>
    <w:rsid w:val="004E34C3"/>
    <w:rsid w:val="004E34D4"/>
    <w:rsid w:val="004E35AA"/>
    <w:rsid w:val="004E36F3"/>
    <w:rsid w:val="004E376D"/>
    <w:rsid w:val="004E37BF"/>
    <w:rsid w:val="004E37E2"/>
    <w:rsid w:val="004E39FE"/>
    <w:rsid w:val="004E3D07"/>
    <w:rsid w:val="004E3D13"/>
    <w:rsid w:val="004E3F81"/>
    <w:rsid w:val="004E40C6"/>
    <w:rsid w:val="004E4505"/>
    <w:rsid w:val="004E45A4"/>
    <w:rsid w:val="004E45B3"/>
    <w:rsid w:val="004E4987"/>
    <w:rsid w:val="004E4B77"/>
    <w:rsid w:val="004E4E86"/>
    <w:rsid w:val="004E5221"/>
    <w:rsid w:val="004E5350"/>
    <w:rsid w:val="004E5356"/>
    <w:rsid w:val="004E53B1"/>
    <w:rsid w:val="004E5418"/>
    <w:rsid w:val="004E5878"/>
    <w:rsid w:val="004E61DD"/>
    <w:rsid w:val="004E63E5"/>
    <w:rsid w:val="004E6843"/>
    <w:rsid w:val="004E68AA"/>
    <w:rsid w:val="004E6B76"/>
    <w:rsid w:val="004E6B99"/>
    <w:rsid w:val="004E6C17"/>
    <w:rsid w:val="004E6CB5"/>
    <w:rsid w:val="004E73A8"/>
    <w:rsid w:val="004E7489"/>
    <w:rsid w:val="004E7687"/>
    <w:rsid w:val="004E773D"/>
    <w:rsid w:val="004E7A46"/>
    <w:rsid w:val="004E7D13"/>
    <w:rsid w:val="004E7DB1"/>
    <w:rsid w:val="004E7E2D"/>
    <w:rsid w:val="004E7E57"/>
    <w:rsid w:val="004E7FDB"/>
    <w:rsid w:val="004F0176"/>
    <w:rsid w:val="004F019B"/>
    <w:rsid w:val="004F0631"/>
    <w:rsid w:val="004F0791"/>
    <w:rsid w:val="004F0A7E"/>
    <w:rsid w:val="004F0B78"/>
    <w:rsid w:val="004F0CB1"/>
    <w:rsid w:val="004F1197"/>
    <w:rsid w:val="004F1208"/>
    <w:rsid w:val="004F130B"/>
    <w:rsid w:val="004F14A6"/>
    <w:rsid w:val="004F160A"/>
    <w:rsid w:val="004F1772"/>
    <w:rsid w:val="004F1875"/>
    <w:rsid w:val="004F18E7"/>
    <w:rsid w:val="004F1B45"/>
    <w:rsid w:val="004F1BC3"/>
    <w:rsid w:val="004F1D77"/>
    <w:rsid w:val="004F1E77"/>
    <w:rsid w:val="004F2039"/>
    <w:rsid w:val="004F20F6"/>
    <w:rsid w:val="004F215E"/>
    <w:rsid w:val="004F21CD"/>
    <w:rsid w:val="004F2214"/>
    <w:rsid w:val="004F23A4"/>
    <w:rsid w:val="004F2528"/>
    <w:rsid w:val="004F25E4"/>
    <w:rsid w:val="004F2A12"/>
    <w:rsid w:val="004F2A67"/>
    <w:rsid w:val="004F2FDB"/>
    <w:rsid w:val="004F2FDC"/>
    <w:rsid w:val="004F3174"/>
    <w:rsid w:val="004F3402"/>
    <w:rsid w:val="004F3453"/>
    <w:rsid w:val="004F3540"/>
    <w:rsid w:val="004F35CA"/>
    <w:rsid w:val="004F36DD"/>
    <w:rsid w:val="004F37BA"/>
    <w:rsid w:val="004F38D9"/>
    <w:rsid w:val="004F3B8D"/>
    <w:rsid w:val="004F3DC6"/>
    <w:rsid w:val="004F3F78"/>
    <w:rsid w:val="004F3FE7"/>
    <w:rsid w:val="004F4053"/>
    <w:rsid w:val="004F4819"/>
    <w:rsid w:val="004F4868"/>
    <w:rsid w:val="004F4BAE"/>
    <w:rsid w:val="004F4C18"/>
    <w:rsid w:val="004F51D1"/>
    <w:rsid w:val="004F52DB"/>
    <w:rsid w:val="004F538C"/>
    <w:rsid w:val="004F5447"/>
    <w:rsid w:val="004F5543"/>
    <w:rsid w:val="004F5624"/>
    <w:rsid w:val="004F564E"/>
    <w:rsid w:val="004F56AA"/>
    <w:rsid w:val="004F56D9"/>
    <w:rsid w:val="004F582A"/>
    <w:rsid w:val="004F5988"/>
    <w:rsid w:val="004F5A17"/>
    <w:rsid w:val="004F5A73"/>
    <w:rsid w:val="004F5AD1"/>
    <w:rsid w:val="004F5DA4"/>
    <w:rsid w:val="004F61A5"/>
    <w:rsid w:val="004F61AB"/>
    <w:rsid w:val="004F6253"/>
    <w:rsid w:val="004F62B2"/>
    <w:rsid w:val="004F635A"/>
    <w:rsid w:val="004F637E"/>
    <w:rsid w:val="004F63B1"/>
    <w:rsid w:val="004F6424"/>
    <w:rsid w:val="004F6597"/>
    <w:rsid w:val="004F66AA"/>
    <w:rsid w:val="004F694B"/>
    <w:rsid w:val="004F6B06"/>
    <w:rsid w:val="004F6E91"/>
    <w:rsid w:val="004F7269"/>
    <w:rsid w:val="004F7579"/>
    <w:rsid w:val="004F76A1"/>
    <w:rsid w:val="004F772F"/>
    <w:rsid w:val="004F7858"/>
    <w:rsid w:val="004F7DE8"/>
    <w:rsid w:val="004F7EDF"/>
    <w:rsid w:val="004F7FE4"/>
    <w:rsid w:val="0050003F"/>
    <w:rsid w:val="00500190"/>
    <w:rsid w:val="005001CB"/>
    <w:rsid w:val="0050022B"/>
    <w:rsid w:val="00500247"/>
    <w:rsid w:val="00500370"/>
    <w:rsid w:val="00500374"/>
    <w:rsid w:val="0050057A"/>
    <w:rsid w:val="0050070D"/>
    <w:rsid w:val="00500768"/>
    <w:rsid w:val="005007D6"/>
    <w:rsid w:val="005007F1"/>
    <w:rsid w:val="00500AD2"/>
    <w:rsid w:val="00500E18"/>
    <w:rsid w:val="00500E7D"/>
    <w:rsid w:val="00500FA4"/>
    <w:rsid w:val="00501137"/>
    <w:rsid w:val="005012DD"/>
    <w:rsid w:val="005017C7"/>
    <w:rsid w:val="005017D5"/>
    <w:rsid w:val="00501E16"/>
    <w:rsid w:val="00501F33"/>
    <w:rsid w:val="00501F8E"/>
    <w:rsid w:val="0050204C"/>
    <w:rsid w:val="005020B7"/>
    <w:rsid w:val="0050216A"/>
    <w:rsid w:val="0050260D"/>
    <w:rsid w:val="00502961"/>
    <w:rsid w:val="00502BFE"/>
    <w:rsid w:val="0050321C"/>
    <w:rsid w:val="00503241"/>
    <w:rsid w:val="0050333C"/>
    <w:rsid w:val="00503373"/>
    <w:rsid w:val="005033FA"/>
    <w:rsid w:val="0050343A"/>
    <w:rsid w:val="00503474"/>
    <w:rsid w:val="00503533"/>
    <w:rsid w:val="00503540"/>
    <w:rsid w:val="0050355F"/>
    <w:rsid w:val="005035B5"/>
    <w:rsid w:val="00503678"/>
    <w:rsid w:val="00503785"/>
    <w:rsid w:val="00503CB5"/>
    <w:rsid w:val="00503E9A"/>
    <w:rsid w:val="0050405C"/>
    <w:rsid w:val="005040CD"/>
    <w:rsid w:val="0050456A"/>
    <w:rsid w:val="00504728"/>
    <w:rsid w:val="00504B46"/>
    <w:rsid w:val="00504BEE"/>
    <w:rsid w:val="00504D56"/>
    <w:rsid w:val="00504E77"/>
    <w:rsid w:val="0050506E"/>
    <w:rsid w:val="005050E1"/>
    <w:rsid w:val="005050EC"/>
    <w:rsid w:val="00505194"/>
    <w:rsid w:val="00505229"/>
    <w:rsid w:val="00505368"/>
    <w:rsid w:val="00505695"/>
    <w:rsid w:val="00505696"/>
    <w:rsid w:val="00505A62"/>
    <w:rsid w:val="00505C00"/>
    <w:rsid w:val="00505D5E"/>
    <w:rsid w:val="00505EC5"/>
    <w:rsid w:val="00505EF7"/>
    <w:rsid w:val="00506043"/>
    <w:rsid w:val="00506146"/>
    <w:rsid w:val="005062F5"/>
    <w:rsid w:val="005064CE"/>
    <w:rsid w:val="0050676F"/>
    <w:rsid w:val="005069FD"/>
    <w:rsid w:val="00506CF8"/>
    <w:rsid w:val="00506D97"/>
    <w:rsid w:val="005071B8"/>
    <w:rsid w:val="00507407"/>
    <w:rsid w:val="0050794A"/>
    <w:rsid w:val="00507AA8"/>
    <w:rsid w:val="00507D29"/>
    <w:rsid w:val="00507F98"/>
    <w:rsid w:val="00510377"/>
    <w:rsid w:val="005108A3"/>
    <w:rsid w:val="00510921"/>
    <w:rsid w:val="005109A4"/>
    <w:rsid w:val="00510AB1"/>
    <w:rsid w:val="00510BF2"/>
    <w:rsid w:val="00510DCD"/>
    <w:rsid w:val="00510EB4"/>
    <w:rsid w:val="00510ED6"/>
    <w:rsid w:val="00510F27"/>
    <w:rsid w:val="00510F6E"/>
    <w:rsid w:val="005110AD"/>
    <w:rsid w:val="005113BB"/>
    <w:rsid w:val="005113F1"/>
    <w:rsid w:val="005113F9"/>
    <w:rsid w:val="005114C9"/>
    <w:rsid w:val="005115AE"/>
    <w:rsid w:val="0051162B"/>
    <w:rsid w:val="0051162D"/>
    <w:rsid w:val="005118AE"/>
    <w:rsid w:val="00511D3C"/>
    <w:rsid w:val="00511FF5"/>
    <w:rsid w:val="005120BA"/>
    <w:rsid w:val="00512161"/>
    <w:rsid w:val="0051250D"/>
    <w:rsid w:val="00512C74"/>
    <w:rsid w:val="00512D3B"/>
    <w:rsid w:val="00512D88"/>
    <w:rsid w:val="00512E11"/>
    <w:rsid w:val="00512F97"/>
    <w:rsid w:val="00513054"/>
    <w:rsid w:val="005131AA"/>
    <w:rsid w:val="005133ED"/>
    <w:rsid w:val="005136A6"/>
    <w:rsid w:val="005139A3"/>
    <w:rsid w:val="00513AC2"/>
    <w:rsid w:val="00513D2D"/>
    <w:rsid w:val="00513EF6"/>
    <w:rsid w:val="00513F2B"/>
    <w:rsid w:val="00513FC5"/>
    <w:rsid w:val="005140D4"/>
    <w:rsid w:val="00514207"/>
    <w:rsid w:val="00514372"/>
    <w:rsid w:val="005146CA"/>
    <w:rsid w:val="00514794"/>
    <w:rsid w:val="0051494A"/>
    <w:rsid w:val="00514CA6"/>
    <w:rsid w:val="00514CBF"/>
    <w:rsid w:val="00514DC0"/>
    <w:rsid w:val="00514E20"/>
    <w:rsid w:val="00514F9E"/>
    <w:rsid w:val="00515236"/>
    <w:rsid w:val="005154CD"/>
    <w:rsid w:val="0051571C"/>
    <w:rsid w:val="0051587A"/>
    <w:rsid w:val="005158FA"/>
    <w:rsid w:val="00515958"/>
    <w:rsid w:val="00515B8B"/>
    <w:rsid w:val="00515C47"/>
    <w:rsid w:val="00515CA0"/>
    <w:rsid w:val="00515ED7"/>
    <w:rsid w:val="00515F4C"/>
    <w:rsid w:val="0051607C"/>
    <w:rsid w:val="0051649F"/>
    <w:rsid w:val="005164AB"/>
    <w:rsid w:val="005164EF"/>
    <w:rsid w:val="00516520"/>
    <w:rsid w:val="0051670A"/>
    <w:rsid w:val="00516836"/>
    <w:rsid w:val="00516986"/>
    <w:rsid w:val="005169AD"/>
    <w:rsid w:val="005169C1"/>
    <w:rsid w:val="00516B09"/>
    <w:rsid w:val="00516E9A"/>
    <w:rsid w:val="00516F41"/>
    <w:rsid w:val="00516FC3"/>
    <w:rsid w:val="00516FE4"/>
    <w:rsid w:val="00517056"/>
    <w:rsid w:val="00517195"/>
    <w:rsid w:val="0051724C"/>
    <w:rsid w:val="00517314"/>
    <w:rsid w:val="00517453"/>
    <w:rsid w:val="00517684"/>
    <w:rsid w:val="00517711"/>
    <w:rsid w:val="005177FD"/>
    <w:rsid w:val="00517832"/>
    <w:rsid w:val="00517AF1"/>
    <w:rsid w:val="00517EA4"/>
    <w:rsid w:val="00520272"/>
    <w:rsid w:val="005203D5"/>
    <w:rsid w:val="0052050F"/>
    <w:rsid w:val="0052056B"/>
    <w:rsid w:val="005205A7"/>
    <w:rsid w:val="00520622"/>
    <w:rsid w:val="005208B9"/>
    <w:rsid w:val="00520F29"/>
    <w:rsid w:val="00520F58"/>
    <w:rsid w:val="00520F62"/>
    <w:rsid w:val="00520F6D"/>
    <w:rsid w:val="005211EE"/>
    <w:rsid w:val="0052159A"/>
    <w:rsid w:val="00521677"/>
    <w:rsid w:val="00521802"/>
    <w:rsid w:val="00521BB5"/>
    <w:rsid w:val="00521C0F"/>
    <w:rsid w:val="00521F1A"/>
    <w:rsid w:val="005220CB"/>
    <w:rsid w:val="005220D7"/>
    <w:rsid w:val="005221F0"/>
    <w:rsid w:val="00522388"/>
    <w:rsid w:val="00522780"/>
    <w:rsid w:val="005228EE"/>
    <w:rsid w:val="00522A40"/>
    <w:rsid w:val="00522B51"/>
    <w:rsid w:val="00522CC2"/>
    <w:rsid w:val="00522E61"/>
    <w:rsid w:val="00522F72"/>
    <w:rsid w:val="005231B7"/>
    <w:rsid w:val="00523436"/>
    <w:rsid w:val="005237C6"/>
    <w:rsid w:val="005237DC"/>
    <w:rsid w:val="0052395C"/>
    <w:rsid w:val="00523A0B"/>
    <w:rsid w:val="00523DA1"/>
    <w:rsid w:val="00523E5C"/>
    <w:rsid w:val="00524027"/>
    <w:rsid w:val="0052440E"/>
    <w:rsid w:val="00524447"/>
    <w:rsid w:val="005244AD"/>
    <w:rsid w:val="005246BB"/>
    <w:rsid w:val="0052472E"/>
    <w:rsid w:val="00524807"/>
    <w:rsid w:val="00524AEA"/>
    <w:rsid w:val="00524BA0"/>
    <w:rsid w:val="00525097"/>
    <w:rsid w:val="005251ED"/>
    <w:rsid w:val="00525585"/>
    <w:rsid w:val="0052572C"/>
    <w:rsid w:val="00525824"/>
    <w:rsid w:val="0052584C"/>
    <w:rsid w:val="0052589D"/>
    <w:rsid w:val="005258C3"/>
    <w:rsid w:val="00525DFD"/>
    <w:rsid w:val="00525E37"/>
    <w:rsid w:val="00525FF9"/>
    <w:rsid w:val="005260EA"/>
    <w:rsid w:val="00526189"/>
    <w:rsid w:val="005261DB"/>
    <w:rsid w:val="005261FC"/>
    <w:rsid w:val="005263C2"/>
    <w:rsid w:val="00526401"/>
    <w:rsid w:val="0052649E"/>
    <w:rsid w:val="0052655B"/>
    <w:rsid w:val="00526695"/>
    <w:rsid w:val="00526844"/>
    <w:rsid w:val="00526A29"/>
    <w:rsid w:val="00526C5C"/>
    <w:rsid w:val="00526CA1"/>
    <w:rsid w:val="00526D8D"/>
    <w:rsid w:val="00526E56"/>
    <w:rsid w:val="00526EE7"/>
    <w:rsid w:val="00526FF4"/>
    <w:rsid w:val="00527212"/>
    <w:rsid w:val="00527385"/>
    <w:rsid w:val="0052738D"/>
    <w:rsid w:val="00527395"/>
    <w:rsid w:val="005273DE"/>
    <w:rsid w:val="005276EC"/>
    <w:rsid w:val="005279B0"/>
    <w:rsid w:val="00527C14"/>
    <w:rsid w:val="00527CAF"/>
    <w:rsid w:val="00527D51"/>
    <w:rsid w:val="005300B0"/>
    <w:rsid w:val="00530253"/>
    <w:rsid w:val="00530258"/>
    <w:rsid w:val="005303AE"/>
    <w:rsid w:val="00530534"/>
    <w:rsid w:val="005305D2"/>
    <w:rsid w:val="00530600"/>
    <w:rsid w:val="00530633"/>
    <w:rsid w:val="00530639"/>
    <w:rsid w:val="005306B8"/>
    <w:rsid w:val="005306DF"/>
    <w:rsid w:val="005309E6"/>
    <w:rsid w:val="00530B5F"/>
    <w:rsid w:val="00530C8C"/>
    <w:rsid w:val="00530DC9"/>
    <w:rsid w:val="005310BC"/>
    <w:rsid w:val="00531186"/>
    <w:rsid w:val="005313D7"/>
    <w:rsid w:val="005314C0"/>
    <w:rsid w:val="00531663"/>
    <w:rsid w:val="005317B5"/>
    <w:rsid w:val="005319D0"/>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63"/>
    <w:rsid w:val="00532CB8"/>
    <w:rsid w:val="00532D3F"/>
    <w:rsid w:val="00533161"/>
    <w:rsid w:val="005331FE"/>
    <w:rsid w:val="00533232"/>
    <w:rsid w:val="005332D9"/>
    <w:rsid w:val="005332E9"/>
    <w:rsid w:val="005333DB"/>
    <w:rsid w:val="00533838"/>
    <w:rsid w:val="0053386D"/>
    <w:rsid w:val="00533A5A"/>
    <w:rsid w:val="00533A5C"/>
    <w:rsid w:val="00533B44"/>
    <w:rsid w:val="00533EC7"/>
    <w:rsid w:val="00534245"/>
    <w:rsid w:val="005343F1"/>
    <w:rsid w:val="0053450E"/>
    <w:rsid w:val="00534700"/>
    <w:rsid w:val="005348A0"/>
    <w:rsid w:val="00534A7C"/>
    <w:rsid w:val="00534B36"/>
    <w:rsid w:val="00534CC0"/>
    <w:rsid w:val="005353E2"/>
    <w:rsid w:val="00535700"/>
    <w:rsid w:val="00535786"/>
    <w:rsid w:val="00535A09"/>
    <w:rsid w:val="00535B5F"/>
    <w:rsid w:val="00535BA3"/>
    <w:rsid w:val="00535D15"/>
    <w:rsid w:val="00535D77"/>
    <w:rsid w:val="00535DEF"/>
    <w:rsid w:val="00535F1E"/>
    <w:rsid w:val="0053615D"/>
    <w:rsid w:val="00536285"/>
    <w:rsid w:val="00536428"/>
    <w:rsid w:val="0053688E"/>
    <w:rsid w:val="005368FE"/>
    <w:rsid w:val="00536A70"/>
    <w:rsid w:val="00536CA6"/>
    <w:rsid w:val="00536F7E"/>
    <w:rsid w:val="0053717D"/>
    <w:rsid w:val="00537196"/>
    <w:rsid w:val="00537526"/>
    <w:rsid w:val="0053758D"/>
    <w:rsid w:val="0053762A"/>
    <w:rsid w:val="00537686"/>
    <w:rsid w:val="0053777E"/>
    <w:rsid w:val="0053791F"/>
    <w:rsid w:val="00537B75"/>
    <w:rsid w:val="00537D2E"/>
    <w:rsid w:val="005402D4"/>
    <w:rsid w:val="005403A1"/>
    <w:rsid w:val="0054074C"/>
    <w:rsid w:val="00540810"/>
    <w:rsid w:val="005408A5"/>
    <w:rsid w:val="005409F3"/>
    <w:rsid w:val="00540A43"/>
    <w:rsid w:val="00540F24"/>
    <w:rsid w:val="00540F64"/>
    <w:rsid w:val="00541011"/>
    <w:rsid w:val="005410CF"/>
    <w:rsid w:val="005412AB"/>
    <w:rsid w:val="005413CD"/>
    <w:rsid w:val="005415AA"/>
    <w:rsid w:val="00541A13"/>
    <w:rsid w:val="00541AEA"/>
    <w:rsid w:val="00541E5D"/>
    <w:rsid w:val="00542133"/>
    <w:rsid w:val="0054223D"/>
    <w:rsid w:val="00542581"/>
    <w:rsid w:val="0054268E"/>
    <w:rsid w:val="00542A47"/>
    <w:rsid w:val="00542B29"/>
    <w:rsid w:val="00542C49"/>
    <w:rsid w:val="00542CE5"/>
    <w:rsid w:val="00542D11"/>
    <w:rsid w:val="00542D68"/>
    <w:rsid w:val="00542DA9"/>
    <w:rsid w:val="00542F27"/>
    <w:rsid w:val="005433DA"/>
    <w:rsid w:val="005433E4"/>
    <w:rsid w:val="005433FA"/>
    <w:rsid w:val="0054340A"/>
    <w:rsid w:val="005435A4"/>
    <w:rsid w:val="005436CF"/>
    <w:rsid w:val="00543A97"/>
    <w:rsid w:val="00543B21"/>
    <w:rsid w:val="00543F3F"/>
    <w:rsid w:val="00544218"/>
    <w:rsid w:val="00544264"/>
    <w:rsid w:val="005443F8"/>
    <w:rsid w:val="0054446C"/>
    <w:rsid w:val="0054454B"/>
    <w:rsid w:val="00544634"/>
    <w:rsid w:val="005447ED"/>
    <w:rsid w:val="00544B56"/>
    <w:rsid w:val="00544B66"/>
    <w:rsid w:val="00544B98"/>
    <w:rsid w:val="00544C58"/>
    <w:rsid w:val="00544C91"/>
    <w:rsid w:val="00545717"/>
    <w:rsid w:val="00545A2E"/>
    <w:rsid w:val="00545F2A"/>
    <w:rsid w:val="005460BC"/>
    <w:rsid w:val="0054618C"/>
    <w:rsid w:val="005461B3"/>
    <w:rsid w:val="005465C8"/>
    <w:rsid w:val="00546655"/>
    <w:rsid w:val="0054681B"/>
    <w:rsid w:val="005468B6"/>
    <w:rsid w:val="005469EA"/>
    <w:rsid w:val="00546B97"/>
    <w:rsid w:val="00546E72"/>
    <w:rsid w:val="00546EBE"/>
    <w:rsid w:val="005471EF"/>
    <w:rsid w:val="0054721B"/>
    <w:rsid w:val="00547375"/>
    <w:rsid w:val="005473FB"/>
    <w:rsid w:val="00547538"/>
    <w:rsid w:val="00547616"/>
    <w:rsid w:val="0054763A"/>
    <w:rsid w:val="00547FB4"/>
    <w:rsid w:val="00547FF1"/>
    <w:rsid w:val="0055057C"/>
    <w:rsid w:val="00550628"/>
    <w:rsid w:val="00550661"/>
    <w:rsid w:val="00550692"/>
    <w:rsid w:val="005507D9"/>
    <w:rsid w:val="00550974"/>
    <w:rsid w:val="00550A02"/>
    <w:rsid w:val="00550DB9"/>
    <w:rsid w:val="00550EDB"/>
    <w:rsid w:val="00551170"/>
    <w:rsid w:val="005511AD"/>
    <w:rsid w:val="005513F8"/>
    <w:rsid w:val="00551601"/>
    <w:rsid w:val="0055169F"/>
    <w:rsid w:val="00551976"/>
    <w:rsid w:val="00551B43"/>
    <w:rsid w:val="00551E55"/>
    <w:rsid w:val="00551E9C"/>
    <w:rsid w:val="00551F07"/>
    <w:rsid w:val="0055209E"/>
    <w:rsid w:val="0055217C"/>
    <w:rsid w:val="005523F1"/>
    <w:rsid w:val="0055243C"/>
    <w:rsid w:val="005525D5"/>
    <w:rsid w:val="005526EC"/>
    <w:rsid w:val="00552764"/>
    <w:rsid w:val="00552895"/>
    <w:rsid w:val="005528F8"/>
    <w:rsid w:val="0055295B"/>
    <w:rsid w:val="00552A9A"/>
    <w:rsid w:val="00552B5A"/>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3F7"/>
    <w:rsid w:val="005545DB"/>
    <w:rsid w:val="00554885"/>
    <w:rsid w:val="005549B8"/>
    <w:rsid w:val="00554A22"/>
    <w:rsid w:val="00554A82"/>
    <w:rsid w:val="00554C66"/>
    <w:rsid w:val="00554D05"/>
    <w:rsid w:val="00554DFF"/>
    <w:rsid w:val="00554EAA"/>
    <w:rsid w:val="00554EE1"/>
    <w:rsid w:val="00554FE5"/>
    <w:rsid w:val="00555030"/>
    <w:rsid w:val="00555034"/>
    <w:rsid w:val="005550D1"/>
    <w:rsid w:val="00555835"/>
    <w:rsid w:val="005559EC"/>
    <w:rsid w:val="00555A02"/>
    <w:rsid w:val="00555F37"/>
    <w:rsid w:val="00556138"/>
    <w:rsid w:val="00556213"/>
    <w:rsid w:val="00556230"/>
    <w:rsid w:val="005565F8"/>
    <w:rsid w:val="00556711"/>
    <w:rsid w:val="005568DF"/>
    <w:rsid w:val="00556C1E"/>
    <w:rsid w:val="00556C4D"/>
    <w:rsid w:val="00556C9D"/>
    <w:rsid w:val="00556DCC"/>
    <w:rsid w:val="00556EDE"/>
    <w:rsid w:val="00556F84"/>
    <w:rsid w:val="00556F88"/>
    <w:rsid w:val="0055707B"/>
    <w:rsid w:val="005571C7"/>
    <w:rsid w:val="0055728B"/>
    <w:rsid w:val="00557356"/>
    <w:rsid w:val="005573E5"/>
    <w:rsid w:val="00557816"/>
    <w:rsid w:val="00557D87"/>
    <w:rsid w:val="005602A2"/>
    <w:rsid w:val="00560375"/>
    <w:rsid w:val="00560485"/>
    <w:rsid w:val="0056077E"/>
    <w:rsid w:val="00560A31"/>
    <w:rsid w:val="00560ABA"/>
    <w:rsid w:val="00560EDA"/>
    <w:rsid w:val="00560F35"/>
    <w:rsid w:val="00560F5A"/>
    <w:rsid w:val="00561047"/>
    <w:rsid w:val="00561269"/>
    <w:rsid w:val="0056146A"/>
    <w:rsid w:val="005614B6"/>
    <w:rsid w:val="005615CA"/>
    <w:rsid w:val="0056171B"/>
    <w:rsid w:val="005617AA"/>
    <w:rsid w:val="00561AB6"/>
    <w:rsid w:val="00561C4D"/>
    <w:rsid w:val="00561D73"/>
    <w:rsid w:val="00562263"/>
    <w:rsid w:val="0056244B"/>
    <w:rsid w:val="005624E4"/>
    <w:rsid w:val="0056294D"/>
    <w:rsid w:val="0056294F"/>
    <w:rsid w:val="005629EE"/>
    <w:rsid w:val="00562DFA"/>
    <w:rsid w:val="00562E18"/>
    <w:rsid w:val="00563196"/>
    <w:rsid w:val="0056323A"/>
    <w:rsid w:val="005633FA"/>
    <w:rsid w:val="00563492"/>
    <w:rsid w:val="00563544"/>
    <w:rsid w:val="005639E2"/>
    <w:rsid w:val="00563D47"/>
    <w:rsid w:val="00563DA2"/>
    <w:rsid w:val="00563DBD"/>
    <w:rsid w:val="00563EAC"/>
    <w:rsid w:val="0056400D"/>
    <w:rsid w:val="00564125"/>
    <w:rsid w:val="00564313"/>
    <w:rsid w:val="005643C4"/>
    <w:rsid w:val="0056475E"/>
    <w:rsid w:val="00564858"/>
    <w:rsid w:val="00564889"/>
    <w:rsid w:val="005648FA"/>
    <w:rsid w:val="0056491B"/>
    <w:rsid w:val="00564D16"/>
    <w:rsid w:val="00564D50"/>
    <w:rsid w:val="00564E11"/>
    <w:rsid w:val="0056507C"/>
    <w:rsid w:val="0056521E"/>
    <w:rsid w:val="005652E5"/>
    <w:rsid w:val="0056550B"/>
    <w:rsid w:val="0056585A"/>
    <w:rsid w:val="00565997"/>
    <w:rsid w:val="00565B6E"/>
    <w:rsid w:val="00566449"/>
    <w:rsid w:val="00566564"/>
    <w:rsid w:val="00566A7C"/>
    <w:rsid w:val="00566AAD"/>
    <w:rsid w:val="00566BE5"/>
    <w:rsid w:val="00566E48"/>
    <w:rsid w:val="005670FC"/>
    <w:rsid w:val="0056715D"/>
    <w:rsid w:val="005672E5"/>
    <w:rsid w:val="00567325"/>
    <w:rsid w:val="00567346"/>
    <w:rsid w:val="0056738D"/>
    <w:rsid w:val="00567735"/>
    <w:rsid w:val="005679C6"/>
    <w:rsid w:val="00567AA7"/>
    <w:rsid w:val="00570214"/>
    <w:rsid w:val="0057024B"/>
    <w:rsid w:val="0057028D"/>
    <w:rsid w:val="005702EC"/>
    <w:rsid w:val="00570A57"/>
    <w:rsid w:val="00570A5C"/>
    <w:rsid w:val="00570C62"/>
    <w:rsid w:val="00570C98"/>
    <w:rsid w:val="00570E18"/>
    <w:rsid w:val="00570FCE"/>
    <w:rsid w:val="00571196"/>
    <w:rsid w:val="005712BE"/>
    <w:rsid w:val="005714B2"/>
    <w:rsid w:val="005714EA"/>
    <w:rsid w:val="005714FC"/>
    <w:rsid w:val="00571C81"/>
    <w:rsid w:val="00571DBE"/>
    <w:rsid w:val="00571E76"/>
    <w:rsid w:val="00572151"/>
    <w:rsid w:val="005721E5"/>
    <w:rsid w:val="00572358"/>
    <w:rsid w:val="0057257C"/>
    <w:rsid w:val="0057270A"/>
    <w:rsid w:val="00572861"/>
    <w:rsid w:val="00572879"/>
    <w:rsid w:val="00572A20"/>
    <w:rsid w:val="00572C59"/>
    <w:rsid w:val="005730C0"/>
    <w:rsid w:val="005731EE"/>
    <w:rsid w:val="0057333C"/>
    <w:rsid w:val="005733CB"/>
    <w:rsid w:val="005734CD"/>
    <w:rsid w:val="0057371B"/>
    <w:rsid w:val="0057371F"/>
    <w:rsid w:val="005737D0"/>
    <w:rsid w:val="00573887"/>
    <w:rsid w:val="00573966"/>
    <w:rsid w:val="00573A77"/>
    <w:rsid w:val="00573AA0"/>
    <w:rsid w:val="00573AEA"/>
    <w:rsid w:val="00573CEA"/>
    <w:rsid w:val="00573E25"/>
    <w:rsid w:val="00574187"/>
    <w:rsid w:val="005743DE"/>
    <w:rsid w:val="00574524"/>
    <w:rsid w:val="00574B62"/>
    <w:rsid w:val="00574BAD"/>
    <w:rsid w:val="00574C40"/>
    <w:rsid w:val="00574D20"/>
    <w:rsid w:val="00574D46"/>
    <w:rsid w:val="00574DE2"/>
    <w:rsid w:val="00574F47"/>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421"/>
    <w:rsid w:val="00576761"/>
    <w:rsid w:val="00576806"/>
    <w:rsid w:val="00576843"/>
    <w:rsid w:val="00576A57"/>
    <w:rsid w:val="00576D42"/>
    <w:rsid w:val="005770BF"/>
    <w:rsid w:val="005771EA"/>
    <w:rsid w:val="0057759C"/>
    <w:rsid w:val="0057785F"/>
    <w:rsid w:val="00577974"/>
    <w:rsid w:val="005779D0"/>
    <w:rsid w:val="00577D30"/>
    <w:rsid w:val="00577D38"/>
    <w:rsid w:val="00577E8C"/>
    <w:rsid w:val="0058021D"/>
    <w:rsid w:val="00580363"/>
    <w:rsid w:val="00580554"/>
    <w:rsid w:val="005805C8"/>
    <w:rsid w:val="005805E8"/>
    <w:rsid w:val="005807B7"/>
    <w:rsid w:val="00580903"/>
    <w:rsid w:val="0058095C"/>
    <w:rsid w:val="00580A91"/>
    <w:rsid w:val="00580B30"/>
    <w:rsid w:val="00580BE1"/>
    <w:rsid w:val="00580BEB"/>
    <w:rsid w:val="00580EA0"/>
    <w:rsid w:val="00580EF1"/>
    <w:rsid w:val="0058124F"/>
    <w:rsid w:val="00581355"/>
    <w:rsid w:val="005815F3"/>
    <w:rsid w:val="00581653"/>
    <w:rsid w:val="00581996"/>
    <w:rsid w:val="00581A4B"/>
    <w:rsid w:val="00581B09"/>
    <w:rsid w:val="00581B49"/>
    <w:rsid w:val="00581DC0"/>
    <w:rsid w:val="00581E50"/>
    <w:rsid w:val="00581FBD"/>
    <w:rsid w:val="00582088"/>
    <w:rsid w:val="00582119"/>
    <w:rsid w:val="0058228D"/>
    <w:rsid w:val="00582362"/>
    <w:rsid w:val="005823DD"/>
    <w:rsid w:val="005825CF"/>
    <w:rsid w:val="005827AD"/>
    <w:rsid w:val="00582954"/>
    <w:rsid w:val="00582A9B"/>
    <w:rsid w:val="00582C31"/>
    <w:rsid w:val="00582DAC"/>
    <w:rsid w:val="00582EF5"/>
    <w:rsid w:val="00582F86"/>
    <w:rsid w:val="00583256"/>
    <w:rsid w:val="005832AB"/>
    <w:rsid w:val="00583408"/>
    <w:rsid w:val="00583490"/>
    <w:rsid w:val="0058363E"/>
    <w:rsid w:val="0058374D"/>
    <w:rsid w:val="005837FA"/>
    <w:rsid w:val="005838B5"/>
    <w:rsid w:val="00583920"/>
    <w:rsid w:val="0058394E"/>
    <w:rsid w:val="00583AFE"/>
    <w:rsid w:val="00583B94"/>
    <w:rsid w:val="00583C07"/>
    <w:rsid w:val="00583D93"/>
    <w:rsid w:val="00583E0D"/>
    <w:rsid w:val="00583FD5"/>
    <w:rsid w:val="00583FDC"/>
    <w:rsid w:val="00584169"/>
    <w:rsid w:val="00584254"/>
    <w:rsid w:val="005842CD"/>
    <w:rsid w:val="0058437C"/>
    <w:rsid w:val="0058442A"/>
    <w:rsid w:val="005845EB"/>
    <w:rsid w:val="00584605"/>
    <w:rsid w:val="00584A91"/>
    <w:rsid w:val="00584DE3"/>
    <w:rsid w:val="00584E44"/>
    <w:rsid w:val="00584EE4"/>
    <w:rsid w:val="00585080"/>
    <w:rsid w:val="00585168"/>
    <w:rsid w:val="005851D4"/>
    <w:rsid w:val="00585515"/>
    <w:rsid w:val="005855B6"/>
    <w:rsid w:val="005855F6"/>
    <w:rsid w:val="005858DA"/>
    <w:rsid w:val="0058596A"/>
    <w:rsid w:val="00585B4F"/>
    <w:rsid w:val="00585B5F"/>
    <w:rsid w:val="00585CB3"/>
    <w:rsid w:val="00585DDD"/>
    <w:rsid w:val="00585E72"/>
    <w:rsid w:val="00585EF7"/>
    <w:rsid w:val="00585F97"/>
    <w:rsid w:val="00586312"/>
    <w:rsid w:val="0058642B"/>
    <w:rsid w:val="005865F2"/>
    <w:rsid w:val="005866EB"/>
    <w:rsid w:val="005867BB"/>
    <w:rsid w:val="005868BB"/>
    <w:rsid w:val="005868E2"/>
    <w:rsid w:val="005869E4"/>
    <w:rsid w:val="00586C37"/>
    <w:rsid w:val="00586D31"/>
    <w:rsid w:val="00586DE3"/>
    <w:rsid w:val="00586EB0"/>
    <w:rsid w:val="00587038"/>
    <w:rsid w:val="00587109"/>
    <w:rsid w:val="0058716A"/>
    <w:rsid w:val="005871BB"/>
    <w:rsid w:val="005873DD"/>
    <w:rsid w:val="0058771B"/>
    <w:rsid w:val="00587D44"/>
    <w:rsid w:val="00587D6D"/>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0F0D"/>
    <w:rsid w:val="005913FB"/>
    <w:rsid w:val="00591469"/>
    <w:rsid w:val="00591548"/>
    <w:rsid w:val="00591610"/>
    <w:rsid w:val="0059180E"/>
    <w:rsid w:val="005919E8"/>
    <w:rsid w:val="00591A32"/>
    <w:rsid w:val="00591B83"/>
    <w:rsid w:val="00591CD6"/>
    <w:rsid w:val="00591DDA"/>
    <w:rsid w:val="00591FBE"/>
    <w:rsid w:val="005921F0"/>
    <w:rsid w:val="005925C8"/>
    <w:rsid w:val="0059272C"/>
    <w:rsid w:val="00592862"/>
    <w:rsid w:val="00592888"/>
    <w:rsid w:val="005929C2"/>
    <w:rsid w:val="00592A02"/>
    <w:rsid w:val="00592B48"/>
    <w:rsid w:val="00592B80"/>
    <w:rsid w:val="00592B8F"/>
    <w:rsid w:val="00592DF6"/>
    <w:rsid w:val="00592E24"/>
    <w:rsid w:val="00592EF6"/>
    <w:rsid w:val="00592FC6"/>
    <w:rsid w:val="00593004"/>
    <w:rsid w:val="00593102"/>
    <w:rsid w:val="00593399"/>
    <w:rsid w:val="00593476"/>
    <w:rsid w:val="005935F4"/>
    <w:rsid w:val="00593621"/>
    <w:rsid w:val="005937C2"/>
    <w:rsid w:val="00593C6E"/>
    <w:rsid w:val="00593E0A"/>
    <w:rsid w:val="00594422"/>
    <w:rsid w:val="005944A0"/>
    <w:rsid w:val="0059463F"/>
    <w:rsid w:val="005946D4"/>
    <w:rsid w:val="0059497B"/>
    <w:rsid w:val="00594D1B"/>
    <w:rsid w:val="00594E86"/>
    <w:rsid w:val="00594ED9"/>
    <w:rsid w:val="00595410"/>
    <w:rsid w:val="005954FD"/>
    <w:rsid w:val="005955C1"/>
    <w:rsid w:val="00595658"/>
    <w:rsid w:val="00595793"/>
    <w:rsid w:val="0059586E"/>
    <w:rsid w:val="005958DE"/>
    <w:rsid w:val="00595B6A"/>
    <w:rsid w:val="00595B6F"/>
    <w:rsid w:val="00595D1B"/>
    <w:rsid w:val="00595D33"/>
    <w:rsid w:val="00595F80"/>
    <w:rsid w:val="0059611C"/>
    <w:rsid w:val="00596365"/>
    <w:rsid w:val="005964D5"/>
    <w:rsid w:val="005966BE"/>
    <w:rsid w:val="00596716"/>
    <w:rsid w:val="005967B0"/>
    <w:rsid w:val="0059696E"/>
    <w:rsid w:val="00596A32"/>
    <w:rsid w:val="00596AD6"/>
    <w:rsid w:val="00596E00"/>
    <w:rsid w:val="00596F41"/>
    <w:rsid w:val="00597350"/>
    <w:rsid w:val="00597433"/>
    <w:rsid w:val="00597901"/>
    <w:rsid w:val="00597DBB"/>
    <w:rsid w:val="005A0278"/>
    <w:rsid w:val="005A050F"/>
    <w:rsid w:val="005A0658"/>
    <w:rsid w:val="005A08E2"/>
    <w:rsid w:val="005A09C8"/>
    <w:rsid w:val="005A0A29"/>
    <w:rsid w:val="005A0A83"/>
    <w:rsid w:val="005A0BD1"/>
    <w:rsid w:val="005A0C4C"/>
    <w:rsid w:val="005A0C9D"/>
    <w:rsid w:val="005A0DD8"/>
    <w:rsid w:val="005A1021"/>
    <w:rsid w:val="005A103C"/>
    <w:rsid w:val="005A105A"/>
    <w:rsid w:val="005A1080"/>
    <w:rsid w:val="005A10F7"/>
    <w:rsid w:val="005A1195"/>
    <w:rsid w:val="005A167F"/>
    <w:rsid w:val="005A1920"/>
    <w:rsid w:val="005A1CB4"/>
    <w:rsid w:val="005A1E91"/>
    <w:rsid w:val="005A1F4D"/>
    <w:rsid w:val="005A1FBB"/>
    <w:rsid w:val="005A213F"/>
    <w:rsid w:val="005A216F"/>
    <w:rsid w:val="005A21B4"/>
    <w:rsid w:val="005A2447"/>
    <w:rsid w:val="005A263B"/>
    <w:rsid w:val="005A26F4"/>
    <w:rsid w:val="005A2838"/>
    <w:rsid w:val="005A2891"/>
    <w:rsid w:val="005A2A7F"/>
    <w:rsid w:val="005A2C7A"/>
    <w:rsid w:val="005A2F95"/>
    <w:rsid w:val="005A3089"/>
    <w:rsid w:val="005A31A9"/>
    <w:rsid w:val="005A338F"/>
    <w:rsid w:val="005A346E"/>
    <w:rsid w:val="005A3851"/>
    <w:rsid w:val="005A3A74"/>
    <w:rsid w:val="005A3D2A"/>
    <w:rsid w:val="005A3EBA"/>
    <w:rsid w:val="005A401E"/>
    <w:rsid w:val="005A43A7"/>
    <w:rsid w:val="005A4421"/>
    <w:rsid w:val="005A4500"/>
    <w:rsid w:val="005A460C"/>
    <w:rsid w:val="005A4700"/>
    <w:rsid w:val="005A4A4D"/>
    <w:rsid w:val="005A4FC9"/>
    <w:rsid w:val="005A510F"/>
    <w:rsid w:val="005A531D"/>
    <w:rsid w:val="005A53F0"/>
    <w:rsid w:val="005A54AC"/>
    <w:rsid w:val="005A54BD"/>
    <w:rsid w:val="005A566E"/>
    <w:rsid w:val="005A5A74"/>
    <w:rsid w:val="005A5D89"/>
    <w:rsid w:val="005A5EFF"/>
    <w:rsid w:val="005A5F86"/>
    <w:rsid w:val="005A61AC"/>
    <w:rsid w:val="005A6358"/>
    <w:rsid w:val="005A6459"/>
    <w:rsid w:val="005A6495"/>
    <w:rsid w:val="005A649D"/>
    <w:rsid w:val="005A64FB"/>
    <w:rsid w:val="005A65E0"/>
    <w:rsid w:val="005A6707"/>
    <w:rsid w:val="005A6BE6"/>
    <w:rsid w:val="005A6ED6"/>
    <w:rsid w:val="005A6F0C"/>
    <w:rsid w:val="005A7059"/>
    <w:rsid w:val="005A706F"/>
    <w:rsid w:val="005A707C"/>
    <w:rsid w:val="005A7139"/>
    <w:rsid w:val="005A72B8"/>
    <w:rsid w:val="005A73CF"/>
    <w:rsid w:val="005A75FF"/>
    <w:rsid w:val="005A77E8"/>
    <w:rsid w:val="005A7AAA"/>
    <w:rsid w:val="005A7B3B"/>
    <w:rsid w:val="005A7CC8"/>
    <w:rsid w:val="005A7DFB"/>
    <w:rsid w:val="005A7EBB"/>
    <w:rsid w:val="005A7F23"/>
    <w:rsid w:val="005A7F37"/>
    <w:rsid w:val="005B022A"/>
    <w:rsid w:val="005B02A7"/>
    <w:rsid w:val="005B042D"/>
    <w:rsid w:val="005B047F"/>
    <w:rsid w:val="005B05AC"/>
    <w:rsid w:val="005B05BD"/>
    <w:rsid w:val="005B0732"/>
    <w:rsid w:val="005B07B7"/>
    <w:rsid w:val="005B0888"/>
    <w:rsid w:val="005B0BD1"/>
    <w:rsid w:val="005B10C0"/>
    <w:rsid w:val="005B128A"/>
    <w:rsid w:val="005B1292"/>
    <w:rsid w:val="005B135C"/>
    <w:rsid w:val="005B14B4"/>
    <w:rsid w:val="005B14EA"/>
    <w:rsid w:val="005B14F1"/>
    <w:rsid w:val="005B156A"/>
    <w:rsid w:val="005B18AF"/>
    <w:rsid w:val="005B1967"/>
    <w:rsid w:val="005B1C89"/>
    <w:rsid w:val="005B1D3E"/>
    <w:rsid w:val="005B1D44"/>
    <w:rsid w:val="005B1DAC"/>
    <w:rsid w:val="005B1EC5"/>
    <w:rsid w:val="005B1F58"/>
    <w:rsid w:val="005B2388"/>
    <w:rsid w:val="005B2415"/>
    <w:rsid w:val="005B244B"/>
    <w:rsid w:val="005B27C4"/>
    <w:rsid w:val="005B2802"/>
    <w:rsid w:val="005B2A63"/>
    <w:rsid w:val="005B2CB2"/>
    <w:rsid w:val="005B2F46"/>
    <w:rsid w:val="005B306B"/>
    <w:rsid w:val="005B30B0"/>
    <w:rsid w:val="005B3296"/>
    <w:rsid w:val="005B344D"/>
    <w:rsid w:val="005B34B7"/>
    <w:rsid w:val="005B36F6"/>
    <w:rsid w:val="005B37E5"/>
    <w:rsid w:val="005B3A5C"/>
    <w:rsid w:val="005B3A66"/>
    <w:rsid w:val="005B3F6F"/>
    <w:rsid w:val="005B4096"/>
    <w:rsid w:val="005B409C"/>
    <w:rsid w:val="005B4446"/>
    <w:rsid w:val="005B458B"/>
    <w:rsid w:val="005B4796"/>
    <w:rsid w:val="005B491C"/>
    <w:rsid w:val="005B4973"/>
    <w:rsid w:val="005B4ED0"/>
    <w:rsid w:val="005B4F7D"/>
    <w:rsid w:val="005B4FF8"/>
    <w:rsid w:val="005B51A9"/>
    <w:rsid w:val="005B52CB"/>
    <w:rsid w:val="005B5360"/>
    <w:rsid w:val="005B543E"/>
    <w:rsid w:val="005B5461"/>
    <w:rsid w:val="005B55B6"/>
    <w:rsid w:val="005B5B98"/>
    <w:rsid w:val="005B5D7E"/>
    <w:rsid w:val="005B604D"/>
    <w:rsid w:val="005B6200"/>
    <w:rsid w:val="005B6407"/>
    <w:rsid w:val="005B684B"/>
    <w:rsid w:val="005B6889"/>
    <w:rsid w:val="005B6A5B"/>
    <w:rsid w:val="005B6C4B"/>
    <w:rsid w:val="005B6D9A"/>
    <w:rsid w:val="005B6DB8"/>
    <w:rsid w:val="005B6F2F"/>
    <w:rsid w:val="005B727C"/>
    <w:rsid w:val="005B78CA"/>
    <w:rsid w:val="005B798B"/>
    <w:rsid w:val="005B7B1A"/>
    <w:rsid w:val="005B7CAF"/>
    <w:rsid w:val="005B7E3C"/>
    <w:rsid w:val="005C013D"/>
    <w:rsid w:val="005C0328"/>
    <w:rsid w:val="005C03C5"/>
    <w:rsid w:val="005C04FB"/>
    <w:rsid w:val="005C05B4"/>
    <w:rsid w:val="005C05BB"/>
    <w:rsid w:val="005C0683"/>
    <w:rsid w:val="005C0761"/>
    <w:rsid w:val="005C081C"/>
    <w:rsid w:val="005C0A53"/>
    <w:rsid w:val="005C0AD7"/>
    <w:rsid w:val="005C0B60"/>
    <w:rsid w:val="005C0B89"/>
    <w:rsid w:val="005C0F16"/>
    <w:rsid w:val="005C10FB"/>
    <w:rsid w:val="005C149D"/>
    <w:rsid w:val="005C16D4"/>
    <w:rsid w:val="005C1727"/>
    <w:rsid w:val="005C174E"/>
    <w:rsid w:val="005C17B2"/>
    <w:rsid w:val="005C1844"/>
    <w:rsid w:val="005C1BAD"/>
    <w:rsid w:val="005C1C5B"/>
    <w:rsid w:val="005C1FAA"/>
    <w:rsid w:val="005C1FAE"/>
    <w:rsid w:val="005C2397"/>
    <w:rsid w:val="005C23B2"/>
    <w:rsid w:val="005C2485"/>
    <w:rsid w:val="005C298A"/>
    <w:rsid w:val="005C29F2"/>
    <w:rsid w:val="005C2B70"/>
    <w:rsid w:val="005C2D68"/>
    <w:rsid w:val="005C2E48"/>
    <w:rsid w:val="005C32EB"/>
    <w:rsid w:val="005C32F0"/>
    <w:rsid w:val="005C3531"/>
    <w:rsid w:val="005C359A"/>
    <w:rsid w:val="005C3652"/>
    <w:rsid w:val="005C376C"/>
    <w:rsid w:val="005C388C"/>
    <w:rsid w:val="005C38BE"/>
    <w:rsid w:val="005C3961"/>
    <w:rsid w:val="005C39E8"/>
    <w:rsid w:val="005C3A85"/>
    <w:rsid w:val="005C3E1C"/>
    <w:rsid w:val="005C4077"/>
    <w:rsid w:val="005C4291"/>
    <w:rsid w:val="005C4323"/>
    <w:rsid w:val="005C44ED"/>
    <w:rsid w:val="005C46B4"/>
    <w:rsid w:val="005C4780"/>
    <w:rsid w:val="005C4B54"/>
    <w:rsid w:val="005C4D19"/>
    <w:rsid w:val="005C4D54"/>
    <w:rsid w:val="005C51EF"/>
    <w:rsid w:val="005C53ED"/>
    <w:rsid w:val="005C5638"/>
    <w:rsid w:val="005C5660"/>
    <w:rsid w:val="005C56CA"/>
    <w:rsid w:val="005C56DF"/>
    <w:rsid w:val="005C5888"/>
    <w:rsid w:val="005C5BB6"/>
    <w:rsid w:val="005C5BE5"/>
    <w:rsid w:val="005C604D"/>
    <w:rsid w:val="005C6101"/>
    <w:rsid w:val="005C6173"/>
    <w:rsid w:val="005C62C7"/>
    <w:rsid w:val="005C667A"/>
    <w:rsid w:val="005C676C"/>
    <w:rsid w:val="005C68DA"/>
    <w:rsid w:val="005C697C"/>
    <w:rsid w:val="005C69F9"/>
    <w:rsid w:val="005C6C7E"/>
    <w:rsid w:val="005C6D89"/>
    <w:rsid w:val="005C6DCB"/>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A36"/>
    <w:rsid w:val="005D1A71"/>
    <w:rsid w:val="005D1BF0"/>
    <w:rsid w:val="005D1E5F"/>
    <w:rsid w:val="005D1E86"/>
    <w:rsid w:val="005D2090"/>
    <w:rsid w:val="005D2539"/>
    <w:rsid w:val="005D293F"/>
    <w:rsid w:val="005D2A31"/>
    <w:rsid w:val="005D2BC5"/>
    <w:rsid w:val="005D2CD6"/>
    <w:rsid w:val="005D2F60"/>
    <w:rsid w:val="005D30C0"/>
    <w:rsid w:val="005D312C"/>
    <w:rsid w:val="005D31A5"/>
    <w:rsid w:val="005D331C"/>
    <w:rsid w:val="005D33F7"/>
    <w:rsid w:val="005D3A5A"/>
    <w:rsid w:val="005D3B81"/>
    <w:rsid w:val="005D3BEF"/>
    <w:rsid w:val="005D3FE7"/>
    <w:rsid w:val="005D40D9"/>
    <w:rsid w:val="005D4AD2"/>
    <w:rsid w:val="005D4B68"/>
    <w:rsid w:val="005D4C18"/>
    <w:rsid w:val="005D4CB9"/>
    <w:rsid w:val="005D4CF0"/>
    <w:rsid w:val="005D4D08"/>
    <w:rsid w:val="005D4E2C"/>
    <w:rsid w:val="005D4ECA"/>
    <w:rsid w:val="005D4FDB"/>
    <w:rsid w:val="005D4FFF"/>
    <w:rsid w:val="005D50BE"/>
    <w:rsid w:val="005D562B"/>
    <w:rsid w:val="005D5716"/>
    <w:rsid w:val="005D574C"/>
    <w:rsid w:val="005D5762"/>
    <w:rsid w:val="005D5775"/>
    <w:rsid w:val="005D59DF"/>
    <w:rsid w:val="005D5E0E"/>
    <w:rsid w:val="005D5F32"/>
    <w:rsid w:val="005D61B8"/>
    <w:rsid w:val="005D6220"/>
    <w:rsid w:val="005D636D"/>
    <w:rsid w:val="005D6B13"/>
    <w:rsid w:val="005D6C4B"/>
    <w:rsid w:val="005D6C9B"/>
    <w:rsid w:val="005D6CFB"/>
    <w:rsid w:val="005D7668"/>
    <w:rsid w:val="005D77B3"/>
    <w:rsid w:val="005D784F"/>
    <w:rsid w:val="005D7A98"/>
    <w:rsid w:val="005D7C5F"/>
    <w:rsid w:val="005D7DF3"/>
    <w:rsid w:val="005D7F8A"/>
    <w:rsid w:val="005E0129"/>
    <w:rsid w:val="005E0154"/>
    <w:rsid w:val="005E02A9"/>
    <w:rsid w:val="005E02CF"/>
    <w:rsid w:val="005E046E"/>
    <w:rsid w:val="005E0549"/>
    <w:rsid w:val="005E060A"/>
    <w:rsid w:val="005E0784"/>
    <w:rsid w:val="005E0A3F"/>
    <w:rsid w:val="005E0D23"/>
    <w:rsid w:val="005E0D57"/>
    <w:rsid w:val="005E11C1"/>
    <w:rsid w:val="005E1304"/>
    <w:rsid w:val="005E1527"/>
    <w:rsid w:val="005E17CC"/>
    <w:rsid w:val="005E1815"/>
    <w:rsid w:val="005E194A"/>
    <w:rsid w:val="005E1C5A"/>
    <w:rsid w:val="005E1D85"/>
    <w:rsid w:val="005E1FF4"/>
    <w:rsid w:val="005E212D"/>
    <w:rsid w:val="005E22D7"/>
    <w:rsid w:val="005E2304"/>
    <w:rsid w:val="005E2524"/>
    <w:rsid w:val="005E252D"/>
    <w:rsid w:val="005E2563"/>
    <w:rsid w:val="005E25C7"/>
    <w:rsid w:val="005E29AE"/>
    <w:rsid w:val="005E29E8"/>
    <w:rsid w:val="005E2B58"/>
    <w:rsid w:val="005E2D6D"/>
    <w:rsid w:val="005E2E45"/>
    <w:rsid w:val="005E32D8"/>
    <w:rsid w:val="005E34D4"/>
    <w:rsid w:val="005E384F"/>
    <w:rsid w:val="005E394C"/>
    <w:rsid w:val="005E3C10"/>
    <w:rsid w:val="005E3DC9"/>
    <w:rsid w:val="005E3FF8"/>
    <w:rsid w:val="005E42BF"/>
    <w:rsid w:val="005E43DD"/>
    <w:rsid w:val="005E4471"/>
    <w:rsid w:val="005E44AD"/>
    <w:rsid w:val="005E46D0"/>
    <w:rsid w:val="005E4942"/>
    <w:rsid w:val="005E4BF0"/>
    <w:rsid w:val="005E4E44"/>
    <w:rsid w:val="005E4E70"/>
    <w:rsid w:val="005E4F0D"/>
    <w:rsid w:val="005E5156"/>
    <w:rsid w:val="005E519A"/>
    <w:rsid w:val="005E5BC5"/>
    <w:rsid w:val="005E5E0F"/>
    <w:rsid w:val="005E5E5B"/>
    <w:rsid w:val="005E5FEA"/>
    <w:rsid w:val="005E6052"/>
    <w:rsid w:val="005E63B9"/>
    <w:rsid w:val="005E65BB"/>
    <w:rsid w:val="005E6825"/>
    <w:rsid w:val="005E68EF"/>
    <w:rsid w:val="005E6ACB"/>
    <w:rsid w:val="005E6B58"/>
    <w:rsid w:val="005E6DA7"/>
    <w:rsid w:val="005E6F5B"/>
    <w:rsid w:val="005E7021"/>
    <w:rsid w:val="005E724E"/>
    <w:rsid w:val="005E7BF9"/>
    <w:rsid w:val="005E7DDA"/>
    <w:rsid w:val="005E7FB7"/>
    <w:rsid w:val="005F01CA"/>
    <w:rsid w:val="005F03BD"/>
    <w:rsid w:val="005F0672"/>
    <w:rsid w:val="005F0C27"/>
    <w:rsid w:val="005F0DA0"/>
    <w:rsid w:val="005F110B"/>
    <w:rsid w:val="005F11A1"/>
    <w:rsid w:val="005F1285"/>
    <w:rsid w:val="005F1593"/>
    <w:rsid w:val="005F1938"/>
    <w:rsid w:val="005F19A9"/>
    <w:rsid w:val="005F1D7F"/>
    <w:rsid w:val="005F1EA2"/>
    <w:rsid w:val="005F1EAE"/>
    <w:rsid w:val="005F1F9E"/>
    <w:rsid w:val="005F2163"/>
    <w:rsid w:val="005F223E"/>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DEF"/>
    <w:rsid w:val="005F3E02"/>
    <w:rsid w:val="005F4140"/>
    <w:rsid w:val="005F417B"/>
    <w:rsid w:val="005F4211"/>
    <w:rsid w:val="005F4257"/>
    <w:rsid w:val="005F4914"/>
    <w:rsid w:val="005F4A9A"/>
    <w:rsid w:val="005F4B60"/>
    <w:rsid w:val="005F4B6E"/>
    <w:rsid w:val="005F4B8A"/>
    <w:rsid w:val="005F4CF3"/>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FCF"/>
    <w:rsid w:val="005F5FE1"/>
    <w:rsid w:val="005F6199"/>
    <w:rsid w:val="005F62B7"/>
    <w:rsid w:val="005F64ED"/>
    <w:rsid w:val="005F64F6"/>
    <w:rsid w:val="005F6539"/>
    <w:rsid w:val="005F66DA"/>
    <w:rsid w:val="005F670E"/>
    <w:rsid w:val="005F6869"/>
    <w:rsid w:val="005F6A87"/>
    <w:rsid w:val="005F6BB9"/>
    <w:rsid w:val="005F6D23"/>
    <w:rsid w:val="005F708E"/>
    <w:rsid w:val="005F70A3"/>
    <w:rsid w:val="005F75EF"/>
    <w:rsid w:val="005F75F8"/>
    <w:rsid w:val="005F786B"/>
    <w:rsid w:val="005F786F"/>
    <w:rsid w:val="005F7BFA"/>
    <w:rsid w:val="00600105"/>
    <w:rsid w:val="0060030B"/>
    <w:rsid w:val="00600351"/>
    <w:rsid w:val="00600562"/>
    <w:rsid w:val="00600656"/>
    <w:rsid w:val="00600AF3"/>
    <w:rsid w:val="00600ED7"/>
    <w:rsid w:val="006010E7"/>
    <w:rsid w:val="00601283"/>
    <w:rsid w:val="0060132A"/>
    <w:rsid w:val="0060161D"/>
    <w:rsid w:val="00601755"/>
    <w:rsid w:val="00601D2B"/>
    <w:rsid w:val="00601EC1"/>
    <w:rsid w:val="006024A2"/>
    <w:rsid w:val="00602910"/>
    <w:rsid w:val="00602940"/>
    <w:rsid w:val="00602B67"/>
    <w:rsid w:val="00602CE4"/>
    <w:rsid w:val="00602E11"/>
    <w:rsid w:val="00602F0B"/>
    <w:rsid w:val="00602FC5"/>
    <w:rsid w:val="00603148"/>
    <w:rsid w:val="00603266"/>
    <w:rsid w:val="006033BA"/>
    <w:rsid w:val="0060345B"/>
    <w:rsid w:val="006039B8"/>
    <w:rsid w:val="00603A93"/>
    <w:rsid w:val="00603B8B"/>
    <w:rsid w:val="00604088"/>
    <w:rsid w:val="006041E4"/>
    <w:rsid w:val="00604335"/>
    <w:rsid w:val="006044D6"/>
    <w:rsid w:val="00604761"/>
    <w:rsid w:val="0060491F"/>
    <w:rsid w:val="00604974"/>
    <w:rsid w:val="00604A5A"/>
    <w:rsid w:val="00604BB3"/>
    <w:rsid w:val="00604BE8"/>
    <w:rsid w:val="00604CE1"/>
    <w:rsid w:val="00604D8A"/>
    <w:rsid w:val="00604E7D"/>
    <w:rsid w:val="00604F40"/>
    <w:rsid w:val="0060502A"/>
    <w:rsid w:val="006051EC"/>
    <w:rsid w:val="0060523A"/>
    <w:rsid w:val="006052D2"/>
    <w:rsid w:val="006053BE"/>
    <w:rsid w:val="00605435"/>
    <w:rsid w:val="006054E1"/>
    <w:rsid w:val="0060555B"/>
    <w:rsid w:val="006057FE"/>
    <w:rsid w:val="006058A8"/>
    <w:rsid w:val="00605940"/>
    <w:rsid w:val="006059A8"/>
    <w:rsid w:val="00605B59"/>
    <w:rsid w:val="00605BD9"/>
    <w:rsid w:val="00605C50"/>
    <w:rsid w:val="00605F29"/>
    <w:rsid w:val="00605F81"/>
    <w:rsid w:val="00606162"/>
    <w:rsid w:val="00606238"/>
    <w:rsid w:val="00606294"/>
    <w:rsid w:val="00606362"/>
    <w:rsid w:val="006066C3"/>
    <w:rsid w:val="00606739"/>
    <w:rsid w:val="00606A57"/>
    <w:rsid w:val="00606A8B"/>
    <w:rsid w:val="00606CD9"/>
    <w:rsid w:val="00606D02"/>
    <w:rsid w:val="00606E8C"/>
    <w:rsid w:val="00606EA1"/>
    <w:rsid w:val="00606F7B"/>
    <w:rsid w:val="00606FC7"/>
    <w:rsid w:val="00607160"/>
    <w:rsid w:val="006074AF"/>
    <w:rsid w:val="006074BD"/>
    <w:rsid w:val="00607520"/>
    <w:rsid w:val="006075ED"/>
    <w:rsid w:val="00607850"/>
    <w:rsid w:val="00607949"/>
    <w:rsid w:val="006079B6"/>
    <w:rsid w:val="00607A71"/>
    <w:rsid w:val="00607AE9"/>
    <w:rsid w:val="00610040"/>
    <w:rsid w:val="0061011A"/>
    <w:rsid w:val="0061017E"/>
    <w:rsid w:val="00610335"/>
    <w:rsid w:val="00610392"/>
    <w:rsid w:val="00610456"/>
    <w:rsid w:val="0061052A"/>
    <w:rsid w:val="00610880"/>
    <w:rsid w:val="0061091B"/>
    <w:rsid w:val="00610BF0"/>
    <w:rsid w:val="00610F5C"/>
    <w:rsid w:val="006113A8"/>
    <w:rsid w:val="006113AB"/>
    <w:rsid w:val="00611473"/>
    <w:rsid w:val="006115DE"/>
    <w:rsid w:val="00611603"/>
    <w:rsid w:val="006119E3"/>
    <w:rsid w:val="00611B36"/>
    <w:rsid w:val="00611B98"/>
    <w:rsid w:val="00611DDB"/>
    <w:rsid w:val="00611EAA"/>
    <w:rsid w:val="00612143"/>
    <w:rsid w:val="00612273"/>
    <w:rsid w:val="0061264F"/>
    <w:rsid w:val="00612A4E"/>
    <w:rsid w:val="00612AF0"/>
    <w:rsid w:val="00612B08"/>
    <w:rsid w:val="00612BF3"/>
    <w:rsid w:val="00612C29"/>
    <w:rsid w:val="00612CEE"/>
    <w:rsid w:val="00612E63"/>
    <w:rsid w:val="00613101"/>
    <w:rsid w:val="006132D7"/>
    <w:rsid w:val="00613332"/>
    <w:rsid w:val="006133B7"/>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5F7"/>
    <w:rsid w:val="00614863"/>
    <w:rsid w:val="00614A60"/>
    <w:rsid w:val="00614A84"/>
    <w:rsid w:val="00614CB1"/>
    <w:rsid w:val="00614E7D"/>
    <w:rsid w:val="00614EC5"/>
    <w:rsid w:val="006150AF"/>
    <w:rsid w:val="00615172"/>
    <w:rsid w:val="0061541D"/>
    <w:rsid w:val="00615AC5"/>
    <w:rsid w:val="00615AC6"/>
    <w:rsid w:val="00615ADA"/>
    <w:rsid w:val="006160BB"/>
    <w:rsid w:val="00616237"/>
    <w:rsid w:val="00616250"/>
    <w:rsid w:val="006163DA"/>
    <w:rsid w:val="00616505"/>
    <w:rsid w:val="006166D8"/>
    <w:rsid w:val="0061682F"/>
    <w:rsid w:val="00616983"/>
    <w:rsid w:val="00616D68"/>
    <w:rsid w:val="00616DD9"/>
    <w:rsid w:val="00617201"/>
    <w:rsid w:val="0061723C"/>
    <w:rsid w:val="006173AB"/>
    <w:rsid w:val="006173CB"/>
    <w:rsid w:val="00617430"/>
    <w:rsid w:val="006176B1"/>
    <w:rsid w:val="00617725"/>
    <w:rsid w:val="0061783E"/>
    <w:rsid w:val="006178E4"/>
    <w:rsid w:val="00617A4C"/>
    <w:rsid w:val="00617B13"/>
    <w:rsid w:val="00617CAE"/>
    <w:rsid w:val="00617CB9"/>
    <w:rsid w:val="00617D89"/>
    <w:rsid w:val="00620793"/>
    <w:rsid w:val="00620825"/>
    <w:rsid w:val="0062084E"/>
    <w:rsid w:val="00620886"/>
    <w:rsid w:val="0062099C"/>
    <w:rsid w:val="00620A0C"/>
    <w:rsid w:val="00620F5E"/>
    <w:rsid w:val="006210B0"/>
    <w:rsid w:val="00621104"/>
    <w:rsid w:val="0062133F"/>
    <w:rsid w:val="00621547"/>
    <w:rsid w:val="006215E8"/>
    <w:rsid w:val="006216C0"/>
    <w:rsid w:val="00621812"/>
    <w:rsid w:val="00621841"/>
    <w:rsid w:val="006218A7"/>
    <w:rsid w:val="006219ED"/>
    <w:rsid w:val="00621B13"/>
    <w:rsid w:val="00621CB4"/>
    <w:rsid w:val="00621EDA"/>
    <w:rsid w:val="00621F42"/>
    <w:rsid w:val="00622081"/>
    <w:rsid w:val="0062212F"/>
    <w:rsid w:val="006221CD"/>
    <w:rsid w:val="00622605"/>
    <w:rsid w:val="00622A67"/>
    <w:rsid w:val="00622D7D"/>
    <w:rsid w:val="00622F68"/>
    <w:rsid w:val="00622FD6"/>
    <w:rsid w:val="006230CB"/>
    <w:rsid w:val="006230CE"/>
    <w:rsid w:val="006231C0"/>
    <w:rsid w:val="006231EF"/>
    <w:rsid w:val="00623242"/>
    <w:rsid w:val="0062357C"/>
    <w:rsid w:val="0062358D"/>
    <w:rsid w:val="0062363D"/>
    <w:rsid w:val="0062392F"/>
    <w:rsid w:val="00623C4F"/>
    <w:rsid w:val="00623C67"/>
    <w:rsid w:val="00623CA7"/>
    <w:rsid w:val="00623D7E"/>
    <w:rsid w:val="006240C5"/>
    <w:rsid w:val="00624160"/>
    <w:rsid w:val="00624712"/>
    <w:rsid w:val="0062476B"/>
    <w:rsid w:val="00624864"/>
    <w:rsid w:val="00624972"/>
    <w:rsid w:val="00624A46"/>
    <w:rsid w:val="00624C11"/>
    <w:rsid w:val="00624C9D"/>
    <w:rsid w:val="00624CC1"/>
    <w:rsid w:val="00624FBB"/>
    <w:rsid w:val="006250C8"/>
    <w:rsid w:val="00625132"/>
    <w:rsid w:val="006253DC"/>
    <w:rsid w:val="00625607"/>
    <w:rsid w:val="006256A2"/>
    <w:rsid w:val="0062573F"/>
    <w:rsid w:val="0062577A"/>
    <w:rsid w:val="0062577F"/>
    <w:rsid w:val="0062582C"/>
    <w:rsid w:val="00625BBF"/>
    <w:rsid w:val="00625BF9"/>
    <w:rsid w:val="00625D87"/>
    <w:rsid w:val="00625D9B"/>
    <w:rsid w:val="00625DAD"/>
    <w:rsid w:val="00625E76"/>
    <w:rsid w:val="00625F26"/>
    <w:rsid w:val="00626033"/>
    <w:rsid w:val="00626052"/>
    <w:rsid w:val="00626108"/>
    <w:rsid w:val="00626407"/>
    <w:rsid w:val="006264E5"/>
    <w:rsid w:val="00626503"/>
    <w:rsid w:val="006265D9"/>
    <w:rsid w:val="006266A9"/>
    <w:rsid w:val="0062670F"/>
    <w:rsid w:val="00626B96"/>
    <w:rsid w:val="00626CCB"/>
    <w:rsid w:val="00626DD1"/>
    <w:rsid w:val="0062736B"/>
    <w:rsid w:val="006277B1"/>
    <w:rsid w:val="006278BB"/>
    <w:rsid w:val="00627B37"/>
    <w:rsid w:val="00627B98"/>
    <w:rsid w:val="00627BF9"/>
    <w:rsid w:val="00627D35"/>
    <w:rsid w:val="00627D7A"/>
    <w:rsid w:val="00627E67"/>
    <w:rsid w:val="00627EAF"/>
    <w:rsid w:val="00630402"/>
    <w:rsid w:val="00630426"/>
    <w:rsid w:val="006304AD"/>
    <w:rsid w:val="006305E3"/>
    <w:rsid w:val="00630796"/>
    <w:rsid w:val="006307B7"/>
    <w:rsid w:val="006308BB"/>
    <w:rsid w:val="006308CA"/>
    <w:rsid w:val="00630C5A"/>
    <w:rsid w:val="00630C91"/>
    <w:rsid w:val="00630D3D"/>
    <w:rsid w:val="00631155"/>
    <w:rsid w:val="00631289"/>
    <w:rsid w:val="006312C3"/>
    <w:rsid w:val="006316C1"/>
    <w:rsid w:val="006317E2"/>
    <w:rsid w:val="006318D2"/>
    <w:rsid w:val="006318FB"/>
    <w:rsid w:val="006319A9"/>
    <w:rsid w:val="006319EB"/>
    <w:rsid w:val="006319F9"/>
    <w:rsid w:val="00631A1C"/>
    <w:rsid w:val="00631B65"/>
    <w:rsid w:val="00631BBF"/>
    <w:rsid w:val="00631ED4"/>
    <w:rsid w:val="00631F14"/>
    <w:rsid w:val="00632003"/>
    <w:rsid w:val="006321DF"/>
    <w:rsid w:val="006324C6"/>
    <w:rsid w:val="00632728"/>
    <w:rsid w:val="0063280F"/>
    <w:rsid w:val="006329A8"/>
    <w:rsid w:val="00632A31"/>
    <w:rsid w:val="00632C04"/>
    <w:rsid w:val="006334EB"/>
    <w:rsid w:val="0063362E"/>
    <w:rsid w:val="006336A0"/>
    <w:rsid w:val="00633731"/>
    <w:rsid w:val="00633A00"/>
    <w:rsid w:val="00633B72"/>
    <w:rsid w:val="00633BBE"/>
    <w:rsid w:val="00633BC2"/>
    <w:rsid w:val="00633BC7"/>
    <w:rsid w:val="00633C24"/>
    <w:rsid w:val="00633E42"/>
    <w:rsid w:val="00633F0C"/>
    <w:rsid w:val="00633FF7"/>
    <w:rsid w:val="006341FF"/>
    <w:rsid w:val="006348EE"/>
    <w:rsid w:val="00634B84"/>
    <w:rsid w:val="00634D0E"/>
    <w:rsid w:val="00634FD5"/>
    <w:rsid w:val="006350ED"/>
    <w:rsid w:val="00635252"/>
    <w:rsid w:val="006353D2"/>
    <w:rsid w:val="006354F7"/>
    <w:rsid w:val="00635580"/>
    <w:rsid w:val="0063561E"/>
    <w:rsid w:val="006356C1"/>
    <w:rsid w:val="006358DF"/>
    <w:rsid w:val="00635A78"/>
    <w:rsid w:val="00635CBC"/>
    <w:rsid w:val="00635D26"/>
    <w:rsid w:val="00635DDB"/>
    <w:rsid w:val="00635E9C"/>
    <w:rsid w:val="00635F00"/>
    <w:rsid w:val="00635FA2"/>
    <w:rsid w:val="00635FF2"/>
    <w:rsid w:val="006360AC"/>
    <w:rsid w:val="0063611B"/>
    <w:rsid w:val="006364DC"/>
    <w:rsid w:val="006364DE"/>
    <w:rsid w:val="006364F5"/>
    <w:rsid w:val="0063656E"/>
    <w:rsid w:val="0063687D"/>
    <w:rsid w:val="00636E27"/>
    <w:rsid w:val="00636F3B"/>
    <w:rsid w:val="00637096"/>
    <w:rsid w:val="006370CC"/>
    <w:rsid w:val="006371FA"/>
    <w:rsid w:val="006372D4"/>
    <w:rsid w:val="00637824"/>
    <w:rsid w:val="006379F4"/>
    <w:rsid w:val="00637A38"/>
    <w:rsid w:val="00637B41"/>
    <w:rsid w:val="00637BFF"/>
    <w:rsid w:val="00637CBA"/>
    <w:rsid w:val="00637D83"/>
    <w:rsid w:val="00637DC2"/>
    <w:rsid w:val="006402FB"/>
    <w:rsid w:val="00640313"/>
    <w:rsid w:val="006404A9"/>
    <w:rsid w:val="00640B61"/>
    <w:rsid w:val="00640BF5"/>
    <w:rsid w:val="00640F85"/>
    <w:rsid w:val="0064100E"/>
    <w:rsid w:val="006410DA"/>
    <w:rsid w:val="006414B2"/>
    <w:rsid w:val="006414EE"/>
    <w:rsid w:val="0064159C"/>
    <w:rsid w:val="00641882"/>
    <w:rsid w:val="00641A93"/>
    <w:rsid w:val="00641D2F"/>
    <w:rsid w:val="00641D4A"/>
    <w:rsid w:val="0064205C"/>
    <w:rsid w:val="00642212"/>
    <w:rsid w:val="00642524"/>
    <w:rsid w:val="00642636"/>
    <w:rsid w:val="00642666"/>
    <w:rsid w:val="006427DC"/>
    <w:rsid w:val="00642AA2"/>
    <w:rsid w:val="00642B10"/>
    <w:rsid w:val="00642C6B"/>
    <w:rsid w:val="00642D0A"/>
    <w:rsid w:val="00642E88"/>
    <w:rsid w:val="00643035"/>
    <w:rsid w:val="00643085"/>
    <w:rsid w:val="006431A2"/>
    <w:rsid w:val="006431B2"/>
    <w:rsid w:val="0064323D"/>
    <w:rsid w:val="00643312"/>
    <w:rsid w:val="0064333F"/>
    <w:rsid w:val="0064347D"/>
    <w:rsid w:val="0064370F"/>
    <w:rsid w:val="00643712"/>
    <w:rsid w:val="0064373F"/>
    <w:rsid w:val="00643A30"/>
    <w:rsid w:val="00643B1D"/>
    <w:rsid w:val="00643B57"/>
    <w:rsid w:val="00643D06"/>
    <w:rsid w:val="00643D0E"/>
    <w:rsid w:val="00643F28"/>
    <w:rsid w:val="00644029"/>
    <w:rsid w:val="0064422D"/>
    <w:rsid w:val="0064435E"/>
    <w:rsid w:val="0064481A"/>
    <w:rsid w:val="00644862"/>
    <w:rsid w:val="00644871"/>
    <w:rsid w:val="00644AB0"/>
    <w:rsid w:val="00644CD8"/>
    <w:rsid w:val="00644E80"/>
    <w:rsid w:val="00644FAE"/>
    <w:rsid w:val="006457AA"/>
    <w:rsid w:val="006458F1"/>
    <w:rsid w:val="00645A22"/>
    <w:rsid w:val="00645A52"/>
    <w:rsid w:val="00645F37"/>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C5"/>
    <w:rsid w:val="00647FA0"/>
    <w:rsid w:val="00647FC5"/>
    <w:rsid w:val="00650250"/>
    <w:rsid w:val="00650603"/>
    <w:rsid w:val="0065080F"/>
    <w:rsid w:val="00650967"/>
    <w:rsid w:val="00650CFB"/>
    <w:rsid w:val="00650D4C"/>
    <w:rsid w:val="00650DBD"/>
    <w:rsid w:val="00650EF1"/>
    <w:rsid w:val="00650F11"/>
    <w:rsid w:val="00651074"/>
    <w:rsid w:val="00651282"/>
    <w:rsid w:val="00651296"/>
    <w:rsid w:val="00651314"/>
    <w:rsid w:val="006513C3"/>
    <w:rsid w:val="00651BA6"/>
    <w:rsid w:val="00651EBD"/>
    <w:rsid w:val="00651F90"/>
    <w:rsid w:val="00652229"/>
    <w:rsid w:val="006525A8"/>
    <w:rsid w:val="00652639"/>
    <w:rsid w:val="00652716"/>
    <w:rsid w:val="00652859"/>
    <w:rsid w:val="00652A9B"/>
    <w:rsid w:val="00652AE5"/>
    <w:rsid w:val="00652C72"/>
    <w:rsid w:val="00652DB3"/>
    <w:rsid w:val="00652DC7"/>
    <w:rsid w:val="00652E96"/>
    <w:rsid w:val="00652FE5"/>
    <w:rsid w:val="00653311"/>
    <w:rsid w:val="00653329"/>
    <w:rsid w:val="006533C1"/>
    <w:rsid w:val="006533D2"/>
    <w:rsid w:val="0065379D"/>
    <w:rsid w:val="0065379E"/>
    <w:rsid w:val="0065380A"/>
    <w:rsid w:val="006538A0"/>
    <w:rsid w:val="00653A23"/>
    <w:rsid w:val="00653B2F"/>
    <w:rsid w:val="00653C08"/>
    <w:rsid w:val="00653CA9"/>
    <w:rsid w:val="00653DA0"/>
    <w:rsid w:val="00653F9B"/>
    <w:rsid w:val="00654185"/>
    <w:rsid w:val="0065427B"/>
    <w:rsid w:val="006543C2"/>
    <w:rsid w:val="006545A8"/>
    <w:rsid w:val="006546D4"/>
    <w:rsid w:val="006547BD"/>
    <w:rsid w:val="00654B4C"/>
    <w:rsid w:val="0065510E"/>
    <w:rsid w:val="00655116"/>
    <w:rsid w:val="00655175"/>
    <w:rsid w:val="00655292"/>
    <w:rsid w:val="00655362"/>
    <w:rsid w:val="006553A5"/>
    <w:rsid w:val="006555AE"/>
    <w:rsid w:val="00655687"/>
    <w:rsid w:val="006557DD"/>
    <w:rsid w:val="0065581D"/>
    <w:rsid w:val="006558B7"/>
    <w:rsid w:val="00655B1A"/>
    <w:rsid w:val="00655B55"/>
    <w:rsid w:val="00655C2F"/>
    <w:rsid w:val="00655CCA"/>
    <w:rsid w:val="00655DBE"/>
    <w:rsid w:val="00655DDB"/>
    <w:rsid w:val="00655F82"/>
    <w:rsid w:val="00656058"/>
    <w:rsid w:val="006560B9"/>
    <w:rsid w:val="006561F1"/>
    <w:rsid w:val="0065621E"/>
    <w:rsid w:val="006562A8"/>
    <w:rsid w:val="00656422"/>
    <w:rsid w:val="00656463"/>
    <w:rsid w:val="00656565"/>
    <w:rsid w:val="00656AAF"/>
    <w:rsid w:val="00656E88"/>
    <w:rsid w:val="00656EEF"/>
    <w:rsid w:val="00656FA7"/>
    <w:rsid w:val="006572DE"/>
    <w:rsid w:val="00657534"/>
    <w:rsid w:val="006575C8"/>
    <w:rsid w:val="00657652"/>
    <w:rsid w:val="00657A37"/>
    <w:rsid w:val="00657A42"/>
    <w:rsid w:val="00657ADB"/>
    <w:rsid w:val="00657AFD"/>
    <w:rsid w:val="00657B11"/>
    <w:rsid w:val="00657B91"/>
    <w:rsid w:val="00657C4C"/>
    <w:rsid w:val="00657D70"/>
    <w:rsid w:val="0066028A"/>
    <w:rsid w:val="00660370"/>
    <w:rsid w:val="00660403"/>
    <w:rsid w:val="0066047E"/>
    <w:rsid w:val="00660532"/>
    <w:rsid w:val="0066055F"/>
    <w:rsid w:val="00660635"/>
    <w:rsid w:val="0066066E"/>
    <w:rsid w:val="0066089B"/>
    <w:rsid w:val="00660A10"/>
    <w:rsid w:val="00660D45"/>
    <w:rsid w:val="00660E82"/>
    <w:rsid w:val="00660EE5"/>
    <w:rsid w:val="00661140"/>
    <w:rsid w:val="00661272"/>
    <w:rsid w:val="00661538"/>
    <w:rsid w:val="006617CF"/>
    <w:rsid w:val="00661A7E"/>
    <w:rsid w:val="00661B38"/>
    <w:rsid w:val="00661B90"/>
    <w:rsid w:val="006622EA"/>
    <w:rsid w:val="0066243C"/>
    <w:rsid w:val="00662595"/>
    <w:rsid w:val="00662A5D"/>
    <w:rsid w:val="00662A8D"/>
    <w:rsid w:val="00662B0E"/>
    <w:rsid w:val="00662B75"/>
    <w:rsid w:val="00662F0D"/>
    <w:rsid w:val="006630CD"/>
    <w:rsid w:val="006630E2"/>
    <w:rsid w:val="006631EC"/>
    <w:rsid w:val="00663402"/>
    <w:rsid w:val="0066359A"/>
    <w:rsid w:val="0066366C"/>
    <w:rsid w:val="006638A7"/>
    <w:rsid w:val="00663A5A"/>
    <w:rsid w:val="00663A76"/>
    <w:rsid w:val="00663AA6"/>
    <w:rsid w:val="00663C03"/>
    <w:rsid w:val="00663FDF"/>
    <w:rsid w:val="00664036"/>
    <w:rsid w:val="00664077"/>
    <w:rsid w:val="006640F4"/>
    <w:rsid w:val="006642C3"/>
    <w:rsid w:val="00664364"/>
    <w:rsid w:val="00664410"/>
    <w:rsid w:val="006647E4"/>
    <w:rsid w:val="006647F5"/>
    <w:rsid w:val="00664987"/>
    <w:rsid w:val="00664995"/>
    <w:rsid w:val="006649F6"/>
    <w:rsid w:val="00664B58"/>
    <w:rsid w:val="00664BD0"/>
    <w:rsid w:val="00664C7B"/>
    <w:rsid w:val="00664CE7"/>
    <w:rsid w:val="00664D64"/>
    <w:rsid w:val="00664DF8"/>
    <w:rsid w:val="00664E4B"/>
    <w:rsid w:val="00664FFD"/>
    <w:rsid w:val="0066503B"/>
    <w:rsid w:val="006653EA"/>
    <w:rsid w:val="0066565B"/>
    <w:rsid w:val="00665D72"/>
    <w:rsid w:val="00665F21"/>
    <w:rsid w:val="00665F58"/>
    <w:rsid w:val="00665FA4"/>
    <w:rsid w:val="0066600F"/>
    <w:rsid w:val="006661DD"/>
    <w:rsid w:val="00666507"/>
    <w:rsid w:val="006665DA"/>
    <w:rsid w:val="00666741"/>
    <w:rsid w:val="0066694D"/>
    <w:rsid w:val="00666E56"/>
    <w:rsid w:val="00666FEF"/>
    <w:rsid w:val="0066700B"/>
    <w:rsid w:val="00667030"/>
    <w:rsid w:val="0066708F"/>
    <w:rsid w:val="00667438"/>
    <w:rsid w:val="00667643"/>
    <w:rsid w:val="00667938"/>
    <w:rsid w:val="00667A7E"/>
    <w:rsid w:val="00667A96"/>
    <w:rsid w:val="00667C1B"/>
    <w:rsid w:val="00670210"/>
    <w:rsid w:val="0067043E"/>
    <w:rsid w:val="00670539"/>
    <w:rsid w:val="00670721"/>
    <w:rsid w:val="00670916"/>
    <w:rsid w:val="00670AA7"/>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4"/>
    <w:rsid w:val="00671A1F"/>
    <w:rsid w:val="00671A26"/>
    <w:rsid w:val="00671BB0"/>
    <w:rsid w:val="00671DAE"/>
    <w:rsid w:val="00672126"/>
    <w:rsid w:val="00672363"/>
    <w:rsid w:val="006727E1"/>
    <w:rsid w:val="00672E2C"/>
    <w:rsid w:val="00672F9B"/>
    <w:rsid w:val="006730E4"/>
    <w:rsid w:val="00673200"/>
    <w:rsid w:val="006733F4"/>
    <w:rsid w:val="00673899"/>
    <w:rsid w:val="006738C8"/>
    <w:rsid w:val="00673D23"/>
    <w:rsid w:val="00673D8B"/>
    <w:rsid w:val="00673DC9"/>
    <w:rsid w:val="00673DDB"/>
    <w:rsid w:val="00673E2D"/>
    <w:rsid w:val="00673ED4"/>
    <w:rsid w:val="006741A2"/>
    <w:rsid w:val="006742FC"/>
    <w:rsid w:val="00674446"/>
    <w:rsid w:val="006745D2"/>
    <w:rsid w:val="00674678"/>
    <w:rsid w:val="006746FC"/>
    <w:rsid w:val="0067488C"/>
    <w:rsid w:val="00674A2B"/>
    <w:rsid w:val="00674C34"/>
    <w:rsid w:val="00674C70"/>
    <w:rsid w:val="00674C87"/>
    <w:rsid w:val="00674EA8"/>
    <w:rsid w:val="0067501E"/>
    <w:rsid w:val="0067529F"/>
    <w:rsid w:val="0067577A"/>
    <w:rsid w:val="0067580C"/>
    <w:rsid w:val="00675815"/>
    <w:rsid w:val="00675B03"/>
    <w:rsid w:val="00675F68"/>
    <w:rsid w:val="00676070"/>
    <w:rsid w:val="006760A5"/>
    <w:rsid w:val="006760A9"/>
    <w:rsid w:val="00676161"/>
    <w:rsid w:val="00676295"/>
    <w:rsid w:val="006765E3"/>
    <w:rsid w:val="006767A1"/>
    <w:rsid w:val="006767D2"/>
    <w:rsid w:val="0067693B"/>
    <w:rsid w:val="00676A36"/>
    <w:rsid w:val="00676B4E"/>
    <w:rsid w:val="00676E6E"/>
    <w:rsid w:val="00676EC3"/>
    <w:rsid w:val="0067708C"/>
    <w:rsid w:val="0067710C"/>
    <w:rsid w:val="0067720C"/>
    <w:rsid w:val="006772E1"/>
    <w:rsid w:val="006773D2"/>
    <w:rsid w:val="0067746E"/>
    <w:rsid w:val="00677538"/>
    <w:rsid w:val="006776D3"/>
    <w:rsid w:val="0067781C"/>
    <w:rsid w:val="006778DE"/>
    <w:rsid w:val="0067795C"/>
    <w:rsid w:val="00677A26"/>
    <w:rsid w:val="00677C34"/>
    <w:rsid w:val="00677C36"/>
    <w:rsid w:val="006800FB"/>
    <w:rsid w:val="006804EA"/>
    <w:rsid w:val="0068052D"/>
    <w:rsid w:val="00680581"/>
    <w:rsid w:val="00680677"/>
    <w:rsid w:val="00680772"/>
    <w:rsid w:val="00680988"/>
    <w:rsid w:val="00680C2F"/>
    <w:rsid w:val="00680D43"/>
    <w:rsid w:val="006812AF"/>
    <w:rsid w:val="006812F2"/>
    <w:rsid w:val="00681328"/>
    <w:rsid w:val="0068139A"/>
    <w:rsid w:val="00681A41"/>
    <w:rsid w:val="00681C59"/>
    <w:rsid w:val="00681CCB"/>
    <w:rsid w:val="00681DFB"/>
    <w:rsid w:val="0068207B"/>
    <w:rsid w:val="006821B2"/>
    <w:rsid w:val="00682226"/>
    <w:rsid w:val="00682248"/>
    <w:rsid w:val="0068274B"/>
    <w:rsid w:val="0068275C"/>
    <w:rsid w:val="006828F9"/>
    <w:rsid w:val="00682DE3"/>
    <w:rsid w:val="00682F68"/>
    <w:rsid w:val="00683016"/>
    <w:rsid w:val="00683552"/>
    <w:rsid w:val="00683643"/>
    <w:rsid w:val="00683657"/>
    <w:rsid w:val="00683664"/>
    <w:rsid w:val="00683825"/>
    <w:rsid w:val="0068382C"/>
    <w:rsid w:val="006838C0"/>
    <w:rsid w:val="00683DDA"/>
    <w:rsid w:val="00683E7D"/>
    <w:rsid w:val="00683EFF"/>
    <w:rsid w:val="00683F11"/>
    <w:rsid w:val="00683FAE"/>
    <w:rsid w:val="006840FC"/>
    <w:rsid w:val="00684427"/>
    <w:rsid w:val="0068471B"/>
    <w:rsid w:val="006848C8"/>
    <w:rsid w:val="006849EF"/>
    <w:rsid w:val="00684B5F"/>
    <w:rsid w:val="00684B84"/>
    <w:rsid w:val="00684BAE"/>
    <w:rsid w:val="00684E59"/>
    <w:rsid w:val="00684E94"/>
    <w:rsid w:val="00684F34"/>
    <w:rsid w:val="00684F44"/>
    <w:rsid w:val="00685156"/>
    <w:rsid w:val="006851B4"/>
    <w:rsid w:val="006851F4"/>
    <w:rsid w:val="00685394"/>
    <w:rsid w:val="006854C1"/>
    <w:rsid w:val="00685718"/>
    <w:rsid w:val="00685901"/>
    <w:rsid w:val="00685940"/>
    <w:rsid w:val="00685B0B"/>
    <w:rsid w:val="00685BB9"/>
    <w:rsid w:val="00685BF6"/>
    <w:rsid w:val="00685FE8"/>
    <w:rsid w:val="0068659F"/>
    <w:rsid w:val="006867A9"/>
    <w:rsid w:val="006869F7"/>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8BC"/>
    <w:rsid w:val="00690A43"/>
    <w:rsid w:val="00690B59"/>
    <w:rsid w:val="00690EA7"/>
    <w:rsid w:val="00690F04"/>
    <w:rsid w:val="00691088"/>
    <w:rsid w:val="0069114F"/>
    <w:rsid w:val="006911B9"/>
    <w:rsid w:val="0069134D"/>
    <w:rsid w:val="006916D4"/>
    <w:rsid w:val="00691921"/>
    <w:rsid w:val="006919C9"/>
    <w:rsid w:val="00691B49"/>
    <w:rsid w:val="00691BFF"/>
    <w:rsid w:val="00691ECD"/>
    <w:rsid w:val="006923EC"/>
    <w:rsid w:val="00692475"/>
    <w:rsid w:val="0069251D"/>
    <w:rsid w:val="006925E3"/>
    <w:rsid w:val="006926DB"/>
    <w:rsid w:val="00692803"/>
    <w:rsid w:val="00692810"/>
    <w:rsid w:val="00692884"/>
    <w:rsid w:val="00692AD5"/>
    <w:rsid w:val="00693203"/>
    <w:rsid w:val="006935B7"/>
    <w:rsid w:val="0069361A"/>
    <w:rsid w:val="0069365F"/>
    <w:rsid w:val="006936F0"/>
    <w:rsid w:val="006936F2"/>
    <w:rsid w:val="0069376E"/>
    <w:rsid w:val="00693934"/>
    <w:rsid w:val="00693C24"/>
    <w:rsid w:val="00693D5C"/>
    <w:rsid w:val="006945AD"/>
    <w:rsid w:val="00694A34"/>
    <w:rsid w:val="00694E0D"/>
    <w:rsid w:val="00694E3E"/>
    <w:rsid w:val="00695085"/>
    <w:rsid w:val="006953C1"/>
    <w:rsid w:val="00695522"/>
    <w:rsid w:val="00695807"/>
    <w:rsid w:val="00695873"/>
    <w:rsid w:val="006960C3"/>
    <w:rsid w:val="006963A5"/>
    <w:rsid w:val="00696620"/>
    <w:rsid w:val="00696A31"/>
    <w:rsid w:val="00696B3E"/>
    <w:rsid w:val="00696BCC"/>
    <w:rsid w:val="00696E36"/>
    <w:rsid w:val="00696EB2"/>
    <w:rsid w:val="00697000"/>
    <w:rsid w:val="00697466"/>
    <w:rsid w:val="0069747F"/>
    <w:rsid w:val="00697525"/>
    <w:rsid w:val="00697772"/>
    <w:rsid w:val="0069782E"/>
    <w:rsid w:val="006978DE"/>
    <w:rsid w:val="00697A41"/>
    <w:rsid w:val="00697BF0"/>
    <w:rsid w:val="00697C45"/>
    <w:rsid w:val="00697E33"/>
    <w:rsid w:val="00697E73"/>
    <w:rsid w:val="00697EB7"/>
    <w:rsid w:val="00697F3E"/>
    <w:rsid w:val="006A0388"/>
    <w:rsid w:val="006A0430"/>
    <w:rsid w:val="006A05EF"/>
    <w:rsid w:val="006A09AE"/>
    <w:rsid w:val="006A09CF"/>
    <w:rsid w:val="006A0B8D"/>
    <w:rsid w:val="006A0E2B"/>
    <w:rsid w:val="006A0F40"/>
    <w:rsid w:val="006A10BC"/>
    <w:rsid w:val="006A12E7"/>
    <w:rsid w:val="006A16E9"/>
    <w:rsid w:val="006A16F9"/>
    <w:rsid w:val="006A16FF"/>
    <w:rsid w:val="006A1A47"/>
    <w:rsid w:val="006A1C41"/>
    <w:rsid w:val="006A1C5E"/>
    <w:rsid w:val="006A1E60"/>
    <w:rsid w:val="006A20F9"/>
    <w:rsid w:val="006A2260"/>
    <w:rsid w:val="006A26D2"/>
    <w:rsid w:val="006A29C8"/>
    <w:rsid w:val="006A2A7E"/>
    <w:rsid w:val="006A2D16"/>
    <w:rsid w:val="006A2ED9"/>
    <w:rsid w:val="006A2F01"/>
    <w:rsid w:val="006A3038"/>
    <w:rsid w:val="006A3088"/>
    <w:rsid w:val="006A33E3"/>
    <w:rsid w:val="006A36A1"/>
    <w:rsid w:val="006A38F3"/>
    <w:rsid w:val="006A3992"/>
    <w:rsid w:val="006A39D7"/>
    <w:rsid w:val="006A39F7"/>
    <w:rsid w:val="006A3EAC"/>
    <w:rsid w:val="006A3F41"/>
    <w:rsid w:val="006A3FBA"/>
    <w:rsid w:val="006A4321"/>
    <w:rsid w:val="006A444B"/>
    <w:rsid w:val="006A45A1"/>
    <w:rsid w:val="006A491D"/>
    <w:rsid w:val="006A49DD"/>
    <w:rsid w:val="006A4AE7"/>
    <w:rsid w:val="006A4B0D"/>
    <w:rsid w:val="006A4BE7"/>
    <w:rsid w:val="006A4C3E"/>
    <w:rsid w:val="006A5067"/>
    <w:rsid w:val="006A50E0"/>
    <w:rsid w:val="006A51B8"/>
    <w:rsid w:val="006A5379"/>
    <w:rsid w:val="006A5450"/>
    <w:rsid w:val="006A56F4"/>
    <w:rsid w:val="006A591B"/>
    <w:rsid w:val="006A5AA7"/>
    <w:rsid w:val="006A5ABD"/>
    <w:rsid w:val="006A5AF7"/>
    <w:rsid w:val="006A5C44"/>
    <w:rsid w:val="006A5D93"/>
    <w:rsid w:val="006A5DEE"/>
    <w:rsid w:val="006A5E0D"/>
    <w:rsid w:val="006A5ECC"/>
    <w:rsid w:val="006A5F1D"/>
    <w:rsid w:val="006A6071"/>
    <w:rsid w:val="006A607D"/>
    <w:rsid w:val="006A630D"/>
    <w:rsid w:val="006A6425"/>
    <w:rsid w:val="006A65DD"/>
    <w:rsid w:val="006A664A"/>
    <w:rsid w:val="006A6727"/>
    <w:rsid w:val="006A6DDB"/>
    <w:rsid w:val="006A71F9"/>
    <w:rsid w:val="006A739B"/>
    <w:rsid w:val="006A75A1"/>
    <w:rsid w:val="006A75B9"/>
    <w:rsid w:val="006A75E8"/>
    <w:rsid w:val="006A787C"/>
    <w:rsid w:val="006A7B4C"/>
    <w:rsid w:val="006A7CD9"/>
    <w:rsid w:val="006B0199"/>
    <w:rsid w:val="006B01CE"/>
    <w:rsid w:val="006B0229"/>
    <w:rsid w:val="006B028B"/>
    <w:rsid w:val="006B03C2"/>
    <w:rsid w:val="006B0634"/>
    <w:rsid w:val="006B064F"/>
    <w:rsid w:val="006B06DC"/>
    <w:rsid w:val="006B0779"/>
    <w:rsid w:val="006B0805"/>
    <w:rsid w:val="006B08FB"/>
    <w:rsid w:val="006B0A32"/>
    <w:rsid w:val="006B0B31"/>
    <w:rsid w:val="006B0B99"/>
    <w:rsid w:val="006B0BA9"/>
    <w:rsid w:val="006B0BD8"/>
    <w:rsid w:val="006B0DB4"/>
    <w:rsid w:val="006B0E90"/>
    <w:rsid w:val="006B1036"/>
    <w:rsid w:val="006B1216"/>
    <w:rsid w:val="006B163F"/>
    <w:rsid w:val="006B17D1"/>
    <w:rsid w:val="006B17E4"/>
    <w:rsid w:val="006B183B"/>
    <w:rsid w:val="006B1931"/>
    <w:rsid w:val="006B195F"/>
    <w:rsid w:val="006B1A9C"/>
    <w:rsid w:val="006B1BF7"/>
    <w:rsid w:val="006B1D01"/>
    <w:rsid w:val="006B1D50"/>
    <w:rsid w:val="006B1F0A"/>
    <w:rsid w:val="006B21D2"/>
    <w:rsid w:val="006B232C"/>
    <w:rsid w:val="006B23C7"/>
    <w:rsid w:val="006B23DE"/>
    <w:rsid w:val="006B2475"/>
    <w:rsid w:val="006B2522"/>
    <w:rsid w:val="006B2A0E"/>
    <w:rsid w:val="006B2C43"/>
    <w:rsid w:val="006B2EA3"/>
    <w:rsid w:val="006B313C"/>
    <w:rsid w:val="006B31B4"/>
    <w:rsid w:val="006B3360"/>
    <w:rsid w:val="006B3575"/>
    <w:rsid w:val="006B3600"/>
    <w:rsid w:val="006B3653"/>
    <w:rsid w:val="006B3842"/>
    <w:rsid w:val="006B3851"/>
    <w:rsid w:val="006B3B17"/>
    <w:rsid w:val="006B3BBF"/>
    <w:rsid w:val="006B3C4A"/>
    <w:rsid w:val="006B3CCF"/>
    <w:rsid w:val="006B3D69"/>
    <w:rsid w:val="006B3E5D"/>
    <w:rsid w:val="006B3F91"/>
    <w:rsid w:val="006B4109"/>
    <w:rsid w:val="006B45C0"/>
    <w:rsid w:val="006B461C"/>
    <w:rsid w:val="006B485B"/>
    <w:rsid w:val="006B48A8"/>
    <w:rsid w:val="006B4931"/>
    <w:rsid w:val="006B4941"/>
    <w:rsid w:val="006B4A1D"/>
    <w:rsid w:val="006B4AD3"/>
    <w:rsid w:val="006B4B4F"/>
    <w:rsid w:val="006B4C7D"/>
    <w:rsid w:val="006B4DF2"/>
    <w:rsid w:val="006B51B1"/>
    <w:rsid w:val="006B5338"/>
    <w:rsid w:val="006B53DB"/>
    <w:rsid w:val="006B56D1"/>
    <w:rsid w:val="006B5A64"/>
    <w:rsid w:val="006B5CF2"/>
    <w:rsid w:val="006B5D62"/>
    <w:rsid w:val="006B5D81"/>
    <w:rsid w:val="006B5D9E"/>
    <w:rsid w:val="006B5FCF"/>
    <w:rsid w:val="006B60E3"/>
    <w:rsid w:val="006B6308"/>
    <w:rsid w:val="006B630B"/>
    <w:rsid w:val="006B6563"/>
    <w:rsid w:val="006B6D92"/>
    <w:rsid w:val="006B6E52"/>
    <w:rsid w:val="006B6E81"/>
    <w:rsid w:val="006B6EF0"/>
    <w:rsid w:val="006B6F27"/>
    <w:rsid w:val="006B6F98"/>
    <w:rsid w:val="006B7176"/>
    <w:rsid w:val="006B7408"/>
    <w:rsid w:val="006B741D"/>
    <w:rsid w:val="006B752F"/>
    <w:rsid w:val="006B7CED"/>
    <w:rsid w:val="006B7E1F"/>
    <w:rsid w:val="006C005D"/>
    <w:rsid w:val="006C0251"/>
    <w:rsid w:val="006C0301"/>
    <w:rsid w:val="006C0621"/>
    <w:rsid w:val="006C0BF1"/>
    <w:rsid w:val="006C0F19"/>
    <w:rsid w:val="006C0F53"/>
    <w:rsid w:val="006C0FCB"/>
    <w:rsid w:val="006C13B6"/>
    <w:rsid w:val="006C13CD"/>
    <w:rsid w:val="006C14B4"/>
    <w:rsid w:val="006C14D2"/>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BB"/>
    <w:rsid w:val="006C2ABD"/>
    <w:rsid w:val="006C2B9A"/>
    <w:rsid w:val="006C2DD5"/>
    <w:rsid w:val="006C2E3A"/>
    <w:rsid w:val="006C2E89"/>
    <w:rsid w:val="006C2EA1"/>
    <w:rsid w:val="006C3146"/>
    <w:rsid w:val="006C32BA"/>
    <w:rsid w:val="006C32F2"/>
    <w:rsid w:val="006C3498"/>
    <w:rsid w:val="006C34A0"/>
    <w:rsid w:val="006C3619"/>
    <w:rsid w:val="006C362F"/>
    <w:rsid w:val="006C3720"/>
    <w:rsid w:val="006C3769"/>
    <w:rsid w:val="006C3772"/>
    <w:rsid w:val="006C3908"/>
    <w:rsid w:val="006C3935"/>
    <w:rsid w:val="006C3998"/>
    <w:rsid w:val="006C39B1"/>
    <w:rsid w:val="006C39BB"/>
    <w:rsid w:val="006C3DB2"/>
    <w:rsid w:val="006C3DFA"/>
    <w:rsid w:val="006C3F7D"/>
    <w:rsid w:val="006C3F91"/>
    <w:rsid w:val="006C411E"/>
    <w:rsid w:val="006C4250"/>
    <w:rsid w:val="006C4358"/>
    <w:rsid w:val="006C43D8"/>
    <w:rsid w:val="006C43E8"/>
    <w:rsid w:val="006C44EF"/>
    <w:rsid w:val="006C44FA"/>
    <w:rsid w:val="006C4502"/>
    <w:rsid w:val="006C4549"/>
    <w:rsid w:val="006C4734"/>
    <w:rsid w:val="006C4AA5"/>
    <w:rsid w:val="006C4B23"/>
    <w:rsid w:val="006C4CAC"/>
    <w:rsid w:val="006C4CD7"/>
    <w:rsid w:val="006C4E18"/>
    <w:rsid w:val="006C4E9E"/>
    <w:rsid w:val="006C5057"/>
    <w:rsid w:val="006C56E5"/>
    <w:rsid w:val="006C5B93"/>
    <w:rsid w:val="006C6173"/>
    <w:rsid w:val="006C61AF"/>
    <w:rsid w:val="006C63C4"/>
    <w:rsid w:val="006C63F8"/>
    <w:rsid w:val="006C666E"/>
    <w:rsid w:val="006C6853"/>
    <w:rsid w:val="006C6A97"/>
    <w:rsid w:val="006C6AB4"/>
    <w:rsid w:val="006C6CC1"/>
    <w:rsid w:val="006C6CFC"/>
    <w:rsid w:val="006C6DC7"/>
    <w:rsid w:val="006C6DFC"/>
    <w:rsid w:val="006C71A4"/>
    <w:rsid w:val="006C71BF"/>
    <w:rsid w:val="006C7296"/>
    <w:rsid w:val="006C7411"/>
    <w:rsid w:val="006C74AE"/>
    <w:rsid w:val="006C7823"/>
    <w:rsid w:val="006C7C57"/>
    <w:rsid w:val="006C7D99"/>
    <w:rsid w:val="006C7E4A"/>
    <w:rsid w:val="006C7FEF"/>
    <w:rsid w:val="006D0157"/>
    <w:rsid w:val="006D0337"/>
    <w:rsid w:val="006D0409"/>
    <w:rsid w:val="006D06A5"/>
    <w:rsid w:val="006D083F"/>
    <w:rsid w:val="006D0892"/>
    <w:rsid w:val="006D09CE"/>
    <w:rsid w:val="006D0A8D"/>
    <w:rsid w:val="006D0A99"/>
    <w:rsid w:val="006D0D4F"/>
    <w:rsid w:val="006D0D6D"/>
    <w:rsid w:val="006D0E5A"/>
    <w:rsid w:val="006D0F32"/>
    <w:rsid w:val="006D0F93"/>
    <w:rsid w:val="006D0F99"/>
    <w:rsid w:val="006D107A"/>
    <w:rsid w:val="006D11AB"/>
    <w:rsid w:val="006D13D4"/>
    <w:rsid w:val="006D145E"/>
    <w:rsid w:val="006D17B3"/>
    <w:rsid w:val="006D1E49"/>
    <w:rsid w:val="006D2097"/>
    <w:rsid w:val="006D20C7"/>
    <w:rsid w:val="006D2119"/>
    <w:rsid w:val="006D2341"/>
    <w:rsid w:val="006D2430"/>
    <w:rsid w:val="006D297B"/>
    <w:rsid w:val="006D2A47"/>
    <w:rsid w:val="006D2ABA"/>
    <w:rsid w:val="006D2B88"/>
    <w:rsid w:val="006D2D8A"/>
    <w:rsid w:val="006D2EB4"/>
    <w:rsid w:val="006D3079"/>
    <w:rsid w:val="006D3331"/>
    <w:rsid w:val="006D354B"/>
    <w:rsid w:val="006D35F7"/>
    <w:rsid w:val="006D3642"/>
    <w:rsid w:val="006D36F7"/>
    <w:rsid w:val="006D3748"/>
    <w:rsid w:val="006D3A1E"/>
    <w:rsid w:val="006D3A21"/>
    <w:rsid w:val="006D3BBB"/>
    <w:rsid w:val="006D4464"/>
    <w:rsid w:val="006D4567"/>
    <w:rsid w:val="006D48E3"/>
    <w:rsid w:val="006D496E"/>
    <w:rsid w:val="006D4B81"/>
    <w:rsid w:val="006D4C2C"/>
    <w:rsid w:val="006D4E81"/>
    <w:rsid w:val="006D5029"/>
    <w:rsid w:val="006D5045"/>
    <w:rsid w:val="006D50A2"/>
    <w:rsid w:val="006D50A8"/>
    <w:rsid w:val="006D51BB"/>
    <w:rsid w:val="006D5209"/>
    <w:rsid w:val="006D520E"/>
    <w:rsid w:val="006D551E"/>
    <w:rsid w:val="006D553C"/>
    <w:rsid w:val="006D55AA"/>
    <w:rsid w:val="006D56E5"/>
    <w:rsid w:val="006D5741"/>
    <w:rsid w:val="006D59C6"/>
    <w:rsid w:val="006D5BA3"/>
    <w:rsid w:val="006D5E91"/>
    <w:rsid w:val="006D5F91"/>
    <w:rsid w:val="006D605C"/>
    <w:rsid w:val="006D60F4"/>
    <w:rsid w:val="006D622E"/>
    <w:rsid w:val="006D6233"/>
    <w:rsid w:val="006D6514"/>
    <w:rsid w:val="006D657A"/>
    <w:rsid w:val="006D66F6"/>
    <w:rsid w:val="006D6703"/>
    <w:rsid w:val="006D68A9"/>
    <w:rsid w:val="006D7078"/>
    <w:rsid w:val="006D7095"/>
    <w:rsid w:val="006D70D5"/>
    <w:rsid w:val="006D72E4"/>
    <w:rsid w:val="006D7687"/>
    <w:rsid w:val="006D7A86"/>
    <w:rsid w:val="006D7EA0"/>
    <w:rsid w:val="006E0055"/>
    <w:rsid w:val="006E0196"/>
    <w:rsid w:val="006E0417"/>
    <w:rsid w:val="006E04DE"/>
    <w:rsid w:val="006E0608"/>
    <w:rsid w:val="006E0729"/>
    <w:rsid w:val="006E07B3"/>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A23"/>
    <w:rsid w:val="006E1AEE"/>
    <w:rsid w:val="006E1B6D"/>
    <w:rsid w:val="006E1BDB"/>
    <w:rsid w:val="006E1BDD"/>
    <w:rsid w:val="006E1E5F"/>
    <w:rsid w:val="006E1E77"/>
    <w:rsid w:val="006E2103"/>
    <w:rsid w:val="006E22B7"/>
    <w:rsid w:val="006E2577"/>
    <w:rsid w:val="006E25E0"/>
    <w:rsid w:val="006E2632"/>
    <w:rsid w:val="006E27EF"/>
    <w:rsid w:val="006E2886"/>
    <w:rsid w:val="006E28B4"/>
    <w:rsid w:val="006E2986"/>
    <w:rsid w:val="006E2A79"/>
    <w:rsid w:val="006E2D09"/>
    <w:rsid w:val="006E2F52"/>
    <w:rsid w:val="006E30CD"/>
    <w:rsid w:val="006E3441"/>
    <w:rsid w:val="006E3523"/>
    <w:rsid w:val="006E3546"/>
    <w:rsid w:val="006E35A2"/>
    <w:rsid w:val="006E3672"/>
    <w:rsid w:val="006E3994"/>
    <w:rsid w:val="006E3B9C"/>
    <w:rsid w:val="006E3BC9"/>
    <w:rsid w:val="006E3D87"/>
    <w:rsid w:val="006E4246"/>
    <w:rsid w:val="006E42B9"/>
    <w:rsid w:val="006E42C2"/>
    <w:rsid w:val="006E4518"/>
    <w:rsid w:val="006E468E"/>
    <w:rsid w:val="006E47E3"/>
    <w:rsid w:val="006E4894"/>
    <w:rsid w:val="006E492B"/>
    <w:rsid w:val="006E4AD0"/>
    <w:rsid w:val="006E4B8C"/>
    <w:rsid w:val="006E4D47"/>
    <w:rsid w:val="006E4DB8"/>
    <w:rsid w:val="006E4FDD"/>
    <w:rsid w:val="006E51A2"/>
    <w:rsid w:val="006E5404"/>
    <w:rsid w:val="006E579D"/>
    <w:rsid w:val="006E57EC"/>
    <w:rsid w:val="006E586D"/>
    <w:rsid w:val="006E5DB9"/>
    <w:rsid w:val="006E611A"/>
    <w:rsid w:val="006E664C"/>
    <w:rsid w:val="006E6743"/>
    <w:rsid w:val="006E68BB"/>
    <w:rsid w:val="006E6B8D"/>
    <w:rsid w:val="006E6CF4"/>
    <w:rsid w:val="006E6DA1"/>
    <w:rsid w:val="006E6DB1"/>
    <w:rsid w:val="006E6DEF"/>
    <w:rsid w:val="006E6E54"/>
    <w:rsid w:val="006E6EDA"/>
    <w:rsid w:val="006E70AF"/>
    <w:rsid w:val="006E72C1"/>
    <w:rsid w:val="006E73D9"/>
    <w:rsid w:val="006E73FB"/>
    <w:rsid w:val="006E7B28"/>
    <w:rsid w:val="006E7B75"/>
    <w:rsid w:val="006E7C43"/>
    <w:rsid w:val="006E7CDC"/>
    <w:rsid w:val="006E7CE7"/>
    <w:rsid w:val="006E7DEB"/>
    <w:rsid w:val="006E7E3E"/>
    <w:rsid w:val="006E7ED4"/>
    <w:rsid w:val="006E7F70"/>
    <w:rsid w:val="006E7F7E"/>
    <w:rsid w:val="006F00F3"/>
    <w:rsid w:val="006F01D8"/>
    <w:rsid w:val="006F0283"/>
    <w:rsid w:val="006F02D2"/>
    <w:rsid w:val="006F0679"/>
    <w:rsid w:val="006F09D0"/>
    <w:rsid w:val="006F0A3F"/>
    <w:rsid w:val="006F0A5D"/>
    <w:rsid w:val="006F0DE2"/>
    <w:rsid w:val="006F0FA5"/>
    <w:rsid w:val="006F106B"/>
    <w:rsid w:val="006F109C"/>
    <w:rsid w:val="006F112A"/>
    <w:rsid w:val="006F1394"/>
    <w:rsid w:val="006F13A2"/>
    <w:rsid w:val="006F13B8"/>
    <w:rsid w:val="006F1504"/>
    <w:rsid w:val="006F1518"/>
    <w:rsid w:val="006F16A1"/>
    <w:rsid w:val="006F1880"/>
    <w:rsid w:val="006F1901"/>
    <w:rsid w:val="006F195A"/>
    <w:rsid w:val="006F1EEA"/>
    <w:rsid w:val="006F23A1"/>
    <w:rsid w:val="006F254D"/>
    <w:rsid w:val="006F262F"/>
    <w:rsid w:val="006F298B"/>
    <w:rsid w:val="006F2992"/>
    <w:rsid w:val="006F2BEC"/>
    <w:rsid w:val="006F2D4F"/>
    <w:rsid w:val="006F2E8B"/>
    <w:rsid w:val="006F337E"/>
    <w:rsid w:val="006F343D"/>
    <w:rsid w:val="006F3495"/>
    <w:rsid w:val="006F3573"/>
    <w:rsid w:val="006F36D7"/>
    <w:rsid w:val="006F36F4"/>
    <w:rsid w:val="006F3732"/>
    <w:rsid w:val="006F3818"/>
    <w:rsid w:val="006F3853"/>
    <w:rsid w:val="006F38AD"/>
    <w:rsid w:val="006F3B88"/>
    <w:rsid w:val="006F3C19"/>
    <w:rsid w:val="006F3C42"/>
    <w:rsid w:val="006F3D45"/>
    <w:rsid w:val="006F3F3B"/>
    <w:rsid w:val="006F3FF2"/>
    <w:rsid w:val="006F417D"/>
    <w:rsid w:val="006F432B"/>
    <w:rsid w:val="006F4569"/>
    <w:rsid w:val="006F4683"/>
    <w:rsid w:val="006F46D0"/>
    <w:rsid w:val="006F473C"/>
    <w:rsid w:val="006F48A4"/>
    <w:rsid w:val="006F4A9E"/>
    <w:rsid w:val="006F5167"/>
    <w:rsid w:val="006F5549"/>
    <w:rsid w:val="006F55DF"/>
    <w:rsid w:val="006F55F9"/>
    <w:rsid w:val="006F5717"/>
    <w:rsid w:val="006F5783"/>
    <w:rsid w:val="006F58DF"/>
    <w:rsid w:val="006F58E2"/>
    <w:rsid w:val="006F5C83"/>
    <w:rsid w:val="006F6014"/>
    <w:rsid w:val="006F65E5"/>
    <w:rsid w:val="006F67CC"/>
    <w:rsid w:val="006F67E8"/>
    <w:rsid w:val="006F6932"/>
    <w:rsid w:val="006F6AB9"/>
    <w:rsid w:val="006F6BD4"/>
    <w:rsid w:val="006F6C18"/>
    <w:rsid w:val="006F711B"/>
    <w:rsid w:val="006F75C1"/>
    <w:rsid w:val="006F7BA0"/>
    <w:rsid w:val="006F7BD7"/>
    <w:rsid w:val="006F7EB4"/>
    <w:rsid w:val="006F7EC3"/>
    <w:rsid w:val="006F7F23"/>
    <w:rsid w:val="006F7F60"/>
    <w:rsid w:val="00700044"/>
    <w:rsid w:val="007003BD"/>
    <w:rsid w:val="00700402"/>
    <w:rsid w:val="00700559"/>
    <w:rsid w:val="007005D9"/>
    <w:rsid w:val="00700770"/>
    <w:rsid w:val="00700775"/>
    <w:rsid w:val="00700882"/>
    <w:rsid w:val="00700936"/>
    <w:rsid w:val="007009C4"/>
    <w:rsid w:val="00700BD4"/>
    <w:rsid w:val="00700C32"/>
    <w:rsid w:val="00700CEC"/>
    <w:rsid w:val="00700D18"/>
    <w:rsid w:val="00700D9B"/>
    <w:rsid w:val="00700F3F"/>
    <w:rsid w:val="00700F4F"/>
    <w:rsid w:val="00700FA2"/>
    <w:rsid w:val="00700FFE"/>
    <w:rsid w:val="00701067"/>
    <w:rsid w:val="0070133A"/>
    <w:rsid w:val="007013C4"/>
    <w:rsid w:val="007013E2"/>
    <w:rsid w:val="00701497"/>
    <w:rsid w:val="007015BD"/>
    <w:rsid w:val="00701B06"/>
    <w:rsid w:val="00701B55"/>
    <w:rsid w:val="00701BAE"/>
    <w:rsid w:val="00701C2D"/>
    <w:rsid w:val="00701C97"/>
    <w:rsid w:val="00702162"/>
    <w:rsid w:val="0070226B"/>
    <w:rsid w:val="00702362"/>
    <w:rsid w:val="007024FB"/>
    <w:rsid w:val="00702961"/>
    <w:rsid w:val="0070296E"/>
    <w:rsid w:val="00702A14"/>
    <w:rsid w:val="00702F17"/>
    <w:rsid w:val="00702F55"/>
    <w:rsid w:val="00702FC4"/>
    <w:rsid w:val="00703106"/>
    <w:rsid w:val="007032D8"/>
    <w:rsid w:val="007033A2"/>
    <w:rsid w:val="007033C8"/>
    <w:rsid w:val="00703930"/>
    <w:rsid w:val="00703B25"/>
    <w:rsid w:val="00703CE0"/>
    <w:rsid w:val="00703FF1"/>
    <w:rsid w:val="0070419D"/>
    <w:rsid w:val="0070425F"/>
    <w:rsid w:val="0070442D"/>
    <w:rsid w:val="007045E0"/>
    <w:rsid w:val="00704662"/>
    <w:rsid w:val="0070488D"/>
    <w:rsid w:val="00704944"/>
    <w:rsid w:val="00704C37"/>
    <w:rsid w:val="00704E39"/>
    <w:rsid w:val="00704F9D"/>
    <w:rsid w:val="007052A4"/>
    <w:rsid w:val="00705482"/>
    <w:rsid w:val="00705603"/>
    <w:rsid w:val="00705DC7"/>
    <w:rsid w:val="00705FB4"/>
    <w:rsid w:val="00705FD2"/>
    <w:rsid w:val="0070610E"/>
    <w:rsid w:val="00706652"/>
    <w:rsid w:val="007066D8"/>
    <w:rsid w:val="00706765"/>
    <w:rsid w:val="0070696C"/>
    <w:rsid w:val="00706CBE"/>
    <w:rsid w:val="00706DCC"/>
    <w:rsid w:val="0070721D"/>
    <w:rsid w:val="0070738C"/>
    <w:rsid w:val="00707759"/>
    <w:rsid w:val="00707824"/>
    <w:rsid w:val="00707E6A"/>
    <w:rsid w:val="00707F1F"/>
    <w:rsid w:val="00710081"/>
    <w:rsid w:val="0071039B"/>
    <w:rsid w:val="0071044F"/>
    <w:rsid w:val="007105D7"/>
    <w:rsid w:val="00710752"/>
    <w:rsid w:val="0071075F"/>
    <w:rsid w:val="00710796"/>
    <w:rsid w:val="00710963"/>
    <w:rsid w:val="00710B0D"/>
    <w:rsid w:val="00711080"/>
    <w:rsid w:val="0071155A"/>
    <w:rsid w:val="0071176E"/>
    <w:rsid w:val="007117BE"/>
    <w:rsid w:val="007117CA"/>
    <w:rsid w:val="00711832"/>
    <w:rsid w:val="007119F6"/>
    <w:rsid w:val="00711BF2"/>
    <w:rsid w:val="00711DCE"/>
    <w:rsid w:val="00711EF5"/>
    <w:rsid w:val="007120D6"/>
    <w:rsid w:val="0071229C"/>
    <w:rsid w:val="00712542"/>
    <w:rsid w:val="00712625"/>
    <w:rsid w:val="00712675"/>
    <w:rsid w:val="00712682"/>
    <w:rsid w:val="0071275B"/>
    <w:rsid w:val="007127E3"/>
    <w:rsid w:val="0071299A"/>
    <w:rsid w:val="00712B02"/>
    <w:rsid w:val="00712B64"/>
    <w:rsid w:val="00712E56"/>
    <w:rsid w:val="00713764"/>
    <w:rsid w:val="007137A3"/>
    <w:rsid w:val="0071393A"/>
    <w:rsid w:val="00713CB5"/>
    <w:rsid w:val="00713D29"/>
    <w:rsid w:val="00713EB1"/>
    <w:rsid w:val="0071408D"/>
    <w:rsid w:val="007141BB"/>
    <w:rsid w:val="007143C2"/>
    <w:rsid w:val="00714482"/>
    <w:rsid w:val="00714497"/>
    <w:rsid w:val="007145CD"/>
    <w:rsid w:val="007145E8"/>
    <w:rsid w:val="00714611"/>
    <w:rsid w:val="0071477F"/>
    <w:rsid w:val="0071478A"/>
    <w:rsid w:val="007149F2"/>
    <w:rsid w:val="007150B7"/>
    <w:rsid w:val="00715148"/>
    <w:rsid w:val="00715508"/>
    <w:rsid w:val="0071558B"/>
    <w:rsid w:val="00715875"/>
    <w:rsid w:val="00715886"/>
    <w:rsid w:val="00715ADA"/>
    <w:rsid w:val="00715B86"/>
    <w:rsid w:val="00715D83"/>
    <w:rsid w:val="00715D9F"/>
    <w:rsid w:val="00715DD8"/>
    <w:rsid w:val="00715EC5"/>
    <w:rsid w:val="00715F48"/>
    <w:rsid w:val="0071604F"/>
    <w:rsid w:val="007160CB"/>
    <w:rsid w:val="00716146"/>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07"/>
    <w:rsid w:val="00716EA3"/>
    <w:rsid w:val="007170FE"/>
    <w:rsid w:val="00717250"/>
    <w:rsid w:val="00717339"/>
    <w:rsid w:val="00717477"/>
    <w:rsid w:val="00717554"/>
    <w:rsid w:val="00717AC5"/>
    <w:rsid w:val="00717B8F"/>
    <w:rsid w:val="00717BFB"/>
    <w:rsid w:val="00717E17"/>
    <w:rsid w:val="00717F28"/>
    <w:rsid w:val="00720070"/>
    <w:rsid w:val="00720383"/>
    <w:rsid w:val="0072060F"/>
    <w:rsid w:val="007206BF"/>
    <w:rsid w:val="007207FF"/>
    <w:rsid w:val="0072094A"/>
    <w:rsid w:val="00720A87"/>
    <w:rsid w:val="00720D6B"/>
    <w:rsid w:val="00720E40"/>
    <w:rsid w:val="007210A6"/>
    <w:rsid w:val="00721183"/>
    <w:rsid w:val="00721189"/>
    <w:rsid w:val="0072139A"/>
    <w:rsid w:val="007216EA"/>
    <w:rsid w:val="00721CC8"/>
    <w:rsid w:val="00721DED"/>
    <w:rsid w:val="00721E9B"/>
    <w:rsid w:val="00721F04"/>
    <w:rsid w:val="00721FAE"/>
    <w:rsid w:val="007221C3"/>
    <w:rsid w:val="007221D5"/>
    <w:rsid w:val="007222D2"/>
    <w:rsid w:val="007225D9"/>
    <w:rsid w:val="0072297D"/>
    <w:rsid w:val="00722B0E"/>
    <w:rsid w:val="00722CB2"/>
    <w:rsid w:val="00722F2C"/>
    <w:rsid w:val="007233D3"/>
    <w:rsid w:val="0072341C"/>
    <w:rsid w:val="00723642"/>
    <w:rsid w:val="00723A48"/>
    <w:rsid w:val="00723CB8"/>
    <w:rsid w:val="00723D8C"/>
    <w:rsid w:val="007240FA"/>
    <w:rsid w:val="007240FE"/>
    <w:rsid w:val="0072413F"/>
    <w:rsid w:val="00724411"/>
    <w:rsid w:val="00724633"/>
    <w:rsid w:val="007246AE"/>
    <w:rsid w:val="0072477E"/>
    <w:rsid w:val="00724C47"/>
    <w:rsid w:val="00724D94"/>
    <w:rsid w:val="00724EA5"/>
    <w:rsid w:val="00724F18"/>
    <w:rsid w:val="00725327"/>
    <w:rsid w:val="007254B0"/>
    <w:rsid w:val="007254D1"/>
    <w:rsid w:val="007254F4"/>
    <w:rsid w:val="007255B3"/>
    <w:rsid w:val="00725666"/>
    <w:rsid w:val="00725B32"/>
    <w:rsid w:val="00725B3C"/>
    <w:rsid w:val="00725B68"/>
    <w:rsid w:val="00725B8D"/>
    <w:rsid w:val="00725CA9"/>
    <w:rsid w:val="00725EE0"/>
    <w:rsid w:val="00726246"/>
    <w:rsid w:val="00726364"/>
    <w:rsid w:val="00726492"/>
    <w:rsid w:val="007266C9"/>
    <w:rsid w:val="00726716"/>
    <w:rsid w:val="00726BE6"/>
    <w:rsid w:val="00726CFC"/>
    <w:rsid w:val="00726D90"/>
    <w:rsid w:val="00726DAD"/>
    <w:rsid w:val="00726DD2"/>
    <w:rsid w:val="00726F66"/>
    <w:rsid w:val="00726FBB"/>
    <w:rsid w:val="007270FD"/>
    <w:rsid w:val="007273E0"/>
    <w:rsid w:val="007273EE"/>
    <w:rsid w:val="007274F2"/>
    <w:rsid w:val="0072750C"/>
    <w:rsid w:val="00727619"/>
    <w:rsid w:val="0072767D"/>
    <w:rsid w:val="0072775F"/>
    <w:rsid w:val="00727774"/>
    <w:rsid w:val="0072777E"/>
    <w:rsid w:val="007277DF"/>
    <w:rsid w:val="007277ED"/>
    <w:rsid w:val="00727908"/>
    <w:rsid w:val="00727AF3"/>
    <w:rsid w:val="00727B7A"/>
    <w:rsid w:val="00727BCC"/>
    <w:rsid w:val="00727C4B"/>
    <w:rsid w:val="007300B3"/>
    <w:rsid w:val="00730165"/>
    <w:rsid w:val="007302E5"/>
    <w:rsid w:val="007304D2"/>
    <w:rsid w:val="00730505"/>
    <w:rsid w:val="00730684"/>
    <w:rsid w:val="007306F8"/>
    <w:rsid w:val="00730BB2"/>
    <w:rsid w:val="00730D65"/>
    <w:rsid w:val="00731226"/>
    <w:rsid w:val="007314A9"/>
    <w:rsid w:val="00731701"/>
    <w:rsid w:val="00731793"/>
    <w:rsid w:val="007319DB"/>
    <w:rsid w:val="00731B38"/>
    <w:rsid w:val="00731C0E"/>
    <w:rsid w:val="00731C9D"/>
    <w:rsid w:val="00731CB0"/>
    <w:rsid w:val="00731F24"/>
    <w:rsid w:val="00732171"/>
    <w:rsid w:val="0073240B"/>
    <w:rsid w:val="00732554"/>
    <w:rsid w:val="00732A42"/>
    <w:rsid w:val="00732A69"/>
    <w:rsid w:val="00732B11"/>
    <w:rsid w:val="00732B9C"/>
    <w:rsid w:val="007330CA"/>
    <w:rsid w:val="007330F0"/>
    <w:rsid w:val="007331D4"/>
    <w:rsid w:val="00733205"/>
    <w:rsid w:val="007335BF"/>
    <w:rsid w:val="007337C1"/>
    <w:rsid w:val="00733A28"/>
    <w:rsid w:val="00733CD0"/>
    <w:rsid w:val="00733D54"/>
    <w:rsid w:val="00733E4A"/>
    <w:rsid w:val="00733F11"/>
    <w:rsid w:val="00733FD6"/>
    <w:rsid w:val="007340C1"/>
    <w:rsid w:val="0073443B"/>
    <w:rsid w:val="00734518"/>
    <w:rsid w:val="00734AA1"/>
    <w:rsid w:val="00734B88"/>
    <w:rsid w:val="00734E14"/>
    <w:rsid w:val="00734F76"/>
    <w:rsid w:val="00735249"/>
    <w:rsid w:val="007353DC"/>
    <w:rsid w:val="00735455"/>
    <w:rsid w:val="007354A7"/>
    <w:rsid w:val="007357A5"/>
    <w:rsid w:val="00735A68"/>
    <w:rsid w:val="007360CA"/>
    <w:rsid w:val="007361AE"/>
    <w:rsid w:val="007363A1"/>
    <w:rsid w:val="00736583"/>
    <w:rsid w:val="00736A4F"/>
    <w:rsid w:val="00736B55"/>
    <w:rsid w:val="00736C01"/>
    <w:rsid w:val="00736E8D"/>
    <w:rsid w:val="007370D5"/>
    <w:rsid w:val="0073744E"/>
    <w:rsid w:val="00737753"/>
    <w:rsid w:val="007378AD"/>
    <w:rsid w:val="0073791B"/>
    <w:rsid w:val="00737995"/>
    <w:rsid w:val="00737BE7"/>
    <w:rsid w:val="00737C41"/>
    <w:rsid w:val="00737F56"/>
    <w:rsid w:val="00737F8D"/>
    <w:rsid w:val="00740219"/>
    <w:rsid w:val="007402D5"/>
    <w:rsid w:val="007404C1"/>
    <w:rsid w:val="0074057F"/>
    <w:rsid w:val="00740CE9"/>
    <w:rsid w:val="00740F08"/>
    <w:rsid w:val="0074114A"/>
    <w:rsid w:val="007411BA"/>
    <w:rsid w:val="007412C5"/>
    <w:rsid w:val="007412FB"/>
    <w:rsid w:val="007414C5"/>
    <w:rsid w:val="007415F8"/>
    <w:rsid w:val="0074164B"/>
    <w:rsid w:val="0074174B"/>
    <w:rsid w:val="00741755"/>
    <w:rsid w:val="007417EE"/>
    <w:rsid w:val="00741C4F"/>
    <w:rsid w:val="00741D81"/>
    <w:rsid w:val="00741F6F"/>
    <w:rsid w:val="00742095"/>
    <w:rsid w:val="007420F4"/>
    <w:rsid w:val="00742201"/>
    <w:rsid w:val="00742293"/>
    <w:rsid w:val="007422E1"/>
    <w:rsid w:val="007423C1"/>
    <w:rsid w:val="0074256D"/>
    <w:rsid w:val="00742604"/>
    <w:rsid w:val="007428E3"/>
    <w:rsid w:val="00742B19"/>
    <w:rsid w:val="00742C55"/>
    <w:rsid w:val="00742CC7"/>
    <w:rsid w:val="00742CFF"/>
    <w:rsid w:val="00742F3B"/>
    <w:rsid w:val="00743208"/>
    <w:rsid w:val="0074323C"/>
    <w:rsid w:val="007432D7"/>
    <w:rsid w:val="0074332D"/>
    <w:rsid w:val="00743389"/>
    <w:rsid w:val="0074345B"/>
    <w:rsid w:val="00743534"/>
    <w:rsid w:val="007435D6"/>
    <w:rsid w:val="007437EA"/>
    <w:rsid w:val="0074394E"/>
    <w:rsid w:val="00743C43"/>
    <w:rsid w:val="00744165"/>
    <w:rsid w:val="007443C6"/>
    <w:rsid w:val="007446C4"/>
    <w:rsid w:val="00744710"/>
    <w:rsid w:val="00744723"/>
    <w:rsid w:val="00744775"/>
    <w:rsid w:val="007449E4"/>
    <w:rsid w:val="00744ABC"/>
    <w:rsid w:val="00744B9D"/>
    <w:rsid w:val="00744BE5"/>
    <w:rsid w:val="00744D67"/>
    <w:rsid w:val="00744EBB"/>
    <w:rsid w:val="007450CC"/>
    <w:rsid w:val="007453AD"/>
    <w:rsid w:val="007453B8"/>
    <w:rsid w:val="0074550F"/>
    <w:rsid w:val="007459C2"/>
    <w:rsid w:val="00745A6D"/>
    <w:rsid w:val="00745CEA"/>
    <w:rsid w:val="007461EE"/>
    <w:rsid w:val="0074632B"/>
    <w:rsid w:val="00746496"/>
    <w:rsid w:val="0074675E"/>
    <w:rsid w:val="00746771"/>
    <w:rsid w:val="00746A0E"/>
    <w:rsid w:val="00746AFD"/>
    <w:rsid w:val="00746C43"/>
    <w:rsid w:val="00746C4B"/>
    <w:rsid w:val="00746D81"/>
    <w:rsid w:val="00746DF5"/>
    <w:rsid w:val="00746EC8"/>
    <w:rsid w:val="00747038"/>
    <w:rsid w:val="007470A7"/>
    <w:rsid w:val="00747443"/>
    <w:rsid w:val="00747477"/>
    <w:rsid w:val="00747500"/>
    <w:rsid w:val="007475B9"/>
    <w:rsid w:val="00747603"/>
    <w:rsid w:val="0074778E"/>
    <w:rsid w:val="00747790"/>
    <w:rsid w:val="007479C0"/>
    <w:rsid w:val="00747ABD"/>
    <w:rsid w:val="00747DAC"/>
    <w:rsid w:val="00747E41"/>
    <w:rsid w:val="00747ED9"/>
    <w:rsid w:val="00747F6A"/>
    <w:rsid w:val="00750248"/>
    <w:rsid w:val="00750353"/>
    <w:rsid w:val="00750453"/>
    <w:rsid w:val="00750904"/>
    <w:rsid w:val="00750952"/>
    <w:rsid w:val="00750AC4"/>
    <w:rsid w:val="00750CBD"/>
    <w:rsid w:val="00750D0A"/>
    <w:rsid w:val="00750D68"/>
    <w:rsid w:val="00750DCE"/>
    <w:rsid w:val="00750F77"/>
    <w:rsid w:val="00750FAE"/>
    <w:rsid w:val="0075106D"/>
    <w:rsid w:val="007510D5"/>
    <w:rsid w:val="00751170"/>
    <w:rsid w:val="00751177"/>
    <w:rsid w:val="00751324"/>
    <w:rsid w:val="0075174A"/>
    <w:rsid w:val="00751793"/>
    <w:rsid w:val="00751BE5"/>
    <w:rsid w:val="00751D79"/>
    <w:rsid w:val="00751D93"/>
    <w:rsid w:val="00751DC7"/>
    <w:rsid w:val="00751E17"/>
    <w:rsid w:val="00751F9E"/>
    <w:rsid w:val="00752042"/>
    <w:rsid w:val="0075214E"/>
    <w:rsid w:val="007522E8"/>
    <w:rsid w:val="00752300"/>
    <w:rsid w:val="00752391"/>
    <w:rsid w:val="00752499"/>
    <w:rsid w:val="00752651"/>
    <w:rsid w:val="0075275B"/>
    <w:rsid w:val="007527C4"/>
    <w:rsid w:val="0075285A"/>
    <w:rsid w:val="007528DE"/>
    <w:rsid w:val="00752987"/>
    <w:rsid w:val="007529EC"/>
    <w:rsid w:val="00752A27"/>
    <w:rsid w:val="00752AB7"/>
    <w:rsid w:val="00752B22"/>
    <w:rsid w:val="00752CCA"/>
    <w:rsid w:val="00753111"/>
    <w:rsid w:val="007531C4"/>
    <w:rsid w:val="00753248"/>
    <w:rsid w:val="00753306"/>
    <w:rsid w:val="00753362"/>
    <w:rsid w:val="007535B4"/>
    <w:rsid w:val="007535D0"/>
    <w:rsid w:val="007536BF"/>
    <w:rsid w:val="00753795"/>
    <w:rsid w:val="007537A7"/>
    <w:rsid w:val="00753A8F"/>
    <w:rsid w:val="007540E0"/>
    <w:rsid w:val="0075415C"/>
    <w:rsid w:val="0075453D"/>
    <w:rsid w:val="007546F8"/>
    <w:rsid w:val="00754750"/>
    <w:rsid w:val="00754BE9"/>
    <w:rsid w:val="00754C37"/>
    <w:rsid w:val="007552CE"/>
    <w:rsid w:val="00755386"/>
    <w:rsid w:val="00755832"/>
    <w:rsid w:val="00755BAB"/>
    <w:rsid w:val="00755BDF"/>
    <w:rsid w:val="00755C1F"/>
    <w:rsid w:val="00755C2C"/>
    <w:rsid w:val="00755F76"/>
    <w:rsid w:val="0075641B"/>
    <w:rsid w:val="0075642E"/>
    <w:rsid w:val="007564AA"/>
    <w:rsid w:val="00756612"/>
    <w:rsid w:val="00756850"/>
    <w:rsid w:val="0075717D"/>
    <w:rsid w:val="00757321"/>
    <w:rsid w:val="007574C5"/>
    <w:rsid w:val="007574D1"/>
    <w:rsid w:val="007575C0"/>
    <w:rsid w:val="0075768D"/>
    <w:rsid w:val="007577CA"/>
    <w:rsid w:val="007577D5"/>
    <w:rsid w:val="00757CB5"/>
    <w:rsid w:val="00760254"/>
    <w:rsid w:val="00760307"/>
    <w:rsid w:val="0076030C"/>
    <w:rsid w:val="00760706"/>
    <w:rsid w:val="0076080E"/>
    <w:rsid w:val="00760818"/>
    <w:rsid w:val="007609EB"/>
    <w:rsid w:val="00760A99"/>
    <w:rsid w:val="00760BA5"/>
    <w:rsid w:val="0076113B"/>
    <w:rsid w:val="00761354"/>
    <w:rsid w:val="0076136A"/>
    <w:rsid w:val="00761451"/>
    <w:rsid w:val="0076166B"/>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143"/>
    <w:rsid w:val="00763225"/>
    <w:rsid w:val="0076385E"/>
    <w:rsid w:val="00763871"/>
    <w:rsid w:val="007638D0"/>
    <w:rsid w:val="00763A94"/>
    <w:rsid w:val="00763C21"/>
    <w:rsid w:val="00763C56"/>
    <w:rsid w:val="00763D71"/>
    <w:rsid w:val="00763DB7"/>
    <w:rsid w:val="0076411D"/>
    <w:rsid w:val="00764381"/>
    <w:rsid w:val="00764622"/>
    <w:rsid w:val="00764795"/>
    <w:rsid w:val="007647D1"/>
    <w:rsid w:val="00764ABE"/>
    <w:rsid w:val="00764AC4"/>
    <w:rsid w:val="00764E1C"/>
    <w:rsid w:val="00764E61"/>
    <w:rsid w:val="00764F3C"/>
    <w:rsid w:val="00764F9E"/>
    <w:rsid w:val="007652CE"/>
    <w:rsid w:val="007652ED"/>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B07"/>
    <w:rsid w:val="00766B4F"/>
    <w:rsid w:val="00767048"/>
    <w:rsid w:val="007670B0"/>
    <w:rsid w:val="007670F8"/>
    <w:rsid w:val="007671D4"/>
    <w:rsid w:val="00767299"/>
    <w:rsid w:val="00767337"/>
    <w:rsid w:val="00767477"/>
    <w:rsid w:val="007675FA"/>
    <w:rsid w:val="0076779D"/>
    <w:rsid w:val="00767AB3"/>
    <w:rsid w:val="00767BD7"/>
    <w:rsid w:val="00767C0D"/>
    <w:rsid w:val="00770453"/>
    <w:rsid w:val="0077047F"/>
    <w:rsid w:val="00770481"/>
    <w:rsid w:val="00770747"/>
    <w:rsid w:val="007707AB"/>
    <w:rsid w:val="007708EE"/>
    <w:rsid w:val="007709A8"/>
    <w:rsid w:val="00770A85"/>
    <w:rsid w:val="00770B18"/>
    <w:rsid w:val="00770BBE"/>
    <w:rsid w:val="00770C04"/>
    <w:rsid w:val="00770C58"/>
    <w:rsid w:val="00770CA1"/>
    <w:rsid w:val="00770CF0"/>
    <w:rsid w:val="00770DF7"/>
    <w:rsid w:val="00770E60"/>
    <w:rsid w:val="00771142"/>
    <w:rsid w:val="007718C9"/>
    <w:rsid w:val="00771AF4"/>
    <w:rsid w:val="00771B50"/>
    <w:rsid w:val="00771E0B"/>
    <w:rsid w:val="00771EF4"/>
    <w:rsid w:val="00771F69"/>
    <w:rsid w:val="00771F95"/>
    <w:rsid w:val="00771FD9"/>
    <w:rsid w:val="00772099"/>
    <w:rsid w:val="007720E8"/>
    <w:rsid w:val="007726FF"/>
    <w:rsid w:val="00772923"/>
    <w:rsid w:val="007729C2"/>
    <w:rsid w:val="00772B7E"/>
    <w:rsid w:val="00772C33"/>
    <w:rsid w:val="00772CE3"/>
    <w:rsid w:val="00772EA6"/>
    <w:rsid w:val="007734E2"/>
    <w:rsid w:val="00773AC7"/>
    <w:rsid w:val="00773C00"/>
    <w:rsid w:val="00773C81"/>
    <w:rsid w:val="00773CD9"/>
    <w:rsid w:val="00773DC9"/>
    <w:rsid w:val="00773E1E"/>
    <w:rsid w:val="00773F2C"/>
    <w:rsid w:val="0077402B"/>
    <w:rsid w:val="0077405F"/>
    <w:rsid w:val="007740D2"/>
    <w:rsid w:val="007742F5"/>
    <w:rsid w:val="00774724"/>
    <w:rsid w:val="007749AF"/>
    <w:rsid w:val="00774B41"/>
    <w:rsid w:val="00774F72"/>
    <w:rsid w:val="0077508B"/>
    <w:rsid w:val="007750C6"/>
    <w:rsid w:val="007750FF"/>
    <w:rsid w:val="00775131"/>
    <w:rsid w:val="007755BD"/>
    <w:rsid w:val="007756C3"/>
    <w:rsid w:val="0077572E"/>
    <w:rsid w:val="00775972"/>
    <w:rsid w:val="00775BD2"/>
    <w:rsid w:val="00775CA2"/>
    <w:rsid w:val="00775F4A"/>
    <w:rsid w:val="00775FC5"/>
    <w:rsid w:val="007760F6"/>
    <w:rsid w:val="00776137"/>
    <w:rsid w:val="007761EB"/>
    <w:rsid w:val="007762D7"/>
    <w:rsid w:val="007764A3"/>
    <w:rsid w:val="0077655A"/>
    <w:rsid w:val="00776A77"/>
    <w:rsid w:val="00776A8C"/>
    <w:rsid w:val="00776B8A"/>
    <w:rsid w:val="00776B9E"/>
    <w:rsid w:val="00776BC8"/>
    <w:rsid w:val="00776C61"/>
    <w:rsid w:val="00776EAE"/>
    <w:rsid w:val="007771F5"/>
    <w:rsid w:val="00777368"/>
    <w:rsid w:val="007774C3"/>
    <w:rsid w:val="007775C3"/>
    <w:rsid w:val="0077783E"/>
    <w:rsid w:val="00777AFF"/>
    <w:rsid w:val="00777B52"/>
    <w:rsid w:val="00777B8A"/>
    <w:rsid w:val="00777CAC"/>
    <w:rsid w:val="00777F71"/>
    <w:rsid w:val="00777FFC"/>
    <w:rsid w:val="007801F7"/>
    <w:rsid w:val="0078020B"/>
    <w:rsid w:val="0078031B"/>
    <w:rsid w:val="00780356"/>
    <w:rsid w:val="007809F1"/>
    <w:rsid w:val="00780A02"/>
    <w:rsid w:val="00780C3E"/>
    <w:rsid w:val="00780CA3"/>
    <w:rsid w:val="007810E6"/>
    <w:rsid w:val="0078174A"/>
    <w:rsid w:val="00781757"/>
    <w:rsid w:val="00781CA2"/>
    <w:rsid w:val="00781D2B"/>
    <w:rsid w:val="00781E05"/>
    <w:rsid w:val="00781EB3"/>
    <w:rsid w:val="00781F9E"/>
    <w:rsid w:val="007822EC"/>
    <w:rsid w:val="007823FF"/>
    <w:rsid w:val="00782560"/>
    <w:rsid w:val="007825EE"/>
    <w:rsid w:val="00782684"/>
    <w:rsid w:val="00782B9F"/>
    <w:rsid w:val="00782CF4"/>
    <w:rsid w:val="007833DC"/>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F44"/>
    <w:rsid w:val="00784F69"/>
    <w:rsid w:val="0078553A"/>
    <w:rsid w:val="0078555E"/>
    <w:rsid w:val="00785587"/>
    <w:rsid w:val="007855EE"/>
    <w:rsid w:val="007857EF"/>
    <w:rsid w:val="007859CD"/>
    <w:rsid w:val="00785B76"/>
    <w:rsid w:val="00785E7E"/>
    <w:rsid w:val="00785EF0"/>
    <w:rsid w:val="00785EFA"/>
    <w:rsid w:val="007860DB"/>
    <w:rsid w:val="007862D7"/>
    <w:rsid w:val="00786578"/>
    <w:rsid w:val="00786672"/>
    <w:rsid w:val="007866EB"/>
    <w:rsid w:val="0078670C"/>
    <w:rsid w:val="00786797"/>
    <w:rsid w:val="00786C1F"/>
    <w:rsid w:val="00786E4C"/>
    <w:rsid w:val="007870EE"/>
    <w:rsid w:val="007872CF"/>
    <w:rsid w:val="0078749C"/>
    <w:rsid w:val="00787528"/>
    <w:rsid w:val="0078764E"/>
    <w:rsid w:val="007876C9"/>
    <w:rsid w:val="00787725"/>
    <w:rsid w:val="00787849"/>
    <w:rsid w:val="00787985"/>
    <w:rsid w:val="00787CCC"/>
    <w:rsid w:val="00787D10"/>
    <w:rsid w:val="00787EF1"/>
    <w:rsid w:val="00787EFC"/>
    <w:rsid w:val="0079006B"/>
    <w:rsid w:val="007900A4"/>
    <w:rsid w:val="0079022D"/>
    <w:rsid w:val="0079032E"/>
    <w:rsid w:val="007903BA"/>
    <w:rsid w:val="007903EF"/>
    <w:rsid w:val="00790565"/>
    <w:rsid w:val="00790580"/>
    <w:rsid w:val="007908F2"/>
    <w:rsid w:val="00790922"/>
    <w:rsid w:val="00790A33"/>
    <w:rsid w:val="00790EFB"/>
    <w:rsid w:val="007911B2"/>
    <w:rsid w:val="00791326"/>
    <w:rsid w:val="00791349"/>
    <w:rsid w:val="007916DD"/>
    <w:rsid w:val="00791822"/>
    <w:rsid w:val="00791884"/>
    <w:rsid w:val="007918D3"/>
    <w:rsid w:val="00791A9E"/>
    <w:rsid w:val="00791CCC"/>
    <w:rsid w:val="00791DC2"/>
    <w:rsid w:val="00791DFE"/>
    <w:rsid w:val="00791EE0"/>
    <w:rsid w:val="00791F87"/>
    <w:rsid w:val="00791F97"/>
    <w:rsid w:val="0079201C"/>
    <w:rsid w:val="0079214F"/>
    <w:rsid w:val="00792161"/>
    <w:rsid w:val="007921B9"/>
    <w:rsid w:val="007922DF"/>
    <w:rsid w:val="0079244D"/>
    <w:rsid w:val="0079245E"/>
    <w:rsid w:val="007925E2"/>
    <w:rsid w:val="007928D4"/>
    <w:rsid w:val="00792A2A"/>
    <w:rsid w:val="00792B9D"/>
    <w:rsid w:val="00792BBA"/>
    <w:rsid w:val="00792D61"/>
    <w:rsid w:val="0079307F"/>
    <w:rsid w:val="00793151"/>
    <w:rsid w:val="007932EA"/>
    <w:rsid w:val="0079334B"/>
    <w:rsid w:val="00793356"/>
    <w:rsid w:val="00793441"/>
    <w:rsid w:val="007934BA"/>
    <w:rsid w:val="00793587"/>
    <w:rsid w:val="00793849"/>
    <w:rsid w:val="00793884"/>
    <w:rsid w:val="00793AAF"/>
    <w:rsid w:val="00793BE4"/>
    <w:rsid w:val="00793C38"/>
    <w:rsid w:val="00793D70"/>
    <w:rsid w:val="00793E2A"/>
    <w:rsid w:val="007940C5"/>
    <w:rsid w:val="0079469A"/>
    <w:rsid w:val="007947C4"/>
    <w:rsid w:val="007947C9"/>
    <w:rsid w:val="00794B43"/>
    <w:rsid w:val="00794C44"/>
    <w:rsid w:val="00794E36"/>
    <w:rsid w:val="0079536A"/>
    <w:rsid w:val="0079554F"/>
    <w:rsid w:val="00795924"/>
    <w:rsid w:val="00795A46"/>
    <w:rsid w:val="00795CE1"/>
    <w:rsid w:val="00795E41"/>
    <w:rsid w:val="00795E61"/>
    <w:rsid w:val="00796022"/>
    <w:rsid w:val="007960C0"/>
    <w:rsid w:val="007963A2"/>
    <w:rsid w:val="00796581"/>
    <w:rsid w:val="00796D9E"/>
    <w:rsid w:val="00796F03"/>
    <w:rsid w:val="00796FCE"/>
    <w:rsid w:val="00797077"/>
    <w:rsid w:val="00797078"/>
    <w:rsid w:val="0079748F"/>
    <w:rsid w:val="007974F7"/>
    <w:rsid w:val="00797ACE"/>
    <w:rsid w:val="00797CF3"/>
    <w:rsid w:val="00797D38"/>
    <w:rsid w:val="00797FCC"/>
    <w:rsid w:val="007A01BD"/>
    <w:rsid w:val="007A049D"/>
    <w:rsid w:val="007A06AC"/>
    <w:rsid w:val="007A071B"/>
    <w:rsid w:val="007A074A"/>
    <w:rsid w:val="007A0843"/>
    <w:rsid w:val="007A091A"/>
    <w:rsid w:val="007A0951"/>
    <w:rsid w:val="007A0C66"/>
    <w:rsid w:val="007A0D29"/>
    <w:rsid w:val="007A0E0D"/>
    <w:rsid w:val="007A1054"/>
    <w:rsid w:val="007A126C"/>
    <w:rsid w:val="007A161A"/>
    <w:rsid w:val="007A16D8"/>
    <w:rsid w:val="007A1738"/>
    <w:rsid w:val="007A1A1E"/>
    <w:rsid w:val="007A1ABE"/>
    <w:rsid w:val="007A1B87"/>
    <w:rsid w:val="007A1C8B"/>
    <w:rsid w:val="007A1FF8"/>
    <w:rsid w:val="007A200E"/>
    <w:rsid w:val="007A20EE"/>
    <w:rsid w:val="007A2121"/>
    <w:rsid w:val="007A213C"/>
    <w:rsid w:val="007A21BA"/>
    <w:rsid w:val="007A2274"/>
    <w:rsid w:val="007A2692"/>
    <w:rsid w:val="007A26DB"/>
    <w:rsid w:val="007A26FA"/>
    <w:rsid w:val="007A2C5C"/>
    <w:rsid w:val="007A2D4C"/>
    <w:rsid w:val="007A31D5"/>
    <w:rsid w:val="007A33DB"/>
    <w:rsid w:val="007A33F2"/>
    <w:rsid w:val="007A3517"/>
    <w:rsid w:val="007A368C"/>
    <w:rsid w:val="007A36EA"/>
    <w:rsid w:val="007A3723"/>
    <w:rsid w:val="007A3AE1"/>
    <w:rsid w:val="007A3C4C"/>
    <w:rsid w:val="007A4006"/>
    <w:rsid w:val="007A402A"/>
    <w:rsid w:val="007A40C3"/>
    <w:rsid w:val="007A40E0"/>
    <w:rsid w:val="007A4283"/>
    <w:rsid w:val="007A42CD"/>
    <w:rsid w:val="007A4690"/>
    <w:rsid w:val="007A469B"/>
    <w:rsid w:val="007A46B6"/>
    <w:rsid w:val="007A4738"/>
    <w:rsid w:val="007A4835"/>
    <w:rsid w:val="007A496A"/>
    <w:rsid w:val="007A4B32"/>
    <w:rsid w:val="007A4C40"/>
    <w:rsid w:val="007A4C6B"/>
    <w:rsid w:val="007A4FD2"/>
    <w:rsid w:val="007A50DA"/>
    <w:rsid w:val="007A52FD"/>
    <w:rsid w:val="007A55E2"/>
    <w:rsid w:val="007A5625"/>
    <w:rsid w:val="007A56A7"/>
    <w:rsid w:val="007A5C0B"/>
    <w:rsid w:val="007A5C12"/>
    <w:rsid w:val="007A5C84"/>
    <w:rsid w:val="007A5DF7"/>
    <w:rsid w:val="007A608E"/>
    <w:rsid w:val="007A60DA"/>
    <w:rsid w:val="007A6131"/>
    <w:rsid w:val="007A61BC"/>
    <w:rsid w:val="007A6464"/>
    <w:rsid w:val="007A6513"/>
    <w:rsid w:val="007A6A6B"/>
    <w:rsid w:val="007A6BE7"/>
    <w:rsid w:val="007A6C5A"/>
    <w:rsid w:val="007A70A3"/>
    <w:rsid w:val="007A7359"/>
    <w:rsid w:val="007A736B"/>
    <w:rsid w:val="007A7443"/>
    <w:rsid w:val="007A7588"/>
    <w:rsid w:val="007A766E"/>
    <w:rsid w:val="007A78DF"/>
    <w:rsid w:val="007A7975"/>
    <w:rsid w:val="007A7BAD"/>
    <w:rsid w:val="007A7F92"/>
    <w:rsid w:val="007B0062"/>
    <w:rsid w:val="007B0189"/>
    <w:rsid w:val="007B027A"/>
    <w:rsid w:val="007B0405"/>
    <w:rsid w:val="007B0907"/>
    <w:rsid w:val="007B09D5"/>
    <w:rsid w:val="007B0BBF"/>
    <w:rsid w:val="007B0BDB"/>
    <w:rsid w:val="007B0C79"/>
    <w:rsid w:val="007B1014"/>
    <w:rsid w:val="007B103F"/>
    <w:rsid w:val="007B10C9"/>
    <w:rsid w:val="007B12C5"/>
    <w:rsid w:val="007B13E0"/>
    <w:rsid w:val="007B1407"/>
    <w:rsid w:val="007B1484"/>
    <w:rsid w:val="007B14A2"/>
    <w:rsid w:val="007B1655"/>
    <w:rsid w:val="007B1676"/>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DF7"/>
    <w:rsid w:val="007B2F05"/>
    <w:rsid w:val="007B2FAC"/>
    <w:rsid w:val="007B2FB1"/>
    <w:rsid w:val="007B372A"/>
    <w:rsid w:val="007B37B5"/>
    <w:rsid w:val="007B3D45"/>
    <w:rsid w:val="007B40A9"/>
    <w:rsid w:val="007B425A"/>
    <w:rsid w:val="007B43DD"/>
    <w:rsid w:val="007B444E"/>
    <w:rsid w:val="007B4630"/>
    <w:rsid w:val="007B4654"/>
    <w:rsid w:val="007B4697"/>
    <w:rsid w:val="007B46D0"/>
    <w:rsid w:val="007B48FA"/>
    <w:rsid w:val="007B4925"/>
    <w:rsid w:val="007B4944"/>
    <w:rsid w:val="007B4A17"/>
    <w:rsid w:val="007B4DEE"/>
    <w:rsid w:val="007B4ECF"/>
    <w:rsid w:val="007B4EFA"/>
    <w:rsid w:val="007B525E"/>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59"/>
    <w:rsid w:val="007B67A8"/>
    <w:rsid w:val="007B6984"/>
    <w:rsid w:val="007B6A20"/>
    <w:rsid w:val="007B6C66"/>
    <w:rsid w:val="007B6D1F"/>
    <w:rsid w:val="007B6D4B"/>
    <w:rsid w:val="007B70C3"/>
    <w:rsid w:val="007B75C8"/>
    <w:rsid w:val="007B76AB"/>
    <w:rsid w:val="007B76E5"/>
    <w:rsid w:val="007B7777"/>
    <w:rsid w:val="007B7A01"/>
    <w:rsid w:val="007B7BF1"/>
    <w:rsid w:val="007B7CB0"/>
    <w:rsid w:val="007B7DBD"/>
    <w:rsid w:val="007B7EEC"/>
    <w:rsid w:val="007C00E9"/>
    <w:rsid w:val="007C013C"/>
    <w:rsid w:val="007C02CC"/>
    <w:rsid w:val="007C0390"/>
    <w:rsid w:val="007C03C9"/>
    <w:rsid w:val="007C04B6"/>
    <w:rsid w:val="007C04B8"/>
    <w:rsid w:val="007C04C8"/>
    <w:rsid w:val="007C05D3"/>
    <w:rsid w:val="007C0637"/>
    <w:rsid w:val="007C0775"/>
    <w:rsid w:val="007C07C0"/>
    <w:rsid w:val="007C0800"/>
    <w:rsid w:val="007C084D"/>
    <w:rsid w:val="007C086D"/>
    <w:rsid w:val="007C0B86"/>
    <w:rsid w:val="007C0E61"/>
    <w:rsid w:val="007C0E99"/>
    <w:rsid w:val="007C16AC"/>
    <w:rsid w:val="007C16BF"/>
    <w:rsid w:val="007C16DB"/>
    <w:rsid w:val="007C185A"/>
    <w:rsid w:val="007C1A2A"/>
    <w:rsid w:val="007C1BC0"/>
    <w:rsid w:val="007C1C0D"/>
    <w:rsid w:val="007C1C85"/>
    <w:rsid w:val="007C1F57"/>
    <w:rsid w:val="007C201D"/>
    <w:rsid w:val="007C2142"/>
    <w:rsid w:val="007C215E"/>
    <w:rsid w:val="007C2346"/>
    <w:rsid w:val="007C26BE"/>
    <w:rsid w:val="007C26E0"/>
    <w:rsid w:val="007C2BC6"/>
    <w:rsid w:val="007C2BF5"/>
    <w:rsid w:val="007C2BFF"/>
    <w:rsid w:val="007C2DDB"/>
    <w:rsid w:val="007C2E09"/>
    <w:rsid w:val="007C3020"/>
    <w:rsid w:val="007C3034"/>
    <w:rsid w:val="007C31EE"/>
    <w:rsid w:val="007C35BB"/>
    <w:rsid w:val="007C368C"/>
    <w:rsid w:val="007C3901"/>
    <w:rsid w:val="007C3A85"/>
    <w:rsid w:val="007C3B84"/>
    <w:rsid w:val="007C3BCC"/>
    <w:rsid w:val="007C3CA2"/>
    <w:rsid w:val="007C403B"/>
    <w:rsid w:val="007C4065"/>
    <w:rsid w:val="007C4099"/>
    <w:rsid w:val="007C4211"/>
    <w:rsid w:val="007C4247"/>
    <w:rsid w:val="007C42E6"/>
    <w:rsid w:val="007C45D3"/>
    <w:rsid w:val="007C4825"/>
    <w:rsid w:val="007C49FA"/>
    <w:rsid w:val="007C4EA5"/>
    <w:rsid w:val="007C4FBC"/>
    <w:rsid w:val="007C510C"/>
    <w:rsid w:val="007C512A"/>
    <w:rsid w:val="007C5163"/>
    <w:rsid w:val="007C53A9"/>
    <w:rsid w:val="007C53C5"/>
    <w:rsid w:val="007C5442"/>
    <w:rsid w:val="007C5618"/>
    <w:rsid w:val="007C56D7"/>
    <w:rsid w:val="007C5950"/>
    <w:rsid w:val="007C5968"/>
    <w:rsid w:val="007C597B"/>
    <w:rsid w:val="007C5A26"/>
    <w:rsid w:val="007C5CDB"/>
    <w:rsid w:val="007C5E2E"/>
    <w:rsid w:val="007C6200"/>
    <w:rsid w:val="007C632D"/>
    <w:rsid w:val="007C6764"/>
    <w:rsid w:val="007C6AB3"/>
    <w:rsid w:val="007C6CE4"/>
    <w:rsid w:val="007C7170"/>
    <w:rsid w:val="007C7189"/>
    <w:rsid w:val="007C74B8"/>
    <w:rsid w:val="007C760C"/>
    <w:rsid w:val="007C76EF"/>
    <w:rsid w:val="007C79F5"/>
    <w:rsid w:val="007C7A93"/>
    <w:rsid w:val="007C7E8D"/>
    <w:rsid w:val="007C7EC7"/>
    <w:rsid w:val="007C7FD3"/>
    <w:rsid w:val="007D03A0"/>
    <w:rsid w:val="007D0418"/>
    <w:rsid w:val="007D0659"/>
    <w:rsid w:val="007D0788"/>
    <w:rsid w:val="007D08FD"/>
    <w:rsid w:val="007D0DB0"/>
    <w:rsid w:val="007D0F02"/>
    <w:rsid w:val="007D0F5B"/>
    <w:rsid w:val="007D10CA"/>
    <w:rsid w:val="007D11C3"/>
    <w:rsid w:val="007D1288"/>
    <w:rsid w:val="007D144E"/>
    <w:rsid w:val="007D1584"/>
    <w:rsid w:val="007D17CB"/>
    <w:rsid w:val="007D1A6A"/>
    <w:rsid w:val="007D1AAC"/>
    <w:rsid w:val="007D1BA4"/>
    <w:rsid w:val="007D1CC8"/>
    <w:rsid w:val="007D1DEC"/>
    <w:rsid w:val="007D2044"/>
    <w:rsid w:val="007D23E7"/>
    <w:rsid w:val="007D256E"/>
    <w:rsid w:val="007D2626"/>
    <w:rsid w:val="007D2A5C"/>
    <w:rsid w:val="007D2A6A"/>
    <w:rsid w:val="007D2A8E"/>
    <w:rsid w:val="007D2BF7"/>
    <w:rsid w:val="007D2D4B"/>
    <w:rsid w:val="007D31B8"/>
    <w:rsid w:val="007D36AF"/>
    <w:rsid w:val="007D3987"/>
    <w:rsid w:val="007D3CA0"/>
    <w:rsid w:val="007D3DAC"/>
    <w:rsid w:val="007D3E9F"/>
    <w:rsid w:val="007D3F10"/>
    <w:rsid w:val="007D3FE4"/>
    <w:rsid w:val="007D4205"/>
    <w:rsid w:val="007D42EB"/>
    <w:rsid w:val="007D4365"/>
    <w:rsid w:val="007D4F03"/>
    <w:rsid w:val="007D4F33"/>
    <w:rsid w:val="007D5007"/>
    <w:rsid w:val="007D5178"/>
    <w:rsid w:val="007D5230"/>
    <w:rsid w:val="007D52A9"/>
    <w:rsid w:val="007D52FF"/>
    <w:rsid w:val="007D5569"/>
    <w:rsid w:val="007D56B1"/>
    <w:rsid w:val="007D583E"/>
    <w:rsid w:val="007D5BDB"/>
    <w:rsid w:val="007D5C09"/>
    <w:rsid w:val="007D5C14"/>
    <w:rsid w:val="007D5C91"/>
    <w:rsid w:val="007D62D2"/>
    <w:rsid w:val="007D6374"/>
    <w:rsid w:val="007D639C"/>
    <w:rsid w:val="007D6430"/>
    <w:rsid w:val="007D65C7"/>
    <w:rsid w:val="007D664B"/>
    <w:rsid w:val="007D6715"/>
    <w:rsid w:val="007D683F"/>
    <w:rsid w:val="007D6960"/>
    <w:rsid w:val="007D69E4"/>
    <w:rsid w:val="007D6BB4"/>
    <w:rsid w:val="007D6D83"/>
    <w:rsid w:val="007D6E65"/>
    <w:rsid w:val="007D71C5"/>
    <w:rsid w:val="007D74D2"/>
    <w:rsid w:val="007D7880"/>
    <w:rsid w:val="007D79B5"/>
    <w:rsid w:val="007D7A9D"/>
    <w:rsid w:val="007D7EAB"/>
    <w:rsid w:val="007E0055"/>
    <w:rsid w:val="007E025C"/>
    <w:rsid w:val="007E0343"/>
    <w:rsid w:val="007E0AE2"/>
    <w:rsid w:val="007E0B8E"/>
    <w:rsid w:val="007E0D55"/>
    <w:rsid w:val="007E0D7F"/>
    <w:rsid w:val="007E0DA9"/>
    <w:rsid w:val="007E0DE5"/>
    <w:rsid w:val="007E0E6B"/>
    <w:rsid w:val="007E0E70"/>
    <w:rsid w:val="007E0EC6"/>
    <w:rsid w:val="007E0F30"/>
    <w:rsid w:val="007E11AA"/>
    <w:rsid w:val="007E12D3"/>
    <w:rsid w:val="007E137F"/>
    <w:rsid w:val="007E1427"/>
    <w:rsid w:val="007E16ED"/>
    <w:rsid w:val="007E187D"/>
    <w:rsid w:val="007E193E"/>
    <w:rsid w:val="007E1DCD"/>
    <w:rsid w:val="007E1FEB"/>
    <w:rsid w:val="007E2334"/>
    <w:rsid w:val="007E2371"/>
    <w:rsid w:val="007E23CE"/>
    <w:rsid w:val="007E273A"/>
    <w:rsid w:val="007E29FA"/>
    <w:rsid w:val="007E2A87"/>
    <w:rsid w:val="007E2C12"/>
    <w:rsid w:val="007E2CA4"/>
    <w:rsid w:val="007E2CAB"/>
    <w:rsid w:val="007E2CE7"/>
    <w:rsid w:val="007E2E42"/>
    <w:rsid w:val="007E33B3"/>
    <w:rsid w:val="007E3704"/>
    <w:rsid w:val="007E3775"/>
    <w:rsid w:val="007E3971"/>
    <w:rsid w:val="007E3D56"/>
    <w:rsid w:val="007E3DB6"/>
    <w:rsid w:val="007E3FFD"/>
    <w:rsid w:val="007E4370"/>
    <w:rsid w:val="007E4378"/>
    <w:rsid w:val="007E43D0"/>
    <w:rsid w:val="007E4666"/>
    <w:rsid w:val="007E4AA4"/>
    <w:rsid w:val="007E4D87"/>
    <w:rsid w:val="007E4E70"/>
    <w:rsid w:val="007E4F00"/>
    <w:rsid w:val="007E50F7"/>
    <w:rsid w:val="007E5214"/>
    <w:rsid w:val="007E548C"/>
    <w:rsid w:val="007E54F8"/>
    <w:rsid w:val="007E555E"/>
    <w:rsid w:val="007E55C2"/>
    <w:rsid w:val="007E55CE"/>
    <w:rsid w:val="007E5987"/>
    <w:rsid w:val="007E5B77"/>
    <w:rsid w:val="007E5BD8"/>
    <w:rsid w:val="007E5F0C"/>
    <w:rsid w:val="007E64BE"/>
    <w:rsid w:val="007E6714"/>
    <w:rsid w:val="007E6840"/>
    <w:rsid w:val="007E6950"/>
    <w:rsid w:val="007E6A0B"/>
    <w:rsid w:val="007E6A8A"/>
    <w:rsid w:val="007E6BA8"/>
    <w:rsid w:val="007E6CFE"/>
    <w:rsid w:val="007E6DBA"/>
    <w:rsid w:val="007E6DF0"/>
    <w:rsid w:val="007E6EF2"/>
    <w:rsid w:val="007E6F93"/>
    <w:rsid w:val="007E702A"/>
    <w:rsid w:val="007E70C9"/>
    <w:rsid w:val="007E710B"/>
    <w:rsid w:val="007E7238"/>
    <w:rsid w:val="007E756B"/>
    <w:rsid w:val="007E76C1"/>
    <w:rsid w:val="007E76DE"/>
    <w:rsid w:val="007E77C7"/>
    <w:rsid w:val="007E77DF"/>
    <w:rsid w:val="007E7BF9"/>
    <w:rsid w:val="007E7C69"/>
    <w:rsid w:val="007E7F32"/>
    <w:rsid w:val="007F006C"/>
    <w:rsid w:val="007F01BC"/>
    <w:rsid w:val="007F02BC"/>
    <w:rsid w:val="007F0412"/>
    <w:rsid w:val="007F057E"/>
    <w:rsid w:val="007F06B6"/>
    <w:rsid w:val="007F0701"/>
    <w:rsid w:val="007F0839"/>
    <w:rsid w:val="007F0AA1"/>
    <w:rsid w:val="007F0B8B"/>
    <w:rsid w:val="007F0BC0"/>
    <w:rsid w:val="007F0D1C"/>
    <w:rsid w:val="007F0E62"/>
    <w:rsid w:val="007F0FB8"/>
    <w:rsid w:val="007F0FBD"/>
    <w:rsid w:val="007F12D4"/>
    <w:rsid w:val="007F1800"/>
    <w:rsid w:val="007F18FB"/>
    <w:rsid w:val="007F19D2"/>
    <w:rsid w:val="007F1AE2"/>
    <w:rsid w:val="007F1AFD"/>
    <w:rsid w:val="007F1B65"/>
    <w:rsid w:val="007F1C21"/>
    <w:rsid w:val="007F1D17"/>
    <w:rsid w:val="007F1F46"/>
    <w:rsid w:val="007F1FAA"/>
    <w:rsid w:val="007F20E7"/>
    <w:rsid w:val="007F2662"/>
    <w:rsid w:val="007F2684"/>
    <w:rsid w:val="007F26CE"/>
    <w:rsid w:val="007F274C"/>
    <w:rsid w:val="007F2857"/>
    <w:rsid w:val="007F2956"/>
    <w:rsid w:val="007F2AE7"/>
    <w:rsid w:val="007F2C25"/>
    <w:rsid w:val="007F2C5F"/>
    <w:rsid w:val="007F2D9A"/>
    <w:rsid w:val="007F2E65"/>
    <w:rsid w:val="007F2EEF"/>
    <w:rsid w:val="007F2F89"/>
    <w:rsid w:val="007F3188"/>
    <w:rsid w:val="007F32E0"/>
    <w:rsid w:val="007F339C"/>
    <w:rsid w:val="007F35AB"/>
    <w:rsid w:val="007F3B08"/>
    <w:rsid w:val="007F3BC7"/>
    <w:rsid w:val="007F3CD1"/>
    <w:rsid w:val="007F3D0C"/>
    <w:rsid w:val="007F3D53"/>
    <w:rsid w:val="007F3DCD"/>
    <w:rsid w:val="007F3DF9"/>
    <w:rsid w:val="007F3F5B"/>
    <w:rsid w:val="007F400A"/>
    <w:rsid w:val="007F43BA"/>
    <w:rsid w:val="007F4407"/>
    <w:rsid w:val="007F449D"/>
    <w:rsid w:val="007F44C8"/>
    <w:rsid w:val="007F4575"/>
    <w:rsid w:val="007F45D1"/>
    <w:rsid w:val="007F45E4"/>
    <w:rsid w:val="007F4A62"/>
    <w:rsid w:val="007F52BF"/>
    <w:rsid w:val="007F52FC"/>
    <w:rsid w:val="007F5317"/>
    <w:rsid w:val="007F5473"/>
    <w:rsid w:val="007F5577"/>
    <w:rsid w:val="007F56B2"/>
    <w:rsid w:val="007F57B6"/>
    <w:rsid w:val="007F58DB"/>
    <w:rsid w:val="007F59B0"/>
    <w:rsid w:val="007F5B7D"/>
    <w:rsid w:val="007F5C1D"/>
    <w:rsid w:val="007F60ED"/>
    <w:rsid w:val="007F64BE"/>
    <w:rsid w:val="007F6669"/>
    <w:rsid w:val="007F67A8"/>
    <w:rsid w:val="007F6942"/>
    <w:rsid w:val="007F6C82"/>
    <w:rsid w:val="007F6DC3"/>
    <w:rsid w:val="007F6E2E"/>
    <w:rsid w:val="007F6F93"/>
    <w:rsid w:val="007F6FE0"/>
    <w:rsid w:val="007F765E"/>
    <w:rsid w:val="007F7834"/>
    <w:rsid w:val="007F78DD"/>
    <w:rsid w:val="0080006B"/>
    <w:rsid w:val="00800133"/>
    <w:rsid w:val="0080017F"/>
    <w:rsid w:val="008006B4"/>
    <w:rsid w:val="00800AAA"/>
    <w:rsid w:val="00801546"/>
    <w:rsid w:val="008015B6"/>
    <w:rsid w:val="00801828"/>
    <w:rsid w:val="0080184C"/>
    <w:rsid w:val="008018D2"/>
    <w:rsid w:val="008020F2"/>
    <w:rsid w:val="008022DF"/>
    <w:rsid w:val="008022FE"/>
    <w:rsid w:val="008023C2"/>
    <w:rsid w:val="00802467"/>
    <w:rsid w:val="00802701"/>
    <w:rsid w:val="008028C5"/>
    <w:rsid w:val="00802CB5"/>
    <w:rsid w:val="00803356"/>
    <w:rsid w:val="0080346E"/>
    <w:rsid w:val="00803CB9"/>
    <w:rsid w:val="00803DCA"/>
    <w:rsid w:val="00803FD4"/>
    <w:rsid w:val="008041B1"/>
    <w:rsid w:val="0080430D"/>
    <w:rsid w:val="00804427"/>
    <w:rsid w:val="008044B6"/>
    <w:rsid w:val="008044CB"/>
    <w:rsid w:val="00804561"/>
    <w:rsid w:val="00804657"/>
    <w:rsid w:val="00804665"/>
    <w:rsid w:val="0080481C"/>
    <w:rsid w:val="008048CF"/>
    <w:rsid w:val="00804BC7"/>
    <w:rsid w:val="00804C54"/>
    <w:rsid w:val="00804FF7"/>
    <w:rsid w:val="008054FB"/>
    <w:rsid w:val="008056DD"/>
    <w:rsid w:val="0080589D"/>
    <w:rsid w:val="008058BF"/>
    <w:rsid w:val="008059F3"/>
    <w:rsid w:val="00805D36"/>
    <w:rsid w:val="00805EBF"/>
    <w:rsid w:val="00805F1A"/>
    <w:rsid w:val="00805F31"/>
    <w:rsid w:val="00805F93"/>
    <w:rsid w:val="008060F6"/>
    <w:rsid w:val="0080636A"/>
    <w:rsid w:val="0080688B"/>
    <w:rsid w:val="008068C6"/>
    <w:rsid w:val="00806990"/>
    <w:rsid w:val="00806BA2"/>
    <w:rsid w:val="00806BA6"/>
    <w:rsid w:val="00806DDB"/>
    <w:rsid w:val="00807011"/>
    <w:rsid w:val="008070A2"/>
    <w:rsid w:val="00807249"/>
    <w:rsid w:val="00807348"/>
    <w:rsid w:val="00807353"/>
    <w:rsid w:val="0080736B"/>
    <w:rsid w:val="0080736E"/>
    <w:rsid w:val="008073C0"/>
    <w:rsid w:val="008075EE"/>
    <w:rsid w:val="00807727"/>
    <w:rsid w:val="00807A81"/>
    <w:rsid w:val="00807CD1"/>
    <w:rsid w:val="00807FEF"/>
    <w:rsid w:val="00810192"/>
    <w:rsid w:val="008101DA"/>
    <w:rsid w:val="00810208"/>
    <w:rsid w:val="00810237"/>
    <w:rsid w:val="008102D5"/>
    <w:rsid w:val="008105F9"/>
    <w:rsid w:val="008108F1"/>
    <w:rsid w:val="00810AEC"/>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655"/>
    <w:rsid w:val="008128A6"/>
    <w:rsid w:val="0081295C"/>
    <w:rsid w:val="00812D16"/>
    <w:rsid w:val="00812D51"/>
    <w:rsid w:val="00812F69"/>
    <w:rsid w:val="00812FED"/>
    <w:rsid w:val="008132AF"/>
    <w:rsid w:val="00813330"/>
    <w:rsid w:val="008133C5"/>
    <w:rsid w:val="00813461"/>
    <w:rsid w:val="008134D9"/>
    <w:rsid w:val="008134FA"/>
    <w:rsid w:val="00813B77"/>
    <w:rsid w:val="00813B80"/>
    <w:rsid w:val="00813CB7"/>
    <w:rsid w:val="00813D75"/>
    <w:rsid w:val="00813DAF"/>
    <w:rsid w:val="00813E94"/>
    <w:rsid w:val="00813F09"/>
    <w:rsid w:val="00814487"/>
    <w:rsid w:val="0081486B"/>
    <w:rsid w:val="00814986"/>
    <w:rsid w:val="00814CC1"/>
    <w:rsid w:val="00814CC4"/>
    <w:rsid w:val="00814F26"/>
    <w:rsid w:val="00814FA2"/>
    <w:rsid w:val="008151F2"/>
    <w:rsid w:val="00815363"/>
    <w:rsid w:val="0081564C"/>
    <w:rsid w:val="008156E2"/>
    <w:rsid w:val="0081575F"/>
    <w:rsid w:val="008157BF"/>
    <w:rsid w:val="00815903"/>
    <w:rsid w:val="00815A2C"/>
    <w:rsid w:val="00815B25"/>
    <w:rsid w:val="00815D13"/>
    <w:rsid w:val="00815D96"/>
    <w:rsid w:val="00816177"/>
    <w:rsid w:val="0081632D"/>
    <w:rsid w:val="00816476"/>
    <w:rsid w:val="00816627"/>
    <w:rsid w:val="00816749"/>
    <w:rsid w:val="00816899"/>
    <w:rsid w:val="00816B89"/>
    <w:rsid w:val="00816C51"/>
    <w:rsid w:val="00816E67"/>
    <w:rsid w:val="00816FD1"/>
    <w:rsid w:val="0081734D"/>
    <w:rsid w:val="008173F1"/>
    <w:rsid w:val="00817493"/>
    <w:rsid w:val="0081753E"/>
    <w:rsid w:val="00817998"/>
    <w:rsid w:val="00817A5E"/>
    <w:rsid w:val="00817DA7"/>
    <w:rsid w:val="00820422"/>
    <w:rsid w:val="00820B4A"/>
    <w:rsid w:val="00820E8C"/>
    <w:rsid w:val="00820EB4"/>
    <w:rsid w:val="00821199"/>
    <w:rsid w:val="0082154B"/>
    <w:rsid w:val="00821865"/>
    <w:rsid w:val="00821943"/>
    <w:rsid w:val="00821959"/>
    <w:rsid w:val="00821A7A"/>
    <w:rsid w:val="00821A84"/>
    <w:rsid w:val="00821B1F"/>
    <w:rsid w:val="00821BC9"/>
    <w:rsid w:val="00821C55"/>
    <w:rsid w:val="00821FF6"/>
    <w:rsid w:val="00822083"/>
    <w:rsid w:val="008220B7"/>
    <w:rsid w:val="008221A1"/>
    <w:rsid w:val="00822336"/>
    <w:rsid w:val="008224A2"/>
    <w:rsid w:val="00822C14"/>
    <w:rsid w:val="00822C20"/>
    <w:rsid w:val="00822C61"/>
    <w:rsid w:val="00822C83"/>
    <w:rsid w:val="00822CF0"/>
    <w:rsid w:val="00822D8A"/>
    <w:rsid w:val="00822FA8"/>
    <w:rsid w:val="00823176"/>
    <w:rsid w:val="0082325D"/>
    <w:rsid w:val="0082327D"/>
    <w:rsid w:val="00823318"/>
    <w:rsid w:val="00823483"/>
    <w:rsid w:val="00823685"/>
    <w:rsid w:val="008236DC"/>
    <w:rsid w:val="00823901"/>
    <w:rsid w:val="008239DD"/>
    <w:rsid w:val="00823C96"/>
    <w:rsid w:val="00823CD5"/>
    <w:rsid w:val="00823E41"/>
    <w:rsid w:val="00824063"/>
    <w:rsid w:val="00824304"/>
    <w:rsid w:val="0082433D"/>
    <w:rsid w:val="008244FF"/>
    <w:rsid w:val="00824684"/>
    <w:rsid w:val="0082493D"/>
    <w:rsid w:val="00824CFD"/>
    <w:rsid w:val="00824D14"/>
    <w:rsid w:val="00824D15"/>
    <w:rsid w:val="0082542C"/>
    <w:rsid w:val="00825480"/>
    <w:rsid w:val="0082557D"/>
    <w:rsid w:val="00825703"/>
    <w:rsid w:val="0082580A"/>
    <w:rsid w:val="0082587E"/>
    <w:rsid w:val="00825A69"/>
    <w:rsid w:val="00825BA2"/>
    <w:rsid w:val="008261BE"/>
    <w:rsid w:val="00826509"/>
    <w:rsid w:val="0082662F"/>
    <w:rsid w:val="00826779"/>
    <w:rsid w:val="0082677C"/>
    <w:rsid w:val="00826931"/>
    <w:rsid w:val="00826CB3"/>
    <w:rsid w:val="00826F73"/>
    <w:rsid w:val="008270E9"/>
    <w:rsid w:val="00827326"/>
    <w:rsid w:val="00827581"/>
    <w:rsid w:val="008275CC"/>
    <w:rsid w:val="00827615"/>
    <w:rsid w:val="0082793F"/>
    <w:rsid w:val="00827CBA"/>
    <w:rsid w:val="00827CC6"/>
    <w:rsid w:val="00827DD7"/>
    <w:rsid w:val="00827E90"/>
    <w:rsid w:val="00827EE3"/>
    <w:rsid w:val="00827FD1"/>
    <w:rsid w:val="00830016"/>
    <w:rsid w:val="008302CB"/>
    <w:rsid w:val="00830396"/>
    <w:rsid w:val="0083039B"/>
    <w:rsid w:val="008304F5"/>
    <w:rsid w:val="00830758"/>
    <w:rsid w:val="00830EC7"/>
    <w:rsid w:val="00830F11"/>
    <w:rsid w:val="0083127D"/>
    <w:rsid w:val="008314B0"/>
    <w:rsid w:val="0083193F"/>
    <w:rsid w:val="00831B88"/>
    <w:rsid w:val="00831D1F"/>
    <w:rsid w:val="0083203F"/>
    <w:rsid w:val="008320AE"/>
    <w:rsid w:val="00832301"/>
    <w:rsid w:val="008323A1"/>
    <w:rsid w:val="008324A6"/>
    <w:rsid w:val="008324A7"/>
    <w:rsid w:val="00832571"/>
    <w:rsid w:val="00832630"/>
    <w:rsid w:val="00832727"/>
    <w:rsid w:val="008327F1"/>
    <w:rsid w:val="00832916"/>
    <w:rsid w:val="00832B04"/>
    <w:rsid w:val="00832B92"/>
    <w:rsid w:val="008332ED"/>
    <w:rsid w:val="008332F5"/>
    <w:rsid w:val="008333E7"/>
    <w:rsid w:val="0083354D"/>
    <w:rsid w:val="00833623"/>
    <w:rsid w:val="008336CC"/>
    <w:rsid w:val="008337AB"/>
    <w:rsid w:val="00833CFB"/>
    <w:rsid w:val="00833D9D"/>
    <w:rsid w:val="00833E96"/>
    <w:rsid w:val="00833FBA"/>
    <w:rsid w:val="00834225"/>
    <w:rsid w:val="00834314"/>
    <w:rsid w:val="00834602"/>
    <w:rsid w:val="00834665"/>
    <w:rsid w:val="00834919"/>
    <w:rsid w:val="00834C8C"/>
    <w:rsid w:val="00835161"/>
    <w:rsid w:val="0083521E"/>
    <w:rsid w:val="008353F7"/>
    <w:rsid w:val="008354A4"/>
    <w:rsid w:val="008355B8"/>
    <w:rsid w:val="0083561B"/>
    <w:rsid w:val="00835991"/>
    <w:rsid w:val="008359EF"/>
    <w:rsid w:val="00835A86"/>
    <w:rsid w:val="00835AE2"/>
    <w:rsid w:val="00835BD0"/>
    <w:rsid w:val="00835C06"/>
    <w:rsid w:val="00835C1E"/>
    <w:rsid w:val="00835DAD"/>
    <w:rsid w:val="00835DDA"/>
    <w:rsid w:val="008361C0"/>
    <w:rsid w:val="00836337"/>
    <w:rsid w:val="00836417"/>
    <w:rsid w:val="00836503"/>
    <w:rsid w:val="00836762"/>
    <w:rsid w:val="0083690B"/>
    <w:rsid w:val="00836B82"/>
    <w:rsid w:val="00836B92"/>
    <w:rsid w:val="00836DAC"/>
    <w:rsid w:val="00836DC3"/>
    <w:rsid w:val="00836DFA"/>
    <w:rsid w:val="00837246"/>
    <w:rsid w:val="0083775D"/>
    <w:rsid w:val="00837973"/>
    <w:rsid w:val="00837D78"/>
    <w:rsid w:val="00837EF4"/>
    <w:rsid w:val="00837FA7"/>
    <w:rsid w:val="0084007B"/>
    <w:rsid w:val="00840165"/>
    <w:rsid w:val="00840413"/>
    <w:rsid w:val="00840587"/>
    <w:rsid w:val="0084066D"/>
    <w:rsid w:val="0084074C"/>
    <w:rsid w:val="00840D0F"/>
    <w:rsid w:val="00840D5E"/>
    <w:rsid w:val="00840D79"/>
    <w:rsid w:val="00840E63"/>
    <w:rsid w:val="00841142"/>
    <w:rsid w:val="008411F5"/>
    <w:rsid w:val="00841271"/>
    <w:rsid w:val="00841292"/>
    <w:rsid w:val="0084131B"/>
    <w:rsid w:val="008414F5"/>
    <w:rsid w:val="008414FB"/>
    <w:rsid w:val="00841557"/>
    <w:rsid w:val="00841908"/>
    <w:rsid w:val="00841A71"/>
    <w:rsid w:val="00841B84"/>
    <w:rsid w:val="00841CA8"/>
    <w:rsid w:val="00841D66"/>
    <w:rsid w:val="00842025"/>
    <w:rsid w:val="00842256"/>
    <w:rsid w:val="00842430"/>
    <w:rsid w:val="0084245C"/>
    <w:rsid w:val="008424E5"/>
    <w:rsid w:val="008425BE"/>
    <w:rsid w:val="00842859"/>
    <w:rsid w:val="00842A21"/>
    <w:rsid w:val="00842BF7"/>
    <w:rsid w:val="00842D10"/>
    <w:rsid w:val="00842E9C"/>
    <w:rsid w:val="00842EFA"/>
    <w:rsid w:val="00843119"/>
    <w:rsid w:val="00843319"/>
    <w:rsid w:val="008433BD"/>
    <w:rsid w:val="00843516"/>
    <w:rsid w:val="0084365E"/>
    <w:rsid w:val="00843749"/>
    <w:rsid w:val="00843863"/>
    <w:rsid w:val="00843984"/>
    <w:rsid w:val="00843A27"/>
    <w:rsid w:val="00843D9E"/>
    <w:rsid w:val="00843FC3"/>
    <w:rsid w:val="00843FF7"/>
    <w:rsid w:val="008441AD"/>
    <w:rsid w:val="00844245"/>
    <w:rsid w:val="008443FF"/>
    <w:rsid w:val="0084442B"/>
    <w:rsid w:val="0084481F"/>
    <w:rsid w:val="0084492A"/>
    <w:rsid w:val="00844A57"/>
    <w:rsid w:val="00844C20"/>
    <w:rsid w:val="00844DCE"/>
    <w:rsid w:val="00844EA9"/>
    <w:rsid w:val="00844F37"/>
    <w:rsid w:val="00844F56"/>
    <w:rsid w:val="00845005"/>
    <w:rsid w:val="00845178"/>
    <w:rsid w:val="0084533D"/>
    <w:rsid w:val="0084543C"/>
    <w:rsid w:val="008455B8"/>
    <w:rsid w:val="0084584D"/>
    <w:rsid w:val="00845DAD"/>
    <w:rsid w:val="00845ED4"/>
    <w:rsid w:val="0084601F"/>
    <w:rsid w:val="0084609B"/>
    <w:rsid w:val="0084620F"/>
    <w:rsid w:val="00846224"/>
    <w:rsid w:val="008462DF"/>
    <w:rsid w:val="00846A15"/>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7BE"/>
    <w:rsid w:val="00850876"/>
    <w:rsid w:val="00850A5F"/>
    <w:rsid w:val="00850AAB"/>
    <w:rsid w:val="00850BF5"/>
    <w:rsid w:val="00850D8B"/>
    <w:rsid w:val="0085100F"/>
    <w:rsid w:val="00851076"/>
    <w:rsid w:val="008512A2"/>
    <w:rsid w:val="008512A9"/>
    <w:rsid w:val="00851377"/>
    <w:rsid w:val="008515B5"/>
    <w:rsid w:val="008517B8"/>
    <w:rsid w:val="008519C3"/>
    <w:rsid w:val="008519FF"/>
    <w:rsid w:val="00851ADB"/>
    <w:rsid w:val="00851BA9"/>
    <w:rsid w:val="00851E17"/>
    <w:rsid w:val="00851EE4"/>
    <w:rsid w:val="00851F2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BAA"/>
    <w:rsid w:val="00853CD8"/>
    <w:rsid w:val="00853D26"/>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0F7"/>
    <w:rsid w:val="008551EA"/>
    <w:rsid w:val="00855212"/>
    <w:rsid w:val="0085544F"/>
    <w:rsid w:val="00855481"/>
    <w:rsid w:val="0085556C"/>
    <w:rsid w:val="008555CF"/>
    <w:rsid w:val="00855A15"/>
    <w:rsid w:val="00855A99"/>
    <w:rsid w:val="00855C84"/>
    <w:rsid w:val="00856016"/>
    <w:rsid w:val="00856280"/>
    <w:rsid w:val="00856354"/>
    <w:rsid w:val="008567E7"/>
    <w:rsid w:val="00856859"/>
    <w:rsid w:val="008568E1"/>
    <w:rsid w:val="008569A3"/>
    <w:rsid w:val="008569D5"/>
    <w:rsid w:val="00856AA7"/>
    <w:rsid w:val="00856BE9"/>
    <w:rsid w:val="00856C26"/>
    <w:rsid w:val="00856DAB"/>
    <w:rsid w:val="0085706F"/>
    <w:rsid w:val="00857574"/>
    <w:rsid w:val="008578F8"/>
    <w:rsid w:val="008579D2"/>
    <w:rsid w:val="00857A76"/>
    <w:rsid w:val="00857D7C"/>
    <w:rsid w:val="00857F16"/>
    <w:rsid w:val="00857F8E"/>
    <w:rsid w:val="008601E7"/>
    <w:rsid w:val="0086025B"/>
    <w:rsid w:val="00860263"/>
    <w:rsid w:val="00860361"/>
    <w:rsid w:val="0086039E"/>
    <w:rsid w:val="0086040A"/>
    <w:rsid w:val="00860566"/>
    <w:rsid w:val="0086088E"/>
    <w:rsid w:val="008609E7"/>
    <w:rsid w:val="00860A2A"/>
    <w:rsid w:val="00860ABB"/>
    <w:rsid w:val="00860BE2"/>
    <w:rsid w:val="00860D43"/>
    <w:rsid w:val="00861406"/>
    <w:rsid w:val="0086143B"/>
    <w:rsid w:val="008615E1"/>
    <w:rsid w:val="0086165C"/>
    <w:rsid w:val="008616C1"/>
    <w:rsid w:val="00861744"/>
    <w:rsid w:val="00861940"/>
    <w:rsid w:val="008619C2"/>
    <w:rsid w:val="00861B26"/>
    <w:rsid w:val="00861C3C"/>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406"/>
    <w:rsid w:val="00863585"/>
    <w:rsid w:val="00863FD1"/>
    <w:rsid w:val="008643FC"/>
    <w:rsid w:val="008644B7"/>
    <w:rsid w:val="008644B8"/>
    <w:rsid w:val="00864501"/>
    <w:rsid w:val="00864645"/>
    <w:rsid w:val="00864681"/>
    <w:rsid w:val="008647DF"/>
    <w:rsid w:val="00864810"/>
    <w:rsid w:val="008649B9"/>
    <w:rsid w:val="00864A50"/>
    <w:rsid w:val="00865055"/>
    <w:rsid w:val="008651C2"/>
    <w:rsid w:val="00865744"/>
    <w:rsid w:val="008659BC"/>
    <w:rsid w:val="00865B3D"/>
    <w:rsid w:val="00865B6E"/>
    <w:rsid w:val="00865C6D"/>
    <w:rsid w:val="00865CC4"/>
    <w:rsid w:val="00865DE2"/>
    <w:rsid w:val="00866447"/>
    <w:rsid w:val="008667C7"/>
    <w:rsid w:val="0086689E"/>
    <w:rsid w:val="00866997"/>
    <w:rsid w:val="00866A47"/>
    <w:rsid w:val="00866B26"/>
    <w:rsid w:val="00866CD4"/>
    <w:rsid w:val="00866EFA"/>
    <w:rsid w:val="00867018"/>
    <w:rsid w:val="00867054"/>
    <w:rsid w:val="00867307"/>
    <w:rsid w:val="0086735A"/>
    <w:rsid w:val="008675FD"/>
    <w:rsid w:val="00867628"/>
    <w:rsid w:val="008676DE"/>
    <w:rsid w:val="0086784F"/>
    <w:rsid w:val="008678B1"/>
    <w:rsid w:val="00867A65"/>
    <w:rsid w:val="00867B56"/>
    <w:rsid w:val="00867BB7"/>
    <w:rsid w:val="00867DAF"/>
    <w:rsid w:val="008700A6"/>
    <w:rsid w:val="0087018A"/>
    <w:rsid w:val="00870394"/>
    <w:rsid w:val="00870401"/>
    <w:rsid w:val="0087073B"/>
    <w:rsid w:val="00870AD7"/>
    <w:rsid w:val="00870C08"/>
    <w:rsid w:val="00870C3D"/>
    <w:rsid w:val="00870CD1"/>
    <w:rsid w:val="00870E19"/>
    <w:rsid w:val="00870E33"/>
    <w:rsid w:val="00870E65"/>
    <w:rsid w:val="00871144"/>
    <w:rsid w:val="008711C7"/>
    <w:rsid w:val="0087131D"/>
    <w:rsid w:val="008713BB"/>
    <w:rsid w:val="0087149D"/>
    <w:rsid w:val="0087156A"/>
    <w:rsid w:val="00871781"/>
    <w:rsid w:val="00871A9A"/>
    <w:rsid w:val="00871AB5"/>
    <w:rsid w:val="00871C09"/>
    <w:rsid w:val="00871F5E"/>
    <w:rsid w:val="0087218B"/>
    <w:rsid w:val="0087230B"/>
    <w:rsid w:val="0087282D"/>
    <w:rsid w:val="00872905"/>
    <w:rsid w:val="008729AF"/>
    <w:rsid w:val="00872BE4"/>
    <w:rsid w:val="008731A9"/>
    <w:rsid w:val="0087336B"/>
    <w:rsid w:val="008735D4"/>
    <w:rsid w:val="00873768"/>
    <w:rsid w:val="0087378D"/>
    <w:rsid w:val="008738AB"/>
    <w:rsid w:val="00873967"/>
    <w:rsid w:val="00873B53"/>
    <w:rsid w:val="00873DA8"/>
    <w:rsid w:val="008740CE"/>
    <w:rsid w:val="008746E6"/>
    <w:rsid w:val="008747A8"/>
    <w:rsid w:val="008748AB"/>
    <w:rsid w:val="008748C1"/>
    <w:rsid w:val="0087499E"/>
    <w:rsid w:val="00874C3D"/>
    <w:rsid w:val="00874C48"/>
    <w:rsid w:val="00874ED3"/>
    <w:rsid w:val="00874EDB"/>
    <w:rsid w:val="00874EFD"/>
    <w:rsid w:val="00875121"/>
    <w:rsid w:val="00875194"/>
    <w:rsid w:val="00875225"/>
    <w:rsid w:val="00875644"/>
    <w:rsid w:val="00875698"/>
    <w:rsid w:val="00875D1B"/>
    <w:rsid w:val="00875D9C"/>
    <w:rsid w:val="00875E83"/>
    <w:rsid w:val="00875F5B"/>
    <w:rsid w:val="00876020"/>
    <w:rsid w:val="00876312"/>
    <w:rsid w:val="00876366"/>
    <w:rsid w:val="008763AE"/>
    <w:rsid w:val="00876C86"/>
    <w:rsid w:val="00876F36"/>
    <w:rsid w:val="008770D4"/>
    <w:rsid w:val="0087721A"/>
    <w:rsid w:val="008772C9"/>
    <w:rsid w:val="008772F2"/>
    <w:rsid w:val="00877607"/>
    <w:rsid w:val="0087764B"/>
    <w:rsid w:val="00877719"/>
    <w:rsid w:val="00877873"/>
    <w:rsid w:val="00877930"/>
    <w:rsid w:val="008779AF"/>
    <w:rsid w:val="00877B72"/>
    <w:rsid w:val="00877DFC"/>
    <w:rsid w:val="0088002F"/>
    <w:rsid w:val="00880127"/>
    <w:rsid w:val="0088031A"/>
    <w:rsid w:val="00880682"/>
    <w:rsid w:val="00880AF1"/>
    <w:rsid w:val="00880F25"/>
    <w:rsid w:val="00880FF3"/>
    <w:rsid w:val="00881159"/>
    <w:rsid w:val="0088120A"/>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7C2"/>
    <w:rsid w:val="00882842"/>
    <w:rsid w:val="00882998"/>
    <w:rsid w:val="00882A24"/>
    <w:rsid w:val="00882C24"/>
    <w:rsid w:val="00883066"/>
    <w:rsid w:val="0088382E"/>
    <w:rsid w:val="0088388B"/>
    <w:rsid w:val="00883A7B"/>
    <w:rsid w:val="00883BE1"/>
    <w:rsid w:val="00883DD5"/>
    <w:rsid w:val="00884067"/>
    <w:rsid w:val="0088427C"/>
    <w:rsid w:val="008842A4"/>
    <w:rsid w:val="00884345"/>
    <w:rsid w:val="00884875"/>
    <w:rsid w:val="00884C0C"/>
    <w:rsid w:val="00884D1A"/>
    <w:rsid w:val="00884E06"/>
    <w:rsid w:val="00884EF8"/>
    <w:rsid w:val="00884FEF"/>
    <w:rsid w:val="008850BB"/>
    <w:rsid w:val="00885273"/>
    <w:rsid w:val="00885302"/>
    <w:rsid w:val="00885314"/>
    <w:rsid w:val="00885552"/>
    <w:rsid w:val="008858F6"/>
    <w:rsid w:val="008859A1"/>
    <w:rsid w:val="00885AD6"/>
    <w:rsid w:val="00885B8B"/>
    <w:rsid w:val="00885C65"/>
    <w:rsid w:val="00885F2C"/>
    <w:rsid w:val="0088613F"/>
    <w:rsid w:val="00886386"/>
    <w:rsid w:val="00886641"/>
    <w:rsid w:val="00886AAA"/>
    <w:rsid w:val="00886F07"/>
    <w:rsid w:val="00886F6A"/>
    <w:rsid w:val="0088701C"/>
    <w:rsid w:val="0088709B"/>
    <w:rsid w:val="00887447"/>
    <w:rsid w:val="0088746B"/>
    <w:rsid w:val="008874DD"/>
    <w:rsid w:val="008876F0"/>
    <w:rsid w:val="00887B0B"/>
    <w:rsid w:val="00887C47"/>
    <w:rsid w:val="00887D1C"/>
    <w:rsid w:val="00890168"/>
    <w:rsid w:val="00890380"/>
    <w:rsid w:val="008903B0"/>
    <w:rsid w:val="008903C2"/>
    <w:rsid w:val="008905E5"/>
    <w:rsid w:val="00890667"/>
    <w:rsid w:val="00890704"/>
    <w:rsid w:val="00890829"/>
    <w:rsid w:val="00890A9A"/>
    <w:rsid w:val="00890DC1"/>
    <w:rsid w:val="00890F0D"/>
    <w:rsid w:val="008912B8"/>
    <w:rsid w:val="008913E8"/>
    <w:rsid w:val="008914DE"/>
    <w:rsid w:val="00891695"/>
    <w:rsid w:val="00891707"/>
    <w:rsid w:val="008918CF"/>
    <w:rsid w:val="00891AA5"/>
    <w:rsid w:val="00891B05"/>
    <w:rsid w:val="00891CBE"/>
    <w:rsid w:val="00891F10"/>
    <w:rsid w:val="00891FDF"/>
    <w:rsid w:val="008924C8"/>
    <w:rsid w:val="00892666"/>
    <w:rsid w:val="0089271E"/>
    <w:rsid w:val="0089272A"/>
    <w:rsid w:val="008927A9"/>
    <w:rsid w:val="00892895"/>
    <w:rsid w:val="008929AA"/>
    <w:rsid w:val="00892AA5"/>
    <w:rsid w:val="00892AC5"/>
    <w:rsid w:val="00892AF7"/>
    <w:rsid w:val="00892C8A"/>
    <w:rsid w:val="00892CDC"/>
    <w:rsid w:val="0089311D"/>
    <w:rsid w:val="0089312A"/>
    <w:rsid w:val="00893139"/>
    <w:rsid w:val="0089314C"/>
    <w:rsid w:val="008933E4"/>
    <w:rsid w:val="00893452"/>
    <w:rsid w:val="008935F8"/>
    <w:rsid w:val="00893C45"/>
    <w:rsid w:val="00893EB5"/>
    <w:rsid w:val="00893EC9"/>
    <w:rsid w:val="008940A6"/>
    <w:rsid w:val="0089422B"/>
    <w:rsid w:val="00894294"/>
    <w:rsid w:val="0089440E"/>
    <w:rsid w:val="00894674"/>
    <w:rsid w:val="0089478C"/>
    <w:rsid w:val="0089499B"/>
    <w:rsid w:val="00894AAA"/>
    <w:rsid w:val="00894ACA"/>
    <w:rsid w:val="00894BB5"/>
    <w:rsid w:val="00894CBB"/>
    <w:rsid w:val="00894EC5"/>
    <w:rsid w:val="00894F9F"/>
    <w:rsid w:val="00894FCF"/>
    <w:rsid w:val="00895AC2"/>
    <w:rsid w:val="00895B29"/>
    <w:rsid w:val="0089601A"/>
    <w:rsid w:val="00896276"/>
    <w:rsid w:val="008962B2"/>
    <w:rsid w:val="00896478"/>
    <w:rsid w:val="00896543"/>
    <w:rsid w:val="00896658"/>
    <w:rsid w:val="0089665A"/>
    <w:rsid w:val="00896729"/>
    <w:rsid w:val="008967B5"/>
    <w:rsid w:val="0089692B"/>
    <w:rsid w:val="00896AC4"/>
    <w:rsid w:val="00896B22"/>
    <w:rsid w:val="008970CD"/>
    <w:rsid w:val="00897434"/>
    <w:rsid w:val="00897727"/>
    <w:rsid w:val="00897979"/>
    <w:rsid w:val="00897B98"/>
    <w:rsid w:val="00897B99"/>
    <w:rsid w:val="00897BCD"/>
    <w:rsid w:val="00897C2D"/>
    <w:rsid w:val="00897CF6"/>
    <w:rsid w:val="00897E20"/>
    <w:rsid w:val="00897F42"/>
    <w:rsid w:val="00897FB5"/>
    <w:rsid w:val="008A03AC"/>
    <w:rsid w:val="008A03FD"/>
    <w:rsid w:val="008A069B"/>
    <w:rsid w:val="008A0919"/>
    <w:rsid w:val="008A0954"/>
    <w:rsid w:val="008A0C9B"/>
    <w:rsid w:val="008A0C9F"/>
    <w:rsid w:val="008A0CA7"/>
    <w:rsid w:val="008A0E65"/>
    <w:rsid w:val="008A0EA3"/>
    <w:rsid w:val="008A1016"/>
    <w:rsid w:val="008A153E"/>
    <w:rsid w:val="008A1801"/>
    <w:rsid w:val="008A18C9"/>
    <w:rsid w:val="008A193D"/>
    <w:rsid w:val="008A19F2"/>
    <w:rsid w:val="008A1C26"/>
    <w:rsid w:val="008A1CE8"/>
    <w:rsid w:val="008A214B"/>
    <w:rsid w:val="008A225F"/>
    <w:rsid w:val="008A2282"/>
    <w:rsid w:val="008A25B2"/>
    <w:rsid w:val="008A265F"/>
    <w:rsid w:val="008A2787"/>
    <w:rsid w:val="008A27B5"/>
    <w:rsid w:val="008A289D"/>
    <w:rsid w:val="008A2EDE"/>
    <w:rsid w:val="008A2F7F"/>
    <w:rsid w:val="008A3009"/>
    <w:rsid w:val="008A3376"/>
    <w:rsid w:val="008A33E0"/>
    <w:rsid w:val="008A345A"/>
    <w:rsid w:val="008A34E7"/>
    <w:rsid w:val="008A35A9"/>
    <w:rsid w:val="008A3708"/>
    <w:rsid w:val="008A3785"/>
    <w:rsid w:val="008A3B7F"/>
    <w:rsid w:val="008A3DB9"/>
    <w:rsid w:val="008A3F91"/>
    <w:rsid w:val="008A400A"/>
    <w:rsid w:val="008A40AA"/>
    <w:rsid w:val="008A431C"/>
    <w:rsid w:val="008A4401"/>
    <w:rsid w:val="008A4564"/>
    <w:rsid w:val="008A4654"/>
    <w:rsid w:val="008A4696"/>
    <w:rsid w:val="008A475F"/>
    <w:rsid w:val="008A4822"/>
    <w:rsid w:val="008A49D7"/>
    <w:rsid w:val="008A4D83"/>
    <w:rsid w:val="008A4E4C"/>
    <w:rsid w:val="008A5152"/>
    <w:rsid w:val="008A5421"/>
    <w:rsid w:val="008A5458"/>
    <w:rsid w:val="008A5461"/>
    <w:rsid w:val="008A5500"/>
    <w:rsid w:val="008A5A40"/>
    <w:rsid w:val="008A5BBA"/>
    <w:rsid w:val="008A5DDA"/>
    <w:rsid w:val="008A608C"/>
    <w:rsid w:val="008A63D9"/>
    <w:rsid w:val="008A642C"/>
    <w:rsid w:val="008A6520"/>
    <w:rsid w:val="008A6560"/>
    <w:rsid w:val="008A66B5"/>
    <w:rsid w:val="008A6835"/>
    <w:rsid w:val="008A6A5C"/>
    <w:rsid w:val="008A6B10"/>
    <w:rsid w:val="008A6B8D"/>
    <w:rsid w:val="008A6C00"/>
    <w:rsid w:val="008A6C7E"/>
    <w:rsid w:val="008A6CC3"/>
    <w:rsid w:val="008A6D5A"/>
    <w:rsid w:val="008A6E1D"/>
    <w:rsid w:val="008A6EBC"/>
    <w:rsid w:val="008A7316"/>
    <w:rsid w:val="008A73ED"/>
    <w:rsid w:val="008A74BF"/>
    <w:rsid w:val="008A752A"/>
    <w:rsid w:val="008A756F"/>
    <w:rsid w:val="008A79BB"/>
    <w:rsid w:val="008A79D6"/>
    <w:rsid w:val="008A7E94"/>
    <w:rsid w:val="008A7EEE"/>
    <w:rsid w:val="008A7FCD"/>
    <w:rsid w:val="008B0160"/>
    <w:rsid w:val="008B0390"/>
    <w:rsid w:val="008B0399"/>
    <w:rsid w:val="008B0937"/>
    <w:rsid w:val="008B097E"/>
    <w:rsid w:val="008B0A97"/>
    <w:rsid w:val="008B0D03"/>
    <w:rsid w:val="008B0D13"/>
    <w:rsid w:val="008B0E34"/>
    <w:rsid w:val="008B0ECF"/>
    <w:rsid w:val="008B1068"/>
    <w:rsid w:val="008B10DD"/>
    <w:rsid w:val="008B1455"/>
    <w:rsid w:val="008B156A"/>
    <w:rsid w:val="008B1672"/>
    <w:rsid w:val="008B1872"/>
    <w:rsid w:val="008B1944"/>
    <w:rsid w:val="008B1B7B"/>
    <w:rsid w:val="008B1D37"/>
    <w:rsid w:val="008B1D9C"/>
    <w:rsid w:val="008B1E52"/>
    <w:rsid w:val="008B1F0E"/>
    <w:rsid w:val="008B2051"/>
    <w:rsid w:val="008B209A"/>
    <w:rsid w:val="008B25F3"/>
    <w:rsid w:val="008B2659"/>
    <w:rsid w:val="008B2895"/>
    <w:rsid w:val="008B2C20"/>
    <w:rsid w:val="008B2D0B"/>
    <w:rsid w:val="008B2D6C"/>
    <w:rsid w:val="008B2EAC"/>
    <w:rsid w:val="008B2FBF"/>
    <w:rsid w:val="008B2FF8"/>
    <w:rsid w:val="008B302E"/>
    <w:rsid w:val="008B3035"/>
    <w:rsid w:val="008B312A"/>
    <w:rsid w:val="008B3166"/>
    <w:rsid w:val="008B33EF"/>
    <w:rsid w:val="008B3590"/>
    <w:rsid w:val="008B36F5"/>
    <w:rsid w:val="008B3730"/>
    <w:rsid w:val="008B3783"/>
    <w:rsid w:val="008B3A0E"/>
    <w:rsid w:val="008B3B61"/>
    <w:rsid w:val="008B3B93"/>
    <w:rsid w:val="008B3D0A"/>
    <w:rsid w:val="008B3D87"/>
    <w:rsid w:val="008B3F12"/>
    <w:rsid w:val="008B4101"/>
    <w:rsid w:val="008B44E7"/>
    <w:rsid w:val="008B4578"/>
    <w:rsid w:val="008B4738"/>
    <w:rsid w:val="008B47F7"/>
    <w:rsid w:val="008B48D4"/>
    <w:rsid w:val="008B4E19"/>
    <w:rsid w:val="008B500A"/>
    <w:rsid w:val="008B5162"/>
    <w:rsid w:val="008B51FA"/>
    <w:rsid w:val="008B531D"/>
    <w:rsid w:val="008B5561"/>
    <w:rsid w:val="008B566A"/>
    <w:rsid w:val="008B58F9"/>
    <w:rsid w:val="008B5A48"/>
    <w:rsid w:val="008B5A8E"/>
    <w:rsid w:val="008B5EF7"/>
    <w:rsid w:val="008B6027"/>
    <w:rsid w:val="008B6035"/>
    <w:rsid w:val="008B6120"/>
    <w:rsid w:val="008B6366"/>
    <w:rsid w:val="008B64AE"/>
    <w:rsid w:val="008B65F9"/>
    <w:rsid w:val="008B665C"/>
    <w:rsid w:val="008B668B"/>
    <w:rsid w:val="008B6691"/>
    <w:rsid w:val="008B673D"/>
    <w:rsid w:val="008B687C"/>
    <w:rsid w:val="008B688B"/>
    <w:rsid w:val="008B69E5"/>
    <w:rsid w:val="008B6A95"/>
    <w:rsid w:val="008B6BC7"/>
    <w:rsid w:val="008B6C63"/>
    <w:rsid w:val="008B6ED6"/>
    <w:rsid w:val="008B6F1C"/>
    <w:rsid w:val="008B6F5F"/>
    <w:rsid w:val="008B7007"/>
    <w:rsid w:val="008B701C"/>
    <w:rsid w:val="008B70E4"/>
    <w:rsid w:val="008B7177"/>
    <w:rsid w:val="008B7186"/>
    <w:rsid w:val="008B726D"/>
    <w:rsid w:val="008B7600"/>
    <w:rsid w:val="008B773D"/>
    <w:rsid w:val="008B7A6D"/>
    <w:rsid w:val="008B7AC8"/>
    <w:rsid w:val="008C02C0"/>
    <w:rsid w:val="008C035C"/>
    <w:rsid w:val="008C0413"/>
    <w:rsid w:val="008C048B"/>
    <w:rsid w:val="008C074B"/>
    <w:rsid w:val="008C081D"/>
    <w:rsid w:val="008C0970"/>
    <w:rsid w:val="008C0985"/>
    <w:rsid w:val="008C0A06"/>
    <w:rsid w:val="008C0B99"/>
    <w:rsid w:val="008C0C95"/>
    <w:rsid w:val="008C0CED"/>
    <w:rsid w:val="008C0E1F"/>
    <w:rsid w:val="008C0E4F"/>
    <w:rsid w:val="008C0E82"/>
    <w:rsid w:val="008C0FA5"/>
    <w:rsid w:val="008C101B"/>
    <w:rsid w:val="008C14C2"/>
    <w:rsid w:val="008C1509"/>
    <w:rsid w:val="008C1586"/>
    <w:rsid w:val="008C1610"/>
    <w:rsid w:val="008C1658"/>
    <w:rsid w:val="008C16B0"/>
    <w:rsid w:val="008C1AD5"/>
    <w:rsid w:val="008C1C3A"/>
    <w:rsid w:val="008C1CA2"/>
    <w:rsid w:val="008C1D20"/>
    <w:rsid w:val="008C1ECE"/>
    <w:rsid w:val="008C1F9D"/>
    <w:rsid w:val="008C21E7"/>
    <w:rsid w:val="008C229D"/>
    <w:rsid w:val="008C2388"/>
    <w:rsid w:val="008C2C0E"/>
    <w:rsid w:val="008C2D68"/>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3E6B"/>
    <w:rsid w:val="008C408B"/>
    <w:rsid w:val="008C409F"/>
    <w:rsid w:val="008C40C9"/>
    <w:rsid w:val="008C413E"/>
    <w:rsid w:val="008C4169"/>
    <w:rsid w:val="008C4192"/>
    <w:rsid w:val="008C46CD"/>
    <w:rsid w:val="008C4D07"/>
    <w:rsid w:val="008C4F31"/>
    <w:rsid w:val="008C5448"/>
    <w:rsid w:val="008C549D"/>
    <w:rsid w:val="008C554D"/>
    <w:rsid w:val="008C57AF"/>
    <w:rsid w:val="008C5849"/>
    <w:rsid w:val="008C5AB6"/>
    <w:rsid w:val="008C5BBA"/>
    <w:rsid w:val="008C5CB1"/>
    <w:rsid w:val="008C5E55"/>
    <w:rsid w:val="008C5F05"/>
    <w:rsid w:val="008C5F59"/>
    <w:rsid w:val="008C602D"/>
    <w:rsid w:val="008C60C0"/>
    <w:rsid w:val="008C62CC"/>
    <w:rsid w:val="008C642E"/>
    <w:rsid w:val="008C6936"/>
    <w:rsid w:val="008C697E"/>
    <w:rsid w:val="008C6AC8"/>
    <w:rsid w:val="008C6B8B"/>
    <w:rsid w:val="008C6BCC"/>
    <w:rsid w:val="008C710C"/>
    <w:rsid w:val="008C717F"/>
    <w:rsid w:val="008C71DA"/>
    <w:rsid w:val="008C730E"/>
    <w:rsid w:val="008C7376"/>
    <w:rsid w:val="008C7420"/>
    <w:rsid w:val="008C7640"/>
    <w:rsid w:val="008C7746"/>
    <w:rsid w:val="008C7A7E"/>
    <w:rsid w:val="008C7DEF"/>
    <w:rsid w:val="008C7F97"/>
    <w:rsid w:val="008D0047"/>
    <w:rsid w:val="008D0098"/>
    <w:rsid w:val="008D01A0"/>
    <w:rsid w:val="008D0262"/>
    <w:rsid w:val="008D05D5"/>
    <w:rsid w:val="008D061A"/>
    <w:rsid w:val="008D095A"/>
    <w:rsid w:val="008D098D"/>
    <w:rsid w:val="008D0A86"/>
    <w:rsid w:val="008D0C1B"/>
    <w:rsid w:val="008D0C3C"/>
    <w:rsid w:val="008D0DE1"/>
    <w:rsid w:val="008D0F20"/>
    <w:rsid w:val="008D1086"/>
    <w:rsid w:val="008D120C"/>
    <w:rsid w:val="008D130A"/>
    <w:rsid w:val="008D135A"/>
    <w:rsid w:val="008D148D"/>
    <w:rsid w:val="008D14BA"/>
    <w:rsid w:val="008D16C6"/>
    <w:rsid w:val="008D1B6C"/>
    <w:rsid w:val="008D1B78"/>
    <w:rsid w:val="008D1E67"/>
    <w:rsid w:val="008D2128"/>
    <w:rsid w:val="008D2205"/>
    <w:rsid w:val="008D2331"/>
    <w:rsid w:val="008D237D"/>
    <w:rsid w:val="008D2571"/>
    <w:rsid w:val="008D25AD"/>
    <w:rsid w:val="008D3017"/>
    <w:rsid w:val="008D3192"/>
    <w:rsid w:val="008D3212"/>
    <w:rsid w:val="008D344F"/>
    <w:rsid w:val="008D34FD"/>
    <w:rsid w:val="008D35CD"/>
    <w:rsid w:val="008D36CD"/>
    <w:rsid w:val="008D3704"/>
    <w:rsid w:val="008D3A4F"/>
    <w:rsid w:val="008D3AB6"/>
    <w:rsid w:val="008D3C0A"/>
    <w:rsid w:val="008D3C13"/>
    <w:rsid w:val="008D3D0A"/>
    <w:rsid w:val="008D40C8"/>
    <w:rsid w:val="008D4116"/>
    <w:rsid w:val="008D41CF"/>
    <w:rsid w:val="008D4380"/>
    <w:rsid w:val="008D48D1"/>
    <w:rsid w:val="008D493B"/>
    <w:rsid w:val="008D4B58"/>
    <w:rsid w:val="008D4C1E"/>
    <w:rsid w:val="008D4C72"/>
    <w:rsid w:val="008D4ED5"/>
    <w:rsid w:val="008D4FAD"/>
    <w:rsid w:val="008D5280"/>
    <w:rsid w:val="008D56EE"/>
    <w:rsid w:val="008D56F1"/>
    <w:rsid w:val="008D5A7C"/>
    <w:rsid w:val="008D5C66"/>
    <w:rsid w:val="008D5D80"/>
    <w:rsid w:val="008D5E72"/>
    <w:rsid w:val="008D61BE"/>
    <w:rsid w:val="008D632D"/>
    <w:rsid w:val="008D63C7"/>
    <w:rsid w:val="008D64B1"/>
    <w:rsid w:val="008D664A"/>
    <w:rsid w:val="008D674D"/>
    <w:rsid w:val="008D6879"/>
    <w:rsid w:val="008D6B03"/>
    <w:rsid w:val="008D6BE8"/>
    <w:rsid w:val="008D6DC7"/>
    <w:rsid w:val="008D6E90"/>
    <w:rsid w:val="008D7215"/>
    <w:rsid w:val="008D7244"/>
    <w:rsid w:val="008D7757"/>
    <w:rsid w:val="008D79CA"/>
    <w:rsid w:val="008D7A7A"/>
    <w:rsid w:val="008D7D96"/>
    <w:rsid w:val="008E01A3"/>
    <w:rsid w:val="008E0268"/>
    <w:rsid w:val="008E0429"/>
    <w:rsid w:val="008E04F8"/>
    <w:rsid w:val="008E0761"/>
    <w:rsid w:val="008E0C18"/>
    <w:rsid w:val="008E0D36"/>
    <w:rsid w:val="008E1168"/>
    <w:rsid w:val="008E12E2"/>
    <w:rsid w:val="008E1AEE"/>
    <w:rsid w:val="008E1E97"/>
    <w:rsid w:val="008E1EBF"/>
    <w:rsid w:val="008E1FC9"/>
    <w:rsid w:val="008E20C1"/>
    <w:rsid w:val="008E2223"/>
    <w:rsid w:val="008E2760"/>
    <w:rsid w:val="008E27E9"/>
    <w:rsid w:val="008E2979"/>
    <w:rsid w:val="008E324F"/>
    <w:rsid w:val="008E35DC"/>
    <w:rsid w:val="008E3749"/>
    <w:rsid w:val="008E378B"/>
    <w:rsid w:val="008E381E"/>
    <w:rsid w:val="008E38F4"/>
    <w:rsid w:val="008E3940"/>
    <w:rsid w:val="008E3CA2"/>
    <w:rsid w:val="008E3E56"/>
    <w:rsid w:val="008E4134"/>
    <w:rsid w:val="008E4308"/>
    <w:rsid w:val="008E4537"/>
    <w:rsid w:val="008E47E1"/>
    <w:rsid w:val="008E4AAE"/>
    <w:rsid w:val="008E4BB9"/>
    <w:rsid w:val="008E4CB8"/>
    <w:rsid w:val="008E4CD2"/>
    <w:rsid w:val="008E4D0F"/>
    <w:rsid w:val="008E5031"/>
    <w:rsid w:val="008E5080"/>
    <w:rsid w:val="008E51D7"/>
    <w:rsid w:val="008E5397"/>
    <w:rsid w:val="008E54B2"/>
    <w:rsid w:val="008E54B7"/>
    <w:rsid w:val="008E5595"/>
    <w:rsid w:val="008E5601"/>
    <w:rsid w:val="008E5A01"/>
    <w:rsid w:val="008E5BFD"/>
    <w:rsid w:val="008E5CEF"/>
    <w:rsid w:val="008E6422"/>
    <w:rsid w:val="008E644F"/>
    <w:rsid w:val="008E646C"/>
    <w:rsid w:val="008E6559"/>
    <w:rsid w:val="008E68FA"/>
    <w:rsid w:val="008E691C"/>
    <w:rsid w:val="008E6BEE"/>
    <w:rsid w:val="008E6CA0"/>
    <w:rsid w:val="008E6F6D"/>
    <w:rsid w:val="008E7029"/>
    <w:rsid w:val="008E7206"/>
    <w:rsid w:val="008E7283"/>
    <w:rsid w:val="008E736F"/>
    <w:rsid w:val="008E757B"/>
    <w:rsid w:val="008E7D7F"/>
    <w:rsid w:val="008F0255"/>
    <w:rsid w:val="008F0360"/>
    <w:rsid w:val="008F059F"/>
    <w:rsid w:val="008F05BD"/>
    <w:rsid w:val="008F05C8"/>
    <w:rsid w:val="008F05F7"/>
    <w:rsid w:val="008F06F3"/>
    <w:rsid w:val="008F086C"/>
    <w:rsid w:val="008F095D"/>
    <w:rsid w:val="008F0C4F"/>
    <w:rsid w:val="008F107C"/>
    <w:rsid w:val="008F119A"/>
    <w:rsid w:val="008F11B5"/>
    <w:rsid w:val="008F131F"/>
    <w:rsid w:val="008F1354"/>
    <w:rsid w:val="008F1576"/>
    <w:rsid w:val="008F18B7"/>
    <w:rsid w:val="008F1B83"/>
    <w:rsid w:val="008F1C05"/>
    <w:rsid w:val="008F1F1D"/>
    <w:rsid w:val="008F2006"/>
    <w:rsid w:val="008F20C7"/>
    <w:rsid w:val="008F20FB"/>
    <w:rsid w:val="008F23CD"/>
    <w:rsid w:val="008F2405"/>
    <w:rsid w:val="008F254F"/>
    <w:rsid w:val="008F2663"/>
    <w:rsid w:val="008F26D7"/>
    <w:rsid w:val="008F292E"/>
    <w:rsid w:val="008F2C49"/>
    <w:rsid w:val="008F2C56"/>
    <w:rsid w:val="008F2E3A"/>
    <w:rsid w:val="008F3047"/>
    <w:rsid w:val="008F33C8"/>
    <w:rsid w:val="008F36B5"/>
    <w:rsid w:val="008F36F0"/>
    <w:rsid w:val="008F3EFE"/>
    <w:rsid w:val="008F3FC8"/>
    <w:rsid w:val="008F4013"/>
    <w:rsid w:val="008F4194"/>
    <w:rsid w:val="008F4434"/>
    <w:rsid w:val="008F486B"/>
    <w:rsid w:val="008F4898"/>
    <w:rsid w:val="008F4B8E"/>
    <w:rsid w:val="008F4C07"/>
    <w:rsid w:val="008F4C12"/>
    <w:rsid w:val="008F4DE1"/>
    <w:rsid w:val="008F5001"/>
    <w:rsid w:val="008F504F"/>
    <w:rsid w:val="008F5075"/>
    <w:rsid w:val="008F509E"/>
    <w:rsid w:val="008F54B2"/>
    <w:rsid w:val="008F54C7"/>
    <w:rsid w:val="008F5701"/>
    <w:rsid w:val="008F5784"/>
    <w:rsid w:val="008F5931"/>
    <w:rsid w:val="008F5A6F"/>
    <w:rsid w:val="008F600A"/>
    <w:rsid w:val="008F601E"/>
    <w:rsid w:val="008F6481"/>
    <w:rsid w:val="008F65FD"/>
    <w:rsid w:val="008F665A"/>
    <w:rsid w:val="008F6E23"/>
    <w:rsid w:val="008F709B"/>
    <w:rsid w:val="008F7164"/>
    <w:rsid w:val="008F72D8"/>
    <w:rsid w:val="008F72F5"/>
    <w:rsid w:val="008F74A4"/>
    <w:rsid w:val="008F74DD"/>
    <w:rsid w:val="008F7526"/>
    <w:rsid w:val="008F7807"/>
    <w:rsid w:val="008F7A3C"/>
    <w:rsid w:val="008F7A63"/>
    <w:rsid w:val="008F7C03"/>
    <w:rsid w:val="008F7CFF"/>
    <w:rsid w:val="008F7ED1"/>
    <w:rsid w:val="009000C4"/>
    <w:rsid w:val="009002A9"/>
    <w:rsid w:val="0090064D"/>
    <w:rsid w:val="0090074B"/>
    <w:rsid w:val="009007E9"/>
    <w:rsid w:val="009008FD"/>
    <w:rsid w:val="00900949"/>
    <w:rsid w:val="00900A38"/>
    <w:rsid w:val="00900A59"/>
    <w:rsid w:val="0090102F"/>
    <w:rsid w:val="009011B4"/>
    <w:rsid w:val="00901283"/>
    <w:rsid w:val="009014D6"/>
    <w:rsid w:val="009015FE"/>
    <w:rsid w:val="009016DC"/>
    <w:rsid w:val="009018CA"/>
    <w:rsid w:val="00901B2C"/>
    <w:rsid w:val="00901B34"/>
    <w:rsid w:val="00901BFB"/>
    <w:rsid w:val="00901C8D"/>
    <w:rsid w:val="00901E14"/>
    <w:rsid w:val="00901E29"/>
    <w:rsid w:val="00901EA3"/>
    <w:rsid w:val="009026F8"/>
    <w:rsid w:val="0090289C"/>
    <w:rsid w:val="00902977"/>
    <w:rsid w:val="00902A9B"/>
    <w:rsid w:val="00902E36"/>
    <w:rsid w:val="009034E1"/>
    <w:rsid w:val="00903533"/>
    <w:rsid w:val="00903869"/>
    <w:rsid w:val="00903AD2"/>
    <w:rsid w:val="00903AD3"/>
    <w:rsid w:val="00903B78"/>
    <w:rsid w:val="00903C13"/>
    <w:rsid w:val="00903C5E"/>
    <w:rsid w:val="00903E15"/>
    <w:rsid w:val="00903F13"/>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4BC"/>
    <w:rsid w:val="009056E4"/>
    <w:rsid w:val="00905956"/>
    <w:rsid w:val="00905A46"/>
    <w:rsid w:val="00905A7D"/>
    <w:rsid w:val="00905C47"/>
    <w:rsid w:val="00905D49"/>
    <w:rsid w:val="00905E15"/>
    <w:rsid w:val="00905E21"/>
    <w:rsid w:val="00905E81"/>
    <w:rsid w:val="00905EE9"/>
    <w:rsid w:val="009063D1"/>
    <w:rsid w:val="009064F1"/>
    <w:rsid w:val="009065F4"/>
    <w:rsid w:val="009066CF"/>
    <w:rsid w:val="0090686C"/>
    <w:rsid w:val="009069FE"/>
    <w:rsid w:val="00906A32"/>
    <w:rsid w:val="00906D00"/>
    <w:rsid w:val="00906DE8"/>
    <w:rsid w:val="00906EA7"/>
    <w:rsid w:val="00906F0B"/>
    <w:rsid w:val="00907039"/>
    <w:rsid w:val="009070E0"/>
    <w:rsid w:val="00907122"/>
    <w:rsid w:val="00907188"/>
    <w:rsid w:val="009075A7"/>
    <w:rsid w:val="00907821"/>
    <w:rsid w:val="009079F0"/>
    <w:rsid w:val="00907DFB"/>
    <w:rsid w:val="00907E0F"/>
    <w:rsid w:val="00910235"/>
    <w:rsid w:val="0091047E"/>
    <w:rsid w:val="009105D8"/>
    <w:rsid w:val="00910624"/>
    <w:rsid w:val="00910A6A"/>
    <w:rsid w:val="00910BC7"/>
    <w:rsid w:val="00910C2D"/>
    <w:rsid w:val="00910E7B"/>
    <w:rsid w:val="00910EE3"/>
    <w:rsid w:val="00910EEB"/>
    <w:rsid w:val="00910F7A"/>
    <w:rsid w:val="00910FBA"/>
    <w:rsid w:val="0091107F"/>
    <w:rsid w:val="009110D9"/>
    <w:rsid w:val="009111C0"/>
    <w:rsid w:val="0091138D"/>
    <w:rsid w:val="00911537"/>
    <w:rsid w:val="00911653"/>
    <w:rsid w:val="009118E7"/>
    <w:rsid w:val="00911BA1"/>
    <w:rsid w:val="00911BCC"/>
    <w:rsid w:val="00911C30"/>
    <w:rsid w:val="00911D39"/>
    <w:rsid w:val="00911D96"/>
    <w:rsid w:val="00911DD1"/>
    <w:rsid w:val="00911FF2"/>
    <w:rsid w:val="0091200A"/>
    <w:rsid w:val="0091206A"/>
    <w:rsid w:val="0091219E"/>
    <w:rsid w:val="0091247E"/>
    <w:rsid w:val="009124F8"/>
    <w:rsid w:val="00912502"/>
    <w:rsid w:val="009125A5"/>
    <w:rsid w:val="009128A1"/>
    <w:rsid w:val="00912947"/>
    <w:rsid w:val="00912B9F"/>
    <w:rsid w:val="00912D68"/>
    <w:rsid w:val="00912DC1"/>
    <w:rsid w:val="0091301B"/>
    <w:rsid w:val="00913122"/>
    <w:rsid w:val="009132D0"/>
    <w:rsid w:val="00913335"/>
    <w:rsid w:val="009133AF"/>
    <w:rsid w:val="0091356C"/>
    <w:rsid w:val="00913574"/>
    <w:rsid w:val="00913799"/>
    <w:rsid w:val="009139C2"/>
    <w:rsid w:val="00913A33"/>
    <w:rsid w:val="00913B1A"/>
    <w:rsid w:val="00913BEB"/>
    <w:rsid w:val="00914290"/>
    <w:rsid w:val="009144DA"/>
    <w:rsid w:val="00914504"/>
    <w:rsid w:val="00914505"/>
    <w:rsid w:val="0091474D"/>
    <w:rsid w:val="00914DC1"/>
    <w:rsid w:val="00914EF8"/>
    <w:rsid w:val="009150B7"/>
    <w:rsid w:val="009152BB"/>
    <w:rsid w:val="0091541D"/>
    <w:rsid w:val="0091557C"/>
    <w:rsid w:val="009156A8"/>
    <w:rsid w:val="0091591B"/>
    <w:rsid w:val="00915A29"/>
    <w:rsid w:val="00915AEA"/>
    <w:rsid w:val="00915C91"/>
    <w:rsid w:val="00916099"/>
    <w:rsid w:val="0091626F"/>
    <w:rsid w:val="00916335"/>
    <w:rsid w:val="009164E7"/>
    <w:rsid w:val="00916829"/>
    <w:rsid w:val="009168FB"/>
    <w:rsid w:val="00916968"/>
    <w:rsid w:val="00916D59"/>
    <w:rsid w:val="00916D86"/>
    <w:rsid w:val="00916DAA"/>
    <w:rsid w:val="00916E63"/>
    <w:rsid w:val="00917052"/>
    <w:rsid w:val="00917161"/>
    <w:rsid w:val="0091717E"/>
    <w:rsid w:val="00917275"/>
    <w:rsid w:val="009172AB"/>
    <w:rsid w:val="00917331"/>
    <w:rsid w:val="00917606"/>
    <w:rsid w:val="00917889"/>
    <w:rsid w:val="00917C0F"/>
    <w:rsid w:val="00917E98"/>
    <w:rsid w:val="00917EA1"/>
    <w:rsid w:val="00917F8A"/>
    <w:rsid w:val="0092040E"/>
    <w:rsid w:val="00920751"/>
    <w:rsid w:val="009207C4"/>
    <w:rsid w:val="00920882"/>
    <w:rsid w:val="00920904"/>
    <w:rsid w:val="00920948"/>
    <w:rsid w:val="0092098B"/>
    <w:rsid w:val="00920C6C"/>
    <w:rsid w:val="009211FB"/>
    <w:rsid w:val="0092135C"/>
    <w:rsid w:val="00921419"/>
    <w:rsid w:val="009214E0"/>
    <w:rsid w:val="0092156B"/>
    <w:rsid w:val="0092157D"/>
    <w:rsid w:val="009217B0"/>
    <w:rsid w:val="009217E9"/>
    <w:rsid w:val="00921985"/>
    <w:rsid w:val="00921A59"/>
    <w:rsid w:val="00921C1A"/>
    <w:rsid w:val="00921C6D"/>
    <w:rsid w:val="00921D15"/>
    <w:rsid w:val="00921EE2"/>
    <w:rsid w:val="009220D3"/>
    <w:rsid w:val="00922132"/>
    <w:rsid w:val="00922184"/>
    <w:rsid w:val="0092258D"/>
    <w:rsid w:val="009226F1"/>
    <w:rsid w:val="009227D9"/>
    <w:rsid w:val="009228C9"/>
    <w:rsid w:val="00922979"/>
    <w:rsid w:val="009229BE"/>
    <w:rsid w:val="009229EB"/>
    <w:rsid w:val="009230F3"/>
    <w:rsid w:val="00923101"/>
    <w:rsid w:val="00923301"/>
    <w:rsid w:val="00923476"/>
    <w:rsid w:val="009234D0"/>
    <w:rsid w:val="00923567"/>
    <w:rsid w:val="0092385A"/>
    <w:rsid w:val="00923903"/>
    <w:rsid w:val="0092399A"/>
    <w:rsid w:val="00923C44"/>
    <w:rsid w:val="00923CA8"/>
    <w:rsid w:val="00923D5F"/>
    <w:rsid w:val="0092447F"/>
    <w:rsid w:val="00924606"/>
    <w:rsid w:val="0092470B"/>
    <w:rsid w:val="009249B5"/>
    <w:rsid w:val="00924B67"/>
    <w:rsid w:val="00924D72"/>
    <w:rsid w:val="0092509C"/>
    <w:rsid w:val="009250FB"/>
    <w:rsid w:val="0092519F"/>
    <w:rsid w:val="009252AA"/>
    <w:rsid w:val="009252C4"/>
    <w:rsid w:val="009253DB"/>
    <w:rsid w:val="00925712"/>
    <w:rsid w:val="00925BB9"/>
    <w:rsid w:val="00925DFA"/>
    <w:rsid w:val="00926011"/>
    <w:rsid w:val="00926051"/>
    <w:rsid w:val="009260BD"/>
    <w:rsid w:val="009260C5"/>
    <w:rsid w:val="009263F2"/>
    <w:rsid w:val="00926423"/>
    <w:rsid w:val="00926653"/>
    <w:rsid w:val="00926859"/>
    <w:rsid w:val="0092690C"/>
    <w:rsid w:val="00926AB0"/>
    <w:rsid w:val="00926CED"/>
    <w:rsid w:val="00926E18"/>
    <w:rsid w:val="00926EB4"/>
    <w:rsid w:val="00926FEB"/>
    <w:rsid w:val="00927075"/>
    <w:rsid w:val="009271C1"/>
    <w:rsid w:val="00927330"/>
    <w:rsid w:val="00927405"/>
    <w:rsid w:val="00927791"/>
    <w:rsid w:val="00927981"/>
    <w:rsid w:val="00927FB5"/>
    <w:rsid w:val="00930053"/>
    <w:rsid w:val="0093037A"/>
    <w:rsid w:val="00930607"/>
    <w:rsid w:val="0093062A"/>
    <w:rsid w:val="00930655"/>
    <w:rsid w:val="009307B0"/>
    <w:rsid w:val="009307F6"/>
    <w:rsid w:val="00930D0A"/>
    <w:rsid w:val="00930D49"/>
    <w:rsid w:val="00930DD9"/>
    <w:rsid w:val="00930E30"/>
    <w:rsid w:val="00931258"/>
    <w:rsid w:val="00931383"/>
    <w:rsid w:val="00931690"/>
    <w:rsid w:val="00931939"/>
    <w:rsid w:val="009319B4"/>
    <w:rsid w:val="00931A92"/>
    <w:rsid w:val="00931B3B"/>
    <w:rsid w:val="00931C71"/>
    <w:rsid w:val="00931C86"/>
    <w:rsid w:val="00931FB8"/>
    <w:rsid w:val="009321E4"/>
    <w:rsid w:val="0093239E"/>
    <w:rsid w:val="009325D5"/>
    <w:rsid w:val="0093268F"/>
    <w:rsid w:val="00932782"/>
    <w:rsid w:val="00932852"/>
    <w:rsid w:val="009328D2"/>
    <w:rsid w:val="009328E4"/>
    <w:rsid w:val="00932943"/>
    <w:rsid w:val="009329BA"/>
    <w:rsid w:val="00932A79"/>
    <w:rsid w:val="00932AF2"/>
    <w:rsid w:val="00932B6A"/>
    <w:rsid w:val="00932CA1"/>
    <w:rsid w:val="00932F3E"/>
    <w:rsid w:val="0093304D"/>
    <w:rsid w:val="00933158"/>
    <w:rsid w:val="009334D0"/>
    <w:rsid w:val="0093376E"/>
    <w:rsid w:val="0093390A"/>
    <w:rsid w:val="009339EF"/>
    <w:rsid w:val="009339F5"/>
    <w:rsid w:val="00933A85"/>
    <w:rsid w:val="00933DBA"/>
    <w:rsid w:val="00934010"/>
    <w:rsid w:val="009343D5"/>
    <w:rsid w:val="00934403"/>
    <w:rsid w:val="0093440C"/>
    <w:rsid w:val="00934604"/>
    <w:rsid w:val="00934834"/>
    <w:rsid w:val="00934884"/>
    <w:rsid w:val="00934925"/>
    <w:rsid w:val="00934DC6"/>
    <w:rsid w:val="00934ECB"/>
    <w:rsid w:val="00935019"/>
    <w:rsid w:val="0093509D"/>
    <w:rsid w:val="009352B2"/>
    <w:rsid w:val="00935366"/>
    <w:rsid w:val="009353C8"/>
    <w:rsid w:val="009353CD"/>
    <w:rsid w:val="00935484"/>
    <w:rsid w:val="009356A9"/>
    <w:rsid w:val="0093599C"/>
    <w:rsid w:val="00935B37"/>
    <w:rsid w:val="00935D7D"/>
    <w:rsid w:val="00935FCF"/>
    <w:rsid w:val="0093603D"/>
    <w:rsid w:val="00936778"/>
    <w:rsid w:val="009367EE"/>
    <w:rsid w:val="009368A2"/>
    <w:rsid w:val="00936939"/>
    <w:rsid w:val="00936B18"/>
    <w:rsid w:val="00936D8F"/>
    <w:rsid w:val="00936FEC"/>
    <w:rsid w:val="00937044"/>
    <w:rsid w:val="0093709F"/>
    <w:rsid w:val="00937117"/>
    <w:rsid w:val="00937198"/>
    <w:rsid w:val="00937485"/>
    <w:rsid w:val="009376B3"/>
    <w:rsid w:val="0093791E"/>
    <w:rsid w:val="00937DA7"/>
    <w:rsid w:val="00937EDC"/>
    <w:rsid w:val="00937FC6"/>
    <w:rsid w:val="00937FD1"/>
    <w:rsid w:val="0094017C"/>
    <w:rsid w:val="0094053B"/>
    <w:rsid w:val="009405FF"/>
    <w:rsid w:val="00940712"/>
    <w:rsid w:val="00940828"/>
    <w:rsid w:val="00940A9B"/>
    <w:rsid w:val="00940AA9"/>
    <w:rsid w:val="00940C68"/>
    <w:rsid w:val="00940C9C"/>
    <w:rsid w:val="00940C9E"/>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57"/>
    <w:rsid w:val="00942C9F"/>
    <w:rsid w:val="00942F06"/>
    <w:rsid w:val="00943021"/>
    <w:rsid w:val="00943023"/>
    <w:rsid w:val="00943086"/>
    <w:rsid w:val="00943243"/>
    <w:rsid w:val="00943307"/>
    <w:rsid w:val="009433CA"/>
    <w:rsid w:val="009433DC"/>
    <w:rsid w:val="00943447"/>
    <w:rsid w:val="009434A6"/>
    <w:rsid w:val="00943656"/>
    <w:rsid w:val="0094373B"/>
    <w:rsid w:val="00943C30"/>
    <w:rsid w:val="00943DC0"/>
    <w:rsid w:val="00943DDC"/>
    <w:rsid w:val="00943FF3"/>
    <w:rsid w:val="0094447D"/>
    <w:rsid w:val="00944759"/>
    <w:rsid w:val="00944BBD"/>
    <w:rsid w:val="00944C1A"/>
    <w:rsid w:val="00944D9F"/>
    <w:rsid w:val="00944FEE"/>
    <w:rsid w:val="0094532B"/>
    <w:rsid w:val="009453BC"/>
    <w:rsid w:val="00945505"/>
    <w:rsid w:val="00945547"/>
    <w:rsid w:val="009455D8"/>
    <w:rsid w:val="00945631"/>
    <w:rsid w:val="00945B17"/>
    <w:rsid w:val="009463E0"/>
    <w:rsid w:val="009467C2"/>
    <w:rsid w:val="00946B4F"/>
    <w:rsid w:val="00946C1B"/>
    <w:rsid w:val="00946CCA"/>
    <w:rsid w:val="00946F06"/>
    <w:rsid w:val="00946FC0"/>
    <w:rsid w:val="00947037"/>
    <w:rsid w:val="009472D2"/>
    <w:rsid w:val="00947457"/>
    <w:rsid w:val="0094748F"/>
    <w:rsid w:val="00947549"/>
    <w:rsid w:val="0094782C"/>
    <w:rsid w:val="009478DB"/>
    <w:rsid w:val="00947908"/>
    <w:rsid w:val="00947CA5"/>
    <w:rsid w:val="00947D40"/>
    <w:rsid w:val="00947E81"/>
    <w:rsid w:val="00950202"/>
    <w:rsid w:val="009504E8"/>
    <w:rsid w:val="00950551"/>
    <w:rsid w:val="0095059F"/>
    <w:rsid w:val="0095063D"/>
    <w:rsid w:val="00950709"/>
    <w:rsid w:val="0095079D"/>
    <w:rsid w:val="0095090F"/>
    <w:rsid w:val="00950A8F"/>
    <w:rsid w:val="00951070"/>
    <w:rsid w:val="00951388"/>
    <w:rsid w:val="0095143D"/>
    <w:rsid w:val="0095150C"/>
    <w:rsid w:val="00951574"/>
    <w:rsid w:val="0095160D"/>
    <w:rsid w:val="009516A9"/>
    <w:rsid w:val="009517EB"/>
    <w:rsid w:val="009518A0"/>
    <w:rsid w:val="00951AB5"/>
    <w:rsid w:val="00951AD8"/>
    <w:rsid w:val="00951BE7"/>
    <w:rsid w:val="00951C5D"/>
    <w:rsid w:val="00951CED"/>
    <w:rsid w:val="00951D0E"/>
    <w:rsid w:val="00951E50"/>
    <w:rsid w:val="00951F70"/>
    <w:rsid w:val="00951FC2"/>
    <w:rsid w:val="009523E7"/>
    <w:rsid w:val="009527D0"/>
    <w:rsid w:val="00952934"/>
    <w:rsid w:val="009529C7"/>
    <w:rsid w:val="009529D9"/>
    <w:rsid w:val="00952E3D"/>
    <w:rsid w:val="00952F0C"/>
    <w:rsid w:val="00952F56"/>
    <w:rsid w:val="00952FA3"/>
    <w:rsid w:val="00953304"/>
    <w:rsid w:val="009537B0"/>
    <w:rsid w:val="00953821"/>
    <w:rsid w:val="00953B21"/>
    <w:rsid w:val="00953DBF"/>
    <w:rsid w:val="009541FC"/>
    <w:rsid w:val="0095444F"/>
    <w:rsid w:val="00954463"/>
    <w:rsid w:val="0095488A"/>
    <w:rsid w:val="0095497A"/>
    <w:rsid w:val="00954A79"/>
    <w:rsid w:val="00954BBA"/>
    <w:rsid w:val="00954BCF"/>
    <w:rsid w:val="00954EE3"/>
    <w:rsid w:val="00954F23"/>
    <w:rsid w:val="00954FE6"/>
    <w:rsid w:val="009551C2"/>
    <w:rsid w:val="009551C9"/>
    <w:rsid w:val="00955229"/>
    <w:rsid w:val="00955314"/>
    <w:rsid w:val="009554E4"/>
    <w:rsid w:val="0095550F"/>
    <w:rsid w:val="00955651"/>
    <w:rsid w:val="009556CC"/>
    <w:rsid w:val="009559E6"/>
    <w:rsid w:val="00955B29"/>
    <w:rsid w:val="00955C28"/>
    <w:rsid w:val="00955C62"/>
    <w:rsid w:val="00955E94"/>
    <w:rsid w:val="00955EC4"/>
    <w:rsid w:val="00955EF1"/>
    <w:rsid w:val="00955F84"/>
    <w:rsid w:val="00956101"/>
    <w:rsid w:val="009562DB"/>
    <w:rsid w:val="00956445"/>
    <w:rsid w:val="009566E3"/>
    <w:rsid w:val="0095687A"/>
    <w:rsid w:val="00956911"/>
    <w:rsid w:val="00956C26"/>
    <w:rsid w:val="00957022"/>
    <w:rsid w:val="00957346"/>
    <w:rsid w:val="009576CC"/>
    <w:rsid w:val="00957705"/>
    <w:rsid w:val="0095787A"/>
    <w:rsid w:val="0095793C"/>
    <w:rsid w:val="00957A86"/>
    <w:rsid w:val="00957FF1"/>
    <w:rsid w:val="009601E2"/>
    <w:rsid w:val="00960270"/>
    <w:rsid w:val="00960465"/>
    <w:rsid w:val="00960758"/>
    <w:rsid w:val="00960C4C"/>
    <w:rsid w:val="0096111E"/>
    <w:rsid w:val="00961125"/>
    <w:rsid w:val="0096127B"/>
    <w:rsid w:val="00961600"/>
    <w:rsid w:val="0096176D"/>
    <w:rsid w:val="009617C4"/>
    <w:rsid w:val="0096194D"/>
    <w:rsid w:val="00961CE7"/>
    <w:rsid w:val="00961D23"/>
    <w:rsid w:val="00962174"/>
    <w:rsid w:val="00962425"/>
    <w:rsid w:val="00962497"/>
    <w:rsid w:val="0096265B"/>
    <w:rsid w:val="009628FC"/>
    <w:rsid w:val="00962997"/>
    <w:rsid w:val="00962C5C"/>
    <w:rsid w:val="00962E1D"/>
    <w:rsid w:val="00962F3F"/>
    <w:rsid w:val="0096317A"/>
    <w:rsid w:val="00963362"/>
    <w:rsid w:val="009634BA"/>
    <w:rsid w:val="00963BD1"/>
    <w:rsid w:val="00963D03"/>
    <w:rsid w:val="0096408B"/>
    <w:rsid w:val="009646AB"/>
    <w:rsid w:val="009646F9"/>
    <w:rsid w:val="009648A8"/>
    <w:rsid w:val="009648B7"/>
    <w:rsid w:val="00964BDF"/>
    <w:rsid w:val="00964C32"/>
    <w:rsid w:val="00964DE5"/>
    <w:rsid w:val="009654B4"/>
    <w:rsid w:val="0096560C"/>
    <w:rsid w:val="0096567D"/>
    <w:rsid w:val="00965807"/>
    <w:rsid w:val="00965836"/>
    <w:rsid w:val="009658AC"/>
    <w:rsid w:val="00965981"/>
    <w:rsid w:val="00965A05"/>
    <w:rsid w:val="00965ADC"/>
    <w:rsid w:val="00965BDB"/>
    <w:rsid w:val="00966266"/>
    <w:rsid w:val="009662AB"/>
    <w:rsid w:val="00966369"/>
    <w:rsid w:val="00966542"/>
    <w:rsid w:val="009665B9"/>
    <w:rsid w:val="00966658"/>
    <w:rsid w:val="00966832"/>
    <w:rsid w:val="009668CA"/>
    <w:rsid w:val="00966A58"/>
    <w:rsid w:val="00966B1F"/>
    <w:rsid w:val="00966E22"/>
    <w:rsid w:val="00966E6C"/>
    <w:rsid w:val="00967114"/>
    <w:rsid w:val="009672AE"/>
    <w:rsid w:val="00967442"/>
    <w:rsid w:val="009677BC"/>
    <w:rsid w:val="00967C24"/>
    <w:rsid w:val="00967CAA"/>
    <w:rsid w:val="00967CB5"/>
    <w:rsid w:val="00967E37"/>
    <w:rsid w:val="00967F08"/>
    <w:rsid w:val="0097009C"/>
    <w:rsid w:val="009705DF"/>
    <w:rsid w:val="0097091C"/>
    <w:rsid w:val="009709D5"/>
    <w:rsid w:val="00970A7E"/>
    <w:rsid w:val="00971133"/>
    <w:rsid w:val="0097116E"/>
    <w:rsid w:val="009719D3"/>
    <w:rsid w:val="00971A88"/>
    <w:rsid w:val="00971CC7"/>
    <w:rsid w:val="00971E85"/>
    <w:rsid w:val="00972003"/>
    <w:rsid w:val="009721E4"/>
    <w:rsid w:val="00972202"/>
    <w:rsid w:val="00972594"/>
    <w:rsid w:val="009725C2"/>
    <w:rsid w:val="009726EB"/>
    <w:rsid w:val="00972B18"/>
    <w:rsid w:val="00972EB6"/>
    <w:rsid w:val="0097315D"/>
    <w:rsid w:val="009731F8"/>
    <w:rsid w:val="009733C7"/>
    <w:rsid w:val="009733E8"/>
    <w:rsid w:val="00973427"/>
    <w:rsid w:val="00973477"/>
    <w:rsid w:val="009736AD"/>
    <w:rsid w:val="009736DE"/>
    <w:rsid w:val="00973ACF"/>
    <w:rsid w:val="00973DDF"/>
    <w:rsid w:val="00973EAD"/>
    <w:rsid w:val="009740F7"/>
    <w:rsid w:val="00974111"/>
    <w:rsid w:val="009741D5"/>
    <w:rsid w:val="00974259"/>
    <w:rsid w:val="0097445D"/>
    <w:rsid w:val="00974518"/>
    <w:rsid w:val="0097476F"/>
    <w:rsid w:val="00974788"/>
    <w:rsid w:val="00974AB0"/>
    <w:rsid w:val="00974B2B"/>
    <w:rsid w:val="00974C54"/>
    <w:rsid w:val="00974ED8"/>
    <w:rsid w:val="0097513B"/>
    <w:rsid w:val="0097516F"/>
    <w:rsid w:val="009751CD"/>
    <w:rsid w:val="00975297"/>
    <w:rsid w:val="009754F1"/>
    <w:rsid w:val="009755C6"/>
    <w:rsid w:val="00975641"/>
    <w:rsid w:val="00975678"/>
    <w:rsid w:val="00975685"/>
    <w:rsid w:val="009758D8"/>
    <w:rsid w:val="009759CF"/>
    <w:rsid w:val="00975A21"/>
    <w:rsid w:val="00976115"/>
    <w:rsid w:val="00976359"/>
    <w:rsid w:val="00976674"/>
    <w:rsid w:val="00976706"/>
    <w:rsid w:val="009768D0"/>
    <w:rsid w:val="00976D21"/>
    <w:rsid w:val="00976DE3"/>
    <w:rsid w:val="00976EFA"/>
    <w:rsid w:val="00977716"/>
    <w:rsid w:val="009777BA"/>
    <w:rsid w:val="00977B1E"/>
    <w:rsid w:val="00977DE2"/>
    <w:rsid w:val="00977E22"/>
    <w:rsid w:val="00977EAA"/>
    <w:rsid w:val="00977F2A"/>
    <w:rsid w:val="00977FBA"/>
    <w:rsid w:val="009804B4"/>
    <w:rsid w:val="00980CDD"/>
    <w:rsid w:val="00980FE0"/>
    <w:rsid w:val="0098101D"/>
    <w:rsid w:val="0098102A"/>
    <w:rsid w:val="0098108E"/>
    <w:rsid w:val="0098126D"/>
    <w:rsid w:val="009814B6"/>
    <w:rsid w:val="00981835"/>
    <w:rsid w:val="00981A1F"/>
    <w:rsid w:val="00981A5F"/>
    <w:rsid w:val="00981C49"/>
    <w:rsid w:val="009821AD"/>
    <w:rsid w:val="00982201"/>
    <w:rsid w:val="00982271"/>
    <w:rsid w:val="00982491"/>
    <w:rsid w:val="00982676"/>
    <w:rsid w:val="009827F6"/>
    <w:rsid w:val="009829E8"/>
    <w:rsid w:val="00982A98"/>
    <w:rsid w:val="00982B4E"/>
    <w:rsid w:val="00982D08"/>
    <w:rsid w:val="00982E7A"/>
    <w:rsid w:val="0098396B"/>
    <w:rsid w:val="00983983"/>
    <w:rsid w:val="009839DF"/>
    <w:rsid w:val="00983B1E"/>
    <w:rsid w:val="00983BA2"/>
    <w:rsid w:val="00983BA3"/>
    <w:rsid w:val="00983C80"/>
    <w:rsid w:val="00983D09"/>
    <w:rsid w:val="00983E93"/>
    <w:rsid w:val="00984155"/>
    <w:rsid w:val="00984265"/>
    <w:rsid w:val="0098427C"/>
    <w:rsid w:val="00984354"/>
    <w:rsid w:val="009849A7"/>
    <w:rsid w:val="00984D60"/>
    <w:rsid w:val="00984EA1"/>
    <w:rsid w:val="00984EC6"/>
    <w:rsid w:val="0098514B"/>
    <w:rsid w:val="0098529E"/>
    <w:rsid w:val="009852F7"/>
    <w:rsid w:val="009857F2"/>
    <w:rsid w:val="009858A4"/>
    <w:rsid w:val="00985900"/>
    <w:rsid w:val="0098597E"/>
    <w:rsid w:val="00985A40"/>
    <w:rsid w:val="00985B66"/>
    <w:rsid w:val="00985BC5"/>
    <w:rsid w:val="0098609A"/>
    <w:rsid w:val="00986204"/>
    <w:rsid w:val="0098630B"/>
    <w:rsid w:val="0098644A"/>
    <w:rsid w:val="0098653B"/>
    <w:rsid w:val="00986558"/>
    <w:rsid w:val="00986609"/>
    <w:rsid w:val="009866FC"/>
    <w:rsid w:val="009869EA"/>
    <w:rsid w:val="00986AF2"/>
    <w:rsid w:val="00986C8E"/>
    <w:rsid w:val="00986F5C"/>
    <w:rsid w:val="00987077"/>
    <w:rsid w:val="00987976"/>
    <w:rsid w:val="00987996"/>
    <w:rsid w:val="00987B6E"/>
    <w:rsid w:val="00987B73"/>
    <w:rsid w:val="00987D16"/>
    <w:rsid w:val="00987E66"/>
    <w:rsid w:val="0099004D"/>
    <w:rsid w:val="0099018A"/>
    <w:rsid w:val="009904EE"/>
    <w:rsid w:val="009908C9"/>
    <w:rsid w:val="00990C3B"/>
    <w:rsid w:val="00990D29"/>
    <w:rsid w:val="0099117C"/>
    <w:rsid w:val="009913B7"/>
    <w:rsid w:val="009913BA"/>
    <w:rsid w:val="0099145F"/>
    <w:rsid w:val="009914FE"/>
    <w:rsid w:val="0099187A"/>
    <w:rsid w:val="009918BD"/>
    <w:rsid w:val="009918D2"/>
    <w:rsid w:val="00991A3A"/>
    <w:rsid w:val="00991AEA"/>
    <w:rsid w:val="00991B60"/>
    <w:rsid w:val="00991BBE"/>
    <w:rsid w:val="00991C7C"/>
    <w:rsid w:val="00991CBD"/>
    <w:rsid w:val="00991D20"/>
    <w:rsid w:val="00991D63"/>
    <w:rsid w:val="009921CA"/>
    <w:rsid w:val="00992854"/>
    <w:rsid w:val="009928B7"/>
    <w:rsid w:val="00992917"/>
    <w:rsid w:val="009929F1"/>
    <w:rsid w:val="00992BEA"/>
    <w:rsid w:val="00992C0A"/>
    <w:rsid w:val="00992E26"/>
    <w:rsid w:val="00993142"/>
    <w:rsid w:val="0099321A"/>
    <w:rsid w:val="0099362B"/>
    <w:rsid w:val="009936A1"/>
    <w:rsid w:val="009938D7"/>
    <w:rsid w:val="009939A3"/>
    <w:rsid w:val="00993A4D"/>
    <w:rsid w:val="00993D1B"/>
    <w:rsid w:val="00993EE2"/>
    <w:rsid w:val="009944BC"/>
    <w:rsid w:val="009944CC"/>
    <w:rsid w:val="0099450E"/>
    <w:rsid w:val="009946A7"/>
    <w:rsid w:val="009946B9"/>
    <w:rsid w:val="009947E5"/>
    <w:rsid w:val="009947E8"/>
    <w:rsid w:val="0099489E"/>
    <w:rsid w:val="009948DB"/>
    <w:rsid w:val="0099494C"/>
    <w:rsid w:val="00994DCA"/>
    <w:rsid w:val="00994FD3"/>
    <w:rsid w:val="00995039"/>
    <w:rsid w:val="00995186"/>
    <w:rsid w:val="009954BC"/>
    <w:rsid w:val="00995701"/>
    <w:rsid w:val="0099598B"/>
    <w:rsid w:val="00995EB7"/>
    <w:rsid w:val="00995F2D"/>
    <w:rsid w:val="0099600D"/>
    <w:rsid w:val="009960B7"/>
    <w:rsid w:val="0099646B"/>
    <w:rsid w:val="00996579"/>
    <w:rsid w:val="009965D1"/>
    <w:rsid w:val="00996845"/>
    <w:rsid w:val="009968A9"/>
    <w:rsid w:val="009969F8"/>
    <w:rsid w:val="00996A1D"/>
    <w:rsid w:val="00996A4D"/>
    <w:rsid w:val="00996A9D"/>
    <w:rsid w:val="00996B7A"/>
    <w:rsid w:val="00996C43"/>
    <w:rsid w:val="00996D0F"/>
    <w:rsid w:val="00997272"/>
    <w:rsid w:val="009972FE"/>
    <w:rsid w:val="00997401"/>
    <w:rsid w:val="00997549"/>
    <w:rsid w:val="0099777E"/>
    <w:rsid w:val="009979C6"/>
    <w:rsid w:val="00997C09"/>
    <w:rsid w:val="00997C4F"/>
    <w:rsid w:val="00997E18"/>
    <w:rsid w:val="00997F5C"/>
    <w:rsid w:val="00997FAB"/>
    <w:rsid w:val="009A03CF"/>
    <w:rsid w:val="009A05AA"/>
    <w:rsid w:val="009A0672"/>
    <w:rsid w:val="009A0689"/>
    <w:rsid w:val="009A0A35"/>
    <w:rsid w:val="009A0BA6"/>
    <w:rsid w:val="009A0C98"/>
    <w:rsid w:val="009A0CD0"/>
    <w:rsid w:val="009A0F84"/>
    <w:rsid w:val="009A1013"/>
    <w:rsid w:val="009A120A"/>
    <w:rsid w:val="009A124F"/>
    <w:rsid w:val="009A1651"/>
    <w:rsid w:val="009A19D6"/>
    <w:rsid w:val="009A1BB5"/>
    <w:rsid w:val="009A1C48"/>
    <w:rsid w:val="009A21F3"/>
    <w:rsid w:val="009A232A"/>
    <w:rsid w:val="009A2484"/>
    <w:rsid w:val="009A25E4"/>
    <w:rsid w:val="009A283C"/>
    <w:rsid w:val="009A29CA"/>
    <w:rsid w:val="009A2B5F"/>
    <w:rsid w:val="009A2B95"/>
    <w:rsid w:val="009A2BFB"/>
    <w:rsid w:val="009A2CDF"/>
    <w:rsid w:val="009A2CE3"/>
    <w:rsid w:val="009A30CA"/>
    <w:rsid w:val="009A30FE"/>
    <w:rsid w:val="009A3110"/>
    <w:rsid w:val="009A31F9"/>
    <w:rsid w:val="009A336E"/>
    <w:rsid w:val="009A3866"/>
    <w:rsid w:val="009A38DC"/>
    <w:rsid w:val="009A39EF"/>
    <w:rsid w:val="009A3B5D"/>
    <w:rsid w:val="009A3B8C"/>
    <w:rsid w:val="009A3BEA"/>
    <w:rsid w:val="009A3C07"/>
    <w:rsid w:val="009A3CF5"/>
    <w:rsid w:val="009A40EF"/>
    <w:rsid w:val="009A42AF"/>
    <w:rsid w:val="009A4415"/>
    <w:rsid w:val="009A44EA"/>
    <w:rsid w:val="009A4537"/>
    <w:rsid w:val="009A45BD"/>
    <w:rsid w:val="009A48A6"/>
    <w:rsid w:val="009A4C38"/>
    <w:rsid w:val="009A4CB2"/>
    <w:rsid w:val="009A51E4"/>
    <w:rsid w:val="009A5345"/>
    <w:rsid w:val="009A56BD"/>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CDA"/>
    <w:rsid w:val="009A6E3B"/>
    <w:rsid w:val="009A6EB7"/>
    <w:rsid w:val="009A6EE1"/>
    <w:rsid w:val="009A70DF"/>
    <w:rsid w:val="009A7305"/>
    <w:rsid w:val="009A73EB"/>
    <w:rsid w:val="009A7E37"/>
    <w:rsid w:val="009B0156"/>
    <w:rsid w:val="009B0282"/>
    <w:rsid w:val="009B02B7"/>
    <w:rsid w:val="009B02C0"/>
    <w:rsid w:val="009B06DB"/>
    <w:rsid w:val="009B07E3"/>
    <w:rsid w:val="009B0882"/>
    <w:rsid w:val="009B0904"/>
    <w:rsid w:val="009B0E4E"/>
    <w:rsid w:val="009B0E7B"/>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D0"/>
    <w:rsid w:val="009B2428"/>
    <w:rsid w:val="009B25D0"/>
    <w:rsid w:val="009B2967"/>
    <w:rsid w:val="009B2B39"/>
    <w:rsid w:val="009B2BE6"/>
    <w:rsid w:val="009B31E6"/>
    <w:rsid w:val="009B3345"/>
    <w:rsid w:val="009B3346"/>
    <w:rsid w:val="009B33A3"/>
    <w:rsid w:val="009B340F"/>
    <w:rsid w:val="009B37D8"/>
    <w:rsid w:val="009B3985"/>
    <w:rsid w:val="009B39D0"/>
    <w:rsid w:val="009B3B5C"/>
    <w:rsid w:val="009B3D4A"/>
    <w:rsid w:val="009B4147"/>
    <w:rsid w:val="009B41B2"/>
    <w:rsid w:val="009B42FE"/>
    <w:rsid w:val="009B44D7"/>
    <w:rsid w:val="009B4894"/>
    <w:rsid w:val="009B4A76"/>
    <w:rsid w:val="009B4A9D"/>
    <w:rsid w:val="009B4CA4"/>
    <w:rsid w:val="009B4D95"/>
    <w:rsid w:val="009B4F5A"/>
    <w:rsid w:val="009B4FCC"/>
    <w:rsid w:val="009B50D4"/>
    <w:rsid w:val="009B52D4"/>
    <w:rsid w:val="009B536C"/>
    <w:rsid w:val="009B55DA"/>
    <w:rsid w:val="009B5680"/>
    <w:rsid w:val="009B5726"/>
    <w:rsid w:val="009B57FC"/>
    <w:rsid w:val="009B589C"/>
    <w:rsid w:val="009B59E1"/>
    <w:rsid w:val="009B5B96"/>
    <w:rsid w:val="009B5C19"/>
    <w:rsid w:val="009B5C99"/>
    <w:rsid w:val="009B5DAE"/>
    <w:rsid w:val="009B5EF3"/>
    <w:rsid w:val="009B6097"/>
    <w:rsid w:val="009B60CB"/>
    <w:rsid w:val="009B6146"/>
    <w:rsid w:val="009B6282"/>
    <w:rsid w:val="009B63CF"/>
    <w:rsid w:val="009B6496"/>
    <w:rsid w:val="009B6761"/>
    <w:rsid w:val="009B67D8"/>
    <w:rsid w:val="009B6802"/>
    <w:rsid w:val="009B69BF"/>
    <w:rsid w:val="009B6B14"/>
    <w:rsid w:val="009B6B75"/>
    <w:rsid w:val="009B6C49"/>
    <w:rsid w:val="009B6C5E"/>
    <w:rsid w:val="009B6E10"/>
    <w:rsid w:val="009B6E48"/>
    <w:rsid w:val="009B735A"/>
    <w:rsid w:val="009B7609"/>
    <w:rsid w:val="009B7650"/>
    <w:rsid w:val="009B7958"/>
    <w:rsid w:val="009B7B11"/>
    <w:rsid w:val="009B7BEF"/>
    <w:rsid w:val="009B7C82"/>
    <w:rsid w:val="009B7CA0"/>
    <w:rsid w:val="009B7CAB"/>
    <w:rsid w:val="009B7DF7"/>
    <w:rsid w:val="009B7E8F"/>
    <w:rsid w:val="009B7E98"/>
    <w:rsid w:val="009B7EAF"/>
    <w:rsid w:val="009B7F19"/>
    <w:rsid w:val="009C0041"/>
    <w:rsid w:val="009C0072"/>
    <w:rsid w:val="009C01DA"/>
    <w:rsid w:val="009C064F"/>
    <w:rsid w:val="009C0CEC"/>
    <w:rsid w:val="009C11E9"/>
    <w:rsid w:val="009C13F1"/>
    <w:rsid w:val="009C1528"/>
    <w:rsid w:val="009C1772"/>
    <w:rsid w:val="009C1A73"/>
    <w:rsid w:val="009C1ADB"/>
    <w:rsid w:val="009C1B82"/>
    <w:rsid w:val="009C20CC"/>
    <w:rsid w:val="009C2308"/>
    <w:rsid w:val="009C25C1"/>
    <w:rsid w:val="009C29A1"/>
    <w:rsid w:val="009C3057"/>
    <w:rsid w:val="009C310F"/>
    <w:rsid w:val="009C314B"/>
    <w:rsid w:val="009C3222"/>
    <w:rsid w:val="009C336A"/>
    <w:rsid w:val="009C3558"/>
    <w:rsid w:val="009C38EA"/>
    <w:rsid w:val="009C3936"/>
    <w:rsid w:val="009C3B87"/>
    <w:rsid w:val="009C3C28"/>
    <w:rsid w:val="009C3FB7"/>
    <w:rsid w:val="009C4348"/>
    <w:rsid w:val="009C45B4"/>
    <w:rsid w:val="009C478E"/>
    <w:rsid w:val="009C47AE"/>
    <w:rsid w:val="009C4D36"/>
    <w:rsid w:val="009C4E3A"/>
    <w:rsid w:val="009C5004"/>
    <w:rsid w:val="009C55BA"/>
    <w:rsid w:val="009C562E"/>
    <w:rsid w:val="009C56C6"/>
    <w:rsid w:val="009C56F8"/>
    <w:rsid w:val="009C5C8E"/>
    <w:rsid w:val="009C5D48"/>
    <w:rsid w:val="009C6022"/>
    <w:rsid w:val="009C60AC"/>
    <w:rsid w:val="009C6181"/>
    <w:rsid w:val="009C61BF"/>
    <w:rsid w:val="009C65E9"/>
    <w:rsid w:val="009C665A"/>
    <w:rsid w:val="009C67D6"/>
    <w:rsid w:val="009C682F"/>
    <w:rsid w:val="009C6890"/>
    <w:rsid w:val="009C6AF2"/>
    <w:rsid w:val="009C6B4D"/>
    <w:rsid w:val="009C6C3F"/>
    <w:rsid w:val="009C6E86"/>
    <w:rsid w:val="009C6F69"/>
    <w:rsid w:val="009C708C"/>
    <w:rsid w:val="009C74A7"/>
    <w:rsid w:val="009C7531"/>
    <w:rsid w:val="009C7ADA"/>
    <w:rsid w:val="009C7F6E"/>
    <w:rsid w:val="009D02FA"/>
    <w:rsid w:val="009D05D5"/>
    <w:rsid w:val="009D0701"/>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4C0"/>
    <w:rsid w:val="009D377C"/>
    <w:rsid w:val="009D393E"/>
    <w:rsid w:val="009D3944"/>
    <w:rsid w:val="009D399F"/>
    <w:rsid w:val="009D3C3E"/>
    <w:rsid w:val="009D3D85"/>
    <w:rsid w:val="009D3DDE"/>
    <w:rsid w:val="009D3E4A"/>
    <w:rsid w:val="009D3E91"/>
    <w:rsid w:val="009D3EEA"/>
    <w:rsid w:val="009D3F81"/>
    <w:rsid w:val="009D403F"/>
    <w:rsid w:val="009D40B5"/>
    <w:rsid w:val="009D40BA"/>
    <w:rsid w:val="009D4C17"/>
    <w:rsid w:val="009D4D7D"/>
    <w:rsid w:val="009D5117"/>
    <w:rsid w:val="009D5174"/>
    <w:rsid w:val="009D51C6"/>
    <w:rsid w:val="009D52E0"/>
    <w:rsid w:val="009D53FD"/>
    <w:rsid w:val="009D5418"/>
    <w:rsid w:val="009D5846"/>
    <w:rsid w:val="009D590A"/>
    <w:rsid w:val="009D5ADA"/>
    <w:rsid w:val="009D5C48"/>
    <w:rsid w:val="009D5D8B"/>
    <w:rsid w:val="009D5E75"/>
    <w:rsid w:val="009D5F98"/>
    <w:rsid w:val="009D616C"/>
    <w:rsid w:val="009D61A1"/>
    <w:rsid w:val="009D6288"/>
    <w:rsid w:val="009D65DD"/>
    <w:rsid w:val="009D6689"/>
    <w:rsid w:val="009D669A"/>
    <w:rsid w:val="009D6719"/>
    <w:rsid w:val="009D6861"/>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6C5"/>
    <w:rsid w:val="009E0796"/>
    <w:rsid w:val="009E0850"/>
    <w:rsid w:val="009E09C5"/>
    <w:rsid w:val="009E09F0"/>
    <w:rsid w:val="009E0C24"/>
    <w:rsid w:val="009E0D1D"/>
    <w:rsid w:val="009E0D54"/>
    <w:rsid w:val="009E0FB4"/>
    <w:rsid w:val="009E1045"/>
    <w:rsid w:val="009E122B"/>
    <w:rsid w:val="009E126B"/>
    <w:rsid w:val="009E1351"/>
    <w:rsid w:val="009E139B"/>
    <w:rsid w:val="009E152A"/>
    <w:rsid w:val="009E1643"/>
    <w:rsid w:val="009E18BD"/>
    <w:rsid w:val="009E19E8"/>
    <w:rsid w:val="009E1B4A"/>
    <w:rsid w:val="009E1B7B"/>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77C"/>
    <w:rsid w:val="009E38E2"/>
    <w:rsid w:val="009E3B7B"/>
    <w:rsid w:val="009E3D73"/>
    <w:rsid w:val="009E3E85"/>
    <w:rsid w:val="009E3FE0"/>
    <w:rsid w:val="009E4019"/>
    <w:rsid w:val="009E411C"/>
    <w:rsid w:val="009E421A"/>
    <w:rsid w:val="009E4427"/>
    <w:rsid w:val="009E4430"/>
    <w:rsid w:val="009E458A"/>
    <w:rsid w:val="009E476D"/>
    <w:rsid w:val="009E4BEE"/>
    <w:rsid w:val="009E4CAC"/>
    <w:rsid w:val="009E4E04"/>
    <w:rsid w:val="009E5150"/>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65"/>
    <w:rsid w:val="009E64E0"/>
    <w:rsid w:val="009E653D"/>
    <w:rsid w:val="009E678F"/>
    <w:rsid w:val="009E67F5"/>
    <w:rsid w:val="009E6B74"/>
    <w:rsid w:val="009E6C99"/>
    <w:rsid w:val="009E6D26"/>
    <w:rsid w:val="009E7007"/>
    <w:rsid w:val="009E70C2"/>
    <w:rsid w:val="009E718C"/>
    <w:rsid w:val="009E7552"/>
    <w:rsid w:val="009E7562"/>
    <w:rsid w:val="009E75A8"/>
    <w:rsid w:val="009E7637"/>
    <w:rsid w:val="009E78DB"/>
    <w:rsid w:val="009E78EC"/>
    <w:rsid w:val="009E79F0"/>
    <w:rsid w:val="009E7B3C"/>
    <w:rsid w:val="009E7BBE"/>
    <w:rsid w:val="009E7CB0"/>
    <w:rsid w:val="009E7EDA"/>
    <w:rsid w:val="009E7FD2"/>
    <w:rsid w:val="009F0245"/>
    <w:rsid w:val="009F0278"/>
    <w:rsid w:val="009F027A"/>
    <w:rsid w:val="009F061C"/>
    <w:rsid w:val="009F08C7"/>
    <w:rsid w:val="009F0AE9"/>
    <w:rsid w:val="009F0AF5"/>
    <w:rsid w:val="009F0B53"/>
    <w:rsid w:val="009F0B69"/>
    <w:rsid w:val="009F0C81"/>
    <w:rsid w:val="009F0C8E"/>
    <w:rsid w:val="009F0C92"/>
    <w:rsid w:val="009F0D1B"/>
    <w:rsid w:val="009F0D63"/>
    <w:rsid w:val="009F0F03"/>
    <w:rsid w:val="009F0F15"/>
    <w:rsid w:val="009F111A"/>
    <w:rsid w:val="009F11FB"/>
    <w:rsid w:val="009F1280"/>
    <w:rsid w:val="009F13D7"/>
    <w:rsid w:val="009F1433"/>
    <w:rsid w:val="009F1509"/>
    <w:rsid w:val="009F165B"/>
    <w:rsid w:val="009F1761"/>
    <w:rsid w:val="009F1789"/>
    <w:rsid w:val="009F1D5B"/>
    <w:rsid w:val="009F206E"/>
    <w:rsid w:val="009F2172"/>
    <w:rsid w:val="009F217E"/>
    <w:rsid w:val="009F221F"/>
    <w:rsid w:val="009F2302"/>
    <w:rsid w:val="009F2547"/>
    <w:rsid w:val="009F2870"/>
    <w:rsid w:val="009F28B1"/>
    <w:rsid w:val="009F2E3B"/>
    <w:rsid w:val="009F2F10"/>
    <w:rsid w:val="009F2F90"/>
    <w:rsid w:val="009F3191"/>
    <w:rsid w:val="009F3192"/>
    <w:rsid w:val="009F3617"/>
    <w:rsid w:val="009F36D2"/>
    <w:rsid w:val="009F36FC"/>
    <w:rsid w:val="009F3A95"/>
    <w:rsid w:val="009F3AAE"/>
    <w:rsid w:val="009F3B6B"/>
    <w:rsid w:val="009F3D9E"/>
    <w:rsid w:val="009F4305"/>
    <w:rsid w:val="009F4504"/>
    <w:rsid w:val="009F46F4"/>
    <w:rsid w:val="009F471D"/>
    <w:rsid w:val="009F4AD4"/>
    <w:rsid w:val="009F4AF7"/>
    <w:rsid w:val="009F4B28"/>
    <w:rsid w:val="009F4E1E"/>
    <w:rsid w:val="009F4FAC"/>
    <w:rsid w:val="009F4FE1"/>
    <w:rsid w:val="009F502C"/>
    <w:rsid w:val="009F505F"/>
    <w:rsid w:val="009F5175"/>
    <w:rsid w:val="009F553A"/>
    <w:rsid w:val="009F56CF"/>
    <w:rsid w:val="009F5874"/>
    <w:rsid w:val="009F5989"/>
    <w:rsid w:val="009F59BB"/>
    <w:rsid w:val="009F5C3C"/>
    <w:rsid w:val="009F603B"/>
    <w:rsid w:val="009F60E9"/>
    <w:rsid w:val="009F6100"/>
    <w:rsid w:val="009F61AF"/>
    <w:rsid w:val="009F6228"/>
    <w:rsid w:val="009F64C0"/>
    <w:rsid w:val="009F6912"/>
    <w:rsid w:val="009F6987"/>
    <w:rsid w:val="009F69B7"/>
    <w:rsid w:val="009F6B48"/>
    <w:rsid w:val="009F6CFC"/>
    <w:rsid w:val="009F7011"/>
    <w:rsid w:val="009F7105"/>
    <w:rsid w:val="009F7126"/>
    <w:rsid w:val="009F720F"/>
    <w:rsid w:val="009F750E"/>
    <w:rsid w:val="009F7618"/>
    <w:rsid w:val="009F76D5"/>
    <w:rsid w:val="009F7846"/>
    <w:rsid w:val="009F7A00"/>
    <w:rsid w:val="009F7B06"/>
    <w:rsid w:val="009F7C57"/>
    <w:rsid w:val="009F7C63"/>
    <w:rsid w:val="009F7DD9"/>
    <w:rsid w:val="00A000C5"/>
    <w:rsid w:val="00A000F7"/>
    <w:rsid w:val="00A000FC"/>
    <w:rsid w:val="00A00192"/>
    <w:rsid w:val="00A001A1"/>
    <w:rsid w:val="00A0046D"/>
    <w:rsid w:val="00A00644"/>
    <w:rsid w:val="00A007B2"/>
    <w:rsid w:val="00A0090A"/>
    <w:rsid w:val="00A00C20"/>
    <w:rsid w:val="00A00D4C"/>
    <w:rsid w:val="00A010E7"/>
    <w:rsid w:val="00A010FB"/>
    <w:rsid w:val="00A015AF"/>
    <w:rsid w:val="00A01775"/>
    <w:rsid w:val="00A01817"/>
    <w:rsid w:val="00A01A17"/>
    <w:rsid w:val="00A01A60"/>
    <w:rsid w:val="00A01D54"/>
    <w:rsid w:val="00A01F61"/>
    <w:rsid w:val="00A02233"/>
    <w:rsid w:val="00A0264D"/>
    <w:rsid w:val="00A0265B"/>
    <w:rsid w:val="00A02AD6"/>
    <w:rsid w:val="00A02B25"/>
    <w:rsid w:val="00A02B8D"/>
    <w:rsid w:val="00A02C41"/>
    <w:rsid w:val="00A02CD0"/>
    <w:rsid w:val="00A02D37"/>
    <w:rsid w:val="00A02E21"/>
    <w:rsid w:val="00A02EF8"/>
    <w:rsid w:val="00A03921"/>
    <w:rsid w:val="00A03A40"/>
    <w:rsid w:val="00A03C24"/>
    <w:rsid w:val="00A03CD7"/>
    <w:rsid w:val="00A03CDD"/>
    <w:rsid w:val="00A03F1A"/>
    <w:rsid w:val="00A0428C"/>
    <w:rsid w:val="00A042DC"/>
    <w:rsid w:val="00A0447C"/>
    <w:rsid w:val="00A044F7"/>
    <w:rsid w:val="00A045A2"/>
    <w:rsid w:val="00A0463D"/>
    <w:rsid w:val="00A047B4"/>
    <w:rsid w:val="00A04A62"/>
    <w:rsid w:val="00A04CB5"/>
    <w:rsid w:val="00A04CC6"/>
    <w:rsid w:val="00A04E38"/>
    <w:rsid w:val="00A0511B"/>
    <w:rsid w:val="00A0514F"/>
    <w:rsid w:val="00A054BB"/>
    <w:rsid w:val="00A05610"/>
    <w:rsid w:val="00A057E6"/>
    <w:rsid w:val="00A05A52"/>
    <w:rsid w:val="00A05B88"/>
    <w:rsid w:val="00A05E4B"/>
    <w:rsid w:val="00A05FD9"/>
    <w:rsid w:val="00A06059"/>
    <w:rsid w:val="00A060E6"/>
    <w:rsid w:val="00A06240"/>
    <w:rsid w:val="00A06316"/>
    <w:rsid w:val="00A0650A"/>
    <w:rsid w:val="00A06651"/>
    <w:rsid w:val="00A06A13"/>
    <w:rsid w:val="00A06A34"/>
    <w:rsid w:val="00A06A42"/>
    <w:rsid w:val="00A06A72"/>
    <w:rsid w:val="00A06B9E"/>
    <w:rsid w:val="00A06BFA"/>
    <w:rsid w:val="00A06D5D"/>
    <w:rsid w:val="00A06EB9"/>
    <w:rsid w:val="00A06FAE"/>
    <w:rsid w:val="00A0704A"/>
    <w:rsid w:val="00A07081"/>
    <w:rsid w:val="00A07097"/>
    <w:rsid w:val="00A07183"/>
    <w:rsid w:val="00A0730B"/>
    <w:rsid w:val="00A0744A"/>
    <w:rsid w:val="00A0769B"/>
    <w:rsid w:val="00A076F9"/>
    <w:rsid w:val="00A077AC"/>
    <w:rsid w:val="00A07997"/>
    <w:rsid w:val="00A07ABC"/>
    <w:rsid w:val="00A07B29"/>
    <w:rsid w:val="00A07C1C"/>
    <w:rsid w:val="00A07CA4"/>
    <w:rsid w:val="00A07E69"/>
    <w:rsid w:val="00A07F87"/>
    <w:rsid w:val="00A07FEB"/>
    <w:rsid w:val="00A10014"/>
    <w:rsid w:val="00A10206"/>
    <w:rsid w:val="00A10362"/>
    <w:rsid w:val="00A1042E"/>
    <w:rsid w:val="00A104E1"/>
    <w:rsid w:val="00A105F2"/>
    <w:rsid w:val="00A105F3"/>
    <w:rsid w:val="00A1082D"/>
    <w:rsid w:val="00A10994"/>
    <w:rsid w:val="00A10A6A"/>
    <w:rsid w:val="00A10A93"/>
    <w:rsid w:val="00A10D47"/>
    <w:rsid w:val="00A10D69"/>
    <w:rsid w:val="00A10DE2"/>
    <w:rsid w:val="00A10E0C"/>
    <w:rsid w:val="00A1114A"/>
    <w:rsid w:val="00A1123F"/>
    <w:rsid w:val="00A1157C"/>
    <w:rsid w:val="00A11664"/>
    <w:rsid w:val="00A1171A"/>
    <w:rsid w:val="00A117CD"/>
    <w:rsid w:val="00A11827"/>
    <w:rsid w:val="00A119AA"/>
    <w:rsid w:val="00A119CC"/>
    <w:rsid w:val="00A11A79"/>
    <w:rsid w:val="00A11AB0"/>
    <w:rsid w:val="00A11BB8"/>
    <w:rsid w:val="00A11BDB"/>
    <w:rsid w:val="00A11C58"/>
    <w:rsid w:val="00A11DE1"/>
    <w:rsid w:val="00A1208E"/>
    <w:rsid w:val="00A12543"/>
    <w:rsid w:val="00A125DB"/>
    <w:rsid w:val="00A1274B"/>
    <w:rsid w:val="00A127CF"/>
    <w:rsid w:val="00A12908"/>
    <w:rsid w:val="00A12B80"/>
    <w:rsid w:val="00A12BC8"/>
    <w:rsid w:val="00A12BE0"/>
    <w:rsid w:val="00A12E5F"/>
    <w:rsid w:val="00A12F83"/>
    <w:rsid w:val="00A131CB"/>
    <w:rsid w:val="00A13266"/>
    <w:rsid w:val="00A13337"/>
    <w:rsid w:val="00A133B5"/>
    <w:rsid w:val="00A13495"/>
    <w:rsid w:val="00A13531"/>
    <w:rsid w:val="00A135AF"/>
    <w:rsid w:val="00A136DC"/>
    <w:rsid w:val="00A1387C"/>
    <w:rsid w:val="00A13920"/>
    <w:rsid w:val="00A13C75"/>
    <w:rsid w:val="00A13FCE"/>
    <w:rsid w:val="00A1413F"/>
    <w:rsid w:val="00A14151"/>
    <w:rsid w:val="00A144FE"/>
    <w:rsid w:val="00A1473E"/>
    <w:rsid w:val="00A1476C"/>
    <w:rsid w:val="00A14845"/>
    <w:rsid w:val="00A14962"/>
    <w:rsid w:val="00A14A89"/>
    <w:rsid w:val="00A14AE2"/>
    <w:rsid w:val="00A14BB4"/>
    <w:rsid w:val="00A14E24"/>
    <w:rsid w:val="00A15183"/>
    <w:rsid w:val="00A1523B"/>
    <w:rsid w:val="00A153FD"/>
    <w:rsid w:val="00A154A3"/>
    <w:rsid w:val="00A154F9"/>
    <w:rsid w:val="00A15542"/>
    <w:rsid w:val="00A1583E"/>
    <w:rsid w:val="00A15A7B"/>
    <w:rsid w:val="00A15CFF"/>
    <w:rsid w:val="00A16231"/>
    <w:rsid w:val="00A16390"/>
    <w:rsid w:val="00A1667D"/>
    <w:rsid w:val="00A16942"/>
    <w:rsid w:val="00A169D2"/>
    <w:rsid w:val="00A16A82"/>
    <w:rsid w:val="00A16BAD"/>
    <w:rsid w:val="00A1737F"/>
    <w:rsid w:val="00A17639"/>
    <w:rsid w:val="00A17743"/>
    <w:rsid w:val="00A17AB7"/>
    <w:rsid w:val="00A17C19"/>
    <w:rsid w:val="00A17EA2"/>
    <w:rsid w:val="00A17EE5"/>
    <w:rsid w:val="00A17F49"/>
    <w:rsid w:val="00A17F9E"/>
    <w:rsid w:val="00A2041F"/>
    <w:rsid w:val="00A2068A"/>
    <w:rsid w:val="00A206ED"/>
    <w:rsid w:val="00A2076C"/>
    <w:rsid w:val="00A2079A"/>
    <w:rsid w:val="00A20806"/>
    <w:rsid w:val="00A208DB"/>
    <w:rsid w:val="00A20C7F"/>
    <w:rsid w:val="00A20EC6"/>
    <w:rsid w:val="00A2104B"/>
    <w:rsid w:val="00A21097"/>
    <w:rsid w:val="00A21221"/>
    <w:rsid w:val="00A215BF"/>
    <w:rsid w:val="00A2163A"/>
    <w:rsid w:val="00A21771"/>
    <w:rsid w:val="00A2184D"/>
    <w:rsid w:val="00A219C3"/>
    <w:rsid w:val="00A219E5"/>
    <w:rsid w:val="00A21BC5"/>
    <w:rsid w:val="00A21C49"/>
    <w:rsid w:val="00A21D41"/>
    <w:rsid w:val="00A21DAF"/>
    <w:rsid w:val="00A21DCF"/>
    <w:rsid w:val="00A2216A"/>
    <w:rsid w:val="00A222D6"/>
    <w:rsid w:val="00A226A1"/>
    <w:rsid w:val="00A22B24"/>
    <w:rsid w:val="00A22BD5"/>
    <w:rsid w:val="00A22D67"/>
    <w:rsid w:val="00A22DBA"/>
    <w:rsid w:val="00A2329D"/>
    <w:rsid w:val="00A23596"/>
    <w:rsid w:val="00A23A8C"/>
    <w:rsid w:val="00A23B66"/>
    <w:rsid w:val="00A23D9C"/>
    <w:rsid w:val="00A24122"/>
    <w:rsid w:val="00A2457B"/>
    <w:rsid w:val="00A24EE9"/>
    <w:rsid w:val="00A24F7C"/>
    <w:rsid w:val="00A253FD"/>
    <w:rsid w:val="00A255F6"/>
    <w:rsid w:val="00A25630"/>
    <w:rsid w:val="00A2572A"/>
    <w:rsid w:val="00A2584D"/>
    <w:rsid w:val="00A259BC"/>
    <w:rsid w:val="00A25B7A"/>
    <w:rsid w:val="00A25B87"/>
    <w:rsid w:val="00A25BFF"/>
    <w:rsid w:val="00A25CD7"/>
    <w:rsid w:val="00A25D05"/>
    <w:rsid w:val="00A260CE"/>
    <w:rsid w:val="00A2646A"/>
    <w:rsid w:val="00A26A3E"/>
    <w:rsid w:val="00A26C86"/>
    <w:rsid w:val="00A26C8F"/>
    <w:rsid w:val="00A26D79"/>
    <w:rsid w:val="00A26E2B"/>
    <w:rsid w:val="00A26EF4"/>
    <w:rsid w:val="00A2705A"/>
    <w:rsid w:val="00A270A3"/>
    <w:rsid w:val="00A271D7"/>
    <w:rsid w:val="00A271EE"/>
    <w:rsid w:val="00A27248"/>
    <w:rsid w:val="00A274FC"/>
    <w:rsid w:val="00A27522"/>
    <w:rsid w:val="00A275ED"/>
    <w:rsid w:val="00A2761C"/>
    <w:rsid w:val="00A2786A"/>
    <w:rsid w:val="00A279AE"/>
    <w:rsid w:val="00A279CC"/>
    <w:rsid w:val="00A27A51"/>
    <w:rsid w:val="00A27B8E"/>
    <w:rsid w:val="00A27CE7"/>
    <w:rsid w:val="00A27D0D"/>
    <w:rsid w:val="00A27D50"/>
    <w:rsid w:val="00A300AF"/>
    <w:rsid w:val="00A300E6"/>
    <w:rsid w:val="00A30841"/>
    <w:rsid w:val="00A30B90"/>
    <w:rsid w:val="00A30F0C"/>
    <w:rsid w:val="00A30F4E"/>
    <w:rsid w:val="00A312CF"/>
    <w:rsid w:val="00A312D8"/>
    <w:rsid w:val="00A31846"/>
    <w:rsid w:val="00A31985"/>
    <w:rsid w:val="00A31B27"/>
    <w:rsid w:val="00A31F27"/>
    <w:rsid w:val="00A31F4D"/>
    <w:rsid w:val="00A3213A"/>
    <w:rsid w:val="00A32211"/>
    <w:rsid w:val="00A3264B"/>
    <w:rsid w:val="00A32792"/>
    <w:rsid w:val="00A32899"/>
    <w:rsid w:val="00A328A7"/>
    <w:rsid w:val="00A328EE"/>
    <w:rsid w:val="00A32995"/>
    <w:rsid w:val="00A32ADC"/>
    <w:rsid w:val="00A32B38"/>
    <w:rsid w:val="00A32D62"/>
    <w:rsid w:val="00A32F86"/>
    <w:rsid w:val="00A32FC8"/>
    <w:rsid w:val="00A3319E"/>
    <w:rsid w:val="00A33590"/>
    <w:rsid w:val="00A3359A"/>
    <w:rsid w:val="00A33648"/>
    <w:rsid w:val="00A3382C"/>
    <w:rsid w:val="00A33C87"/>
    <w:rsid w:val="00A33E49"/>
    <w:rsid w:val="00A33E78"/>
    <w:rsid w:val="00A34014"/>
    <w:rsid w:val="00A34045"/>
    <w:rsid w:val="00A3427F"/>
    <w:rsid w:val="00A342B2"/>
    <w:rsid w:val="00A34362"/>
    <w:rsid w:val="00A343A6"/>
    <w:rsid w:val="00A3440E"/>
    <w:rsid w:val="00A34BD5"/>
    <w:rsid w:val="00A34C76"/>
    <w:rsid w:val="00A34D0C"/>
    <w:rsid w:val="00A34D76"/>
    <w:rsid w:val="00A34DD4"/>
    <w:rsid w:val="00A34DD9"/>
    <w:rsid w:val="00A34E8C"/>
    <w:rsid w:val="00A35344"/>
    <w:rsid w:val="00A3534C"/>
    <w:rsid w:val="00A35479"/>
    <w:rsid w:val="00A3557A"/>
    <w:rsid w:val="00A356C5"/>
    <w:rsid w:val="00A35767"/>
    <w:rsid w:val="00A35894"/>
    <w:rsid w:val="00A35D07"/>
    <w:rsid w:val="00A35D69"/>
    <w:rsid w:val="00A35E19"/>
    <w:rsid w:val="00A35F40"/>
    <w:rsid w:val="00A35FFC"/>
    <w:rsid w:val="00A36034"/>
    <w:rsid w:val="00A365D0"/>
    <w:rsid w:val="00A366D9"/>
    <w:rsid w:val="00A366EB"/>
    <w:rsid w:val="00A368E1"/>
    <w:rsid w:val="00A36C9A"/>
    <w:rsid w:val="00A36CDC"/>
    <w:rsid w:val="00A36D02"/>
    <w:rsid w:val="00A36D75"/>
    <w:rsid w:val="00A36F04"/>
    <w:rsid w:val="00A36FC8"/>
    <w:rsid w:val="00A3703B"/>
    <w:rsid w:val="00A37330"/>
    <w:rsid w:val="00A3737F"/>
    <w:rsid w:val="00A3743B"/>
    <w:rsid w:val="00A3788E"/>
    <w:rsid w:val="00A37B05"/>
    <w:rsid w:val="00A37D0C"/>
    <w:rsid w:val="00A37E8A"/>
    <w:rsid w:val="00A37F39"/>
    <w:rsid w:val="00A402B8"/>
    <w:rsid w:val="00A4043E"/>
    <w:rsid w:val="00A404EC"/>
    <w:rsid w:val="00A40583"/>
    <w:rsid w:val="00A406CF"/>
    <w:rsid w:val="00A4082E"/>
    <w:rsid w:val="00A4084C"/>
    <w:rsid w:val="00A40A41"/>
    <w:rsid w:val="00A40ADE"/>
    <w:rsid w:val="00A40D88"/>
    <w:rsid w:val="00A4112A"/>
    <w:rsid w:val="00A4116D"/>
    <w:rsid w:val="00A411D8"/>
    <w:rsid w:val="00A41363"/>
    <w:rsid w:val="00A413D5"/>
    <w:rsid w:val="00A4149B"/>
    <w:rsid w:val="00A41783"/>
    <w:rsid w:val="00A41927"/>
    <w:rsid w:val="00A41A2A"/>
    <w:rsid w:val="00A41C25"/>
    <w:rsid w:val="00A41D9F"/>
    <w:rsid w:val="00A41E96"/>
    <w:rsid w:val="00A41EAF"/>
    <w:rsid w:val="00A424D7"/>
    <w:rsid w:val="00A42734"/>
    <w:rsid w:val="00A42DF0"/>
    <w:rsid w:val="00A42DFC"/>
    <w:rsid w:val="00A42F70"/>
    <w:rsid w:val="00A43148"/>
    <w:rsid w:val="00A4342C"/>
    <w:rsid w:val="00A43655"/>
    <w:rsid w:val="00A4382D"/>
    <w:rsid w:val="00A4383F"/>
    <w:rsid w:val="00A4389D"/>
    <w:rsid w:val="00A43931"/>
    <w:rsid w:val="00A43B06"/>
    <w:rsid w:val="00A43C6A"/>
    <w:rsid w:val="00A43D03"/>
    <w:rsid w:val="00A43D6A"/>
    <w:rsid w:val="00A43E90"/>
    <w:rsid w:val="00A43F6D"/>
    <w:rsid w:val="00A441DC"/>
    <w:rsid w:val="00A44244"/>
    <w:rsid w:val="00A443A6"/>
    <w:rsid w:val="00A4445B"/>
    <w:rsid w:val="00A44710"/>
    <w:rsid w:val="00A449B9"/>
    <w:rsid w:val="00A44DD9"/>
    <w:rsid w:val="00A44DF0"/>
    <w:rsid w:val="00A4500F"/>
    <w:rsid w:val="00A45084"/>
    <w:rsid w:val="00A451CD"/>
    <w:rsid w:val="00A45518"/>
    <w:rsid w:val="00A4587A"/>
    <w:rsid w:val="00A45A1A"/>
    <w:rsid w:val="00A45ABF"/>
    <w:rsid w:val="00A45B03"/>
    <w:rsid w:val="00A45E06"/>
    <w:rsid w:val="00A45E61"/>
    <w:rsid w:val="00A45F23"/>
    <w:rsid w:val="00A460B6"/>
    <w:rsid w:val="00A4611A"/>
    <w:rsid w:val="00A461A6"/>
    <w:rsid w:val="00A4658D"/>
    <w:rsid w:val="00A467A4"/>
    <w:rsid w:val="00A468C4"/>
    <w:rsid w:val="00A468D1"/>
    <w:rsid w:val="00A46A45"/>
    <w:rsid w:val="00A46B7F"/>
    <w:rsid w:val="00A46C0B"/>
    <w:rsid w:val="00A46F01"/>
    <w:rsid w:val="00A46FDE"/>
    <w:rsid w:val="00A470DF"/>
    <w:rsid w:val="00A47174"/>
    <w:rsid w:val="00A4724C"/>
    <w:rsid w:val="00A4751A"/>
    <w:rsid w:val="00A47526"/>
    <w:rsid w:val="00A47B6A"/>
    <w:rsid w:val="00A47EA4"/>
    <w:rsid w:val="00A47EAF"/>
    <w:rsid w:val="00A47F32"/>
    <w:rsid w:val="00A47FA2"/>
    <w:rsid w:val="00A5022F"/>
    <w:rsid w:val="00A502E0"/>
    <w:rsid w:val="00A503B3"/>
    <w:rsid w:val="00A50B6C"/>
    <w:rsid w:val="00A50BCB"/>
    <w:rsid w:val="00A50EE5"/>
    <w:rsid w:val="00A50F34"/>
    <w:rsid w:val="00A50F80"/>
    <w:rsid w:val="00A51225"/>
    <w:rsid w:val="00A51889"/>
    <w:rsid w:val="00A51AF9"/>
    <w:rsid w:val="00A51C9E"/>
    <w:rsid w:val="00A51CEE"/>
    <w:rsid w:val="00A51ECC"/>
    <w:rsid w:val="00A52195"/>
    <w:rsid w:val="00A521C6"/>
    <w:rsid w:val="00A52233"/>
    <w:rsid w:val="00A522B1"/>
    <w:rsid w:val="00A522DA"/>
    <w:rsid w:val="00A52464"/>
    <w:rsid w:val="00A52492"/>
    <w:rsid w:val="00A524C1"/>
    <w:rsid w:val="00A52800"/>
    <w:rsid w:val="00A528B2"/>
    <w:rsid w:val="00A52A70"/>
    <w:rsid w:val="00A52A7A"/>
    <w:rsid w:val="00A52EF5"/>
    <w:rsid w:val="00A52EFE"/>
    <w:rsid w:val="00A52FAA"/>
    <w:rsid w:val="00A530DB"/>
    <w:rsid w:val="00A5319B"/>
    <w:rsid w:val="00A53220"/>
    <w:rsid w:val="00A53226"/>
    <w:rsid w:val="00A532BE"/>
    <w:rsid w:val="00A535AC"/>
    <w:rsid w:val="00A53708"/>
    <w:rsid w:val="00A5375B"/>
    <w:rsid w:val="00A538AB"/>
    <w:rsid w:val="00A538E6"/>
    <w:rsid w:val="00A53B3F"/>
    <w:rsid w:val="00A53B8F"/>
    <w:rsid w:val="00A53CFE"/>
    <w:rsid w:val="00A53F30"/>
    <w:rsid w:val="00A5400C"/>
    <w:rsid w:val="00A54231"/>
    <w:rsid w:val="00A54567"/>
    <w:rsid w:val="00A5474D"/>
    <w:rsid w:val="00A548BB"/>
    <w:rsid w:val="00A54982"/>
    <w:rsid w:val="00A549E6"/>
    <w:rsid w:val="00A54C56"/>
    <w:rsid w:val="00A54DE3"/>
    <w:rsid w:val="00A54FC1"/>
    <w:rsid w:val="00A5512F"/>
    <w:rsid w:val="00A552EB"/>
    <w:rsid w:val="00A5545C"/>
    <w:rsid w:val="00A559B8"/>
    <w:rsid w:val="00A55C3B"/>
    <w:rsid w:val="00A56102"/>
    <w:rsid w:val="00A56167"/>
    <w:rsid w:val="00A561EB"/>
    <w:rsid w:val="00A563D3"/>
    <w:rsid w:val="00A56617"/>
    <w:rsid w:val="00A56751"/>
    <w:rsid w:val="00A56800"/>
    <w:rsid w:val="00A56AF8"/>
    <w:rsid w:val="00A56B06"/>
    <w:rsid w:val="00A56D10"/>
    <w:rsid w:val="00A56D7E"/>
    <w:rsid w:val="00A57086"/>
    <w:rsid w:val="00A57214"/>
    <w:rsid w:val="00A572F1"/>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2F0"/>
    <w:rsid w:val="00A603AA"/>
    <w:rsid w:val="00A605B3"/>
    <w:rsid w:val="00A605DB"/>
    <w:rsid w:val="00A6092A"/>
    <w:rsid w:val="00A60A08"/>
    <w:rsid w:val="00A60A09"/>
    <w:rsid w:val="00A60DD8"/>
    <w:rsid w:val="00A60EA0"/>
    <w:rsid w:val="00A60EEC"/>
    <w:rsid w:val="00A60FBC"/>
    <w:rsid w:val="00A61020"/>
    <w:rsid w:val="00A61056"/>
    <w:rsid w:val="00A6185A"/>
    <w:rsid w:val="00A61A7E"/>
    <w:rsid w:val="00A61D78"/>
    <w:rsid w:val="00A620E6"/>
    <w:rsid w:val="00A62207"/>
    <w:rsid w:val="00A622ED"/>
    <w:rsid w:val="00A625BF"/>
    <w:rsid w:val="00A62BE6"/>
    <w:rsid w:val="00A62C53"/>
    <w:rsid w:val="00A62EEA"/>
    <w:rsid w:val="00A630E0"/>
    <w:rsid w:val="00A633DC"/>
    <w:rsid w:val="00A636A4"/>
    <w:rsid w:val="00A638AE"/>
    <w:rsid w:val="00A63BEB"/>
    <w:rsid w:val="00A63F3A"/>
    <w:rsid w:val="00A640EC"/>
    <w:rsid w:val="00A64225"/>
    <w:rsid w:val="00A64367"/>
    <w:rsid w:val="00A64381"/>
    <w:rsid w:val="00A643E6"/>
    <w:rsid w:val="00A6443D"/>
    <w:rsid w:val="00A64673"/>
    <w:rsid w:val="00A64925"/>
    <w:rsid w:val="00A64943"/>
    <w:rsid w:val="00A64D38"/>
    <w:rsid w:val="00A64F88"/>
    <w:rsid w:val="00A64FF9"/>
    <w:rsid w:val="00A65265"/>
    <w:rsid w:val="00A654B5"/>
    <w:rsid w:val="00A65634"/>
    <w:rsid w:val="00A6583D"/>
    <w:rsid w:val="00A65B69"/>
    <w:rsid w:val="00A65BD9"/>
    <w:rsid w:val="00A65CFC"/>
    <w:rsid w:val="00A65D70"/>
    <w:rsid w:val="00A65E69"/>
    <w:rsid w:val="00A6618F"/>
    <w:rsid w:val="00A66328"/>
    <w:rsid w:val="00A66407"/>
    <w:rsid w:val="00A66718"/>
    <w:rsid w:val="00A66A5F"/>
    <w:rsid w:val="00A66B1E"/>
    <w:rsid w:val="00A66DA6"/>
    <w:rsid w:val="00A66EC7"/>
    <w:rsid w:val="00A6713A"/>
    <w:rsid w:val="00A6723F"/>
    <w:rsid w:val="00A675AC"/>
    <w:rsid w:val="00A6760A"/>
    <w:rsid w:val="00A67677"/>
    <w:rsid w:val="00A67701"/>
    <w:rsid w:val="00A678D2"/>
    <w:rsid w:val="00A67C43"/>
    <w:rsid w:val="00A67CAB"/>
    <w:rsid w:val="00A67D44"/>
    <w:rsid w:val="00A67DB6"/>
    <w:rsid w:val="00A67FBA"/>
    <w:rsid w:val="00A70172"/>
    <w:rsid w:val="00A701C9"/>
    <w:rsid w:val="00A70207"/>
    <w:rsid w:val="00A70409"/>
    <w:rsid w:val="00A7065C"/>
    <w:rsid w:val="00A70AB7"/>
    <w:rsid w:val="00A70B31"/>
    <w:rsid w:val="00A70C8D"/>
    <w:rsid w:val="00A70DDD"/>
    <w:rsid w:val="00A70E77"/>
    <w:rsid w:val="00A70F90"/>
    <w:rsid w:val="00A71415"/>
    <w:rsid w:val="00A7148E"/>
    <w:rsid w:val="00A714D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E0C"/>
    <w:rsid w:val="00A732D8"/>
    <w:rsid w:val="00A73302"/>
    <w:rsid w:val="00A733DF"/>
    <w:rsid w:val="00A733F6"/>
    <w:rsid w:val="00A7349D"/>
    <w:rsid w:val="00A73861"/>
    <w:rsid w:val="00A73912"/>
    <w:rsid w:val="00A739CF"/>
    <w:rsid w:val="00A73A74"/>
    <w:rsid w:val="00A73B10"/>
    <w:rsid w:val="00A73C58"/>
    <w:rsid w:val="00A73CC8"/>
    <w:rsid w:val="00A73E22"/>
    <w:rsid w:val="00A73E56"/>
    <w:rsid w:val="00A74122"/>
    <w:rsid w:val="00A741D4"/>
    <w:rsid w:val="00A743CE"/>
    <w:rsid w:val="00A743DA"/>
    <w:rsid w:val="00A74457"/>
    <w:rsid w:val="00A74489"/>
    <w:rsid w:val="00A7451D"/>
    <w:rsid w:val="00A74572"/>
    <w:rsid w:val="00A745C8"/>
    <w:rsid w:val="00A746FE"/>
    <w:rsid w:val="00A74704"/>
    <w:rsid w:val="00A74B15"/>
    <w:rsid w:val="00A74C0D"/>
    <w:rsid w:val="00A7501A"/>
    <w:rsid w:val="00A75037"/>
    <w:rsid w:val="00A7510B"/>
    <w:rsid w:val="00A75365"/>
    <w:rsid w:val="00A754C6"/>
    <w:rsid w:val="00A754EC"/>
    <w:rsid w:val="00A75541"/>
    <w:rsid w:val="00A7562A"/>
    <w:rsid w:val="00A75947"/>
    <w:rsid w:val="00A7597B"/>
    <w:rsid w:val="00A759EC"/>
    <w:rsid w:val="00A759FE"/>
    <w:rsid w:val="00A75B6C"/>
    <w:rsid w:val="00A75EA3"/>
    <w:rsid w:val="00A75EAA"/>
    <w:rsid w:val="00A7603A"/>
    <w:rsid w:val="00A76242"/>
    <w:rsid w:val="00A7627F"/>
    <w:rsid w:val="00A7631D"/>
    <w:rsid w:val="00A7638E"/>
    <w:rsid w:val="00A7647E"/>
    <w:rsid w:val="00A76562"/>
    <w:rsid w:val="00A76647"/>
    <w:rsid w:val="00A767E7"/>
    <w:rsid w:val="00A76A5A"/>
    <w:rsid w:val="00A76B54"/>
    <w:rsid w:val="00A76BB8"/>
    <w:rsid w:val="00A76D67"/>
    <w:rsid w:val="00A76D84"/>
    <w:rsid w:val="00A76F36"/>
    <w:rsid w:val="00A76FEE"/>
    <w:rsid w:val="00A77054"/>
    <w:rsid w:val="00A7724B"/>
    <w:rsid w:val="00A77434"/>
    <w:rsid w:val="00A7745D"/>
    <w:rsid w:val="00A77541"/>
    <w:rsid w:val="00A776B8"/>
    <w:rsid w:val="00A77704"/>
    <w:rsid w:val="00A77892"/>
    <w:rsid w:val="00A778B6"/>
    <w:rsid w:val="00A77909"/>
    <w:rsid w:val="00A77A97"/>
    <w:rsid w:val="00A77D5C"/>
    <w:rsid w:val="00A8001D"/>
    <w:rsid w:val="00A80102"/>
    <w:rsid w:val="00A80127"/>
    <w:rsid w:val="00A8019B"/>
    <w:rsid w:val="00A801F5"/>
    <w:rsid w:val="00A8028D"/>
    <w:rsid w:val="00A80358"/>
    <w:rsid w:val="00A807E1"/>
    <w:rsid w:val="00A8097E"/>
    <w:rsid w:val="00A80A86"/>
    <w:rsid w:val="00A80B10"/>
    <w:rsid w:val="00A80BED"/>
    <w:rsid w:val="00A80C5A"/>
    <w:rsid w:val="00A80E93"/>
    <w:rsid w:val="00A80EAE"/>
    <w:rsid w:val="00A80FCF"/>
    <w:rsid w:val="00A811A4"/>
    <w:rsid w:val="00A813E7"/>
    <w:rsid w:val="00A81614"/>
    <w:rsid w:val="00A8178A"/>
    <w:rsid w:val="00A819B2"/>
    <w:rsid w:val="00A819BE"/>
    <w:rsid w:val="00A81BA7"/>
    <w:rsid w:val="00A81EB6"/>
    <w:rsid w:val="00A81F98"/>
    <w:rsid w:val="00A81FAE"/>
    <w:rsid w:val="00A821C3"/>
    <w:rsid w:val="00A82289"/>
    <w:rsid w:val="00A822B5"/>
    <w:rsid w:val="00A82393"/>
    <w:rsid w:val="00A82664"/>
    <w:rsid w:val="00A828E1"/>
    <w:rsid w:val="00A829F4"/>
    <w:rsid w:val="00A82A3D"/>
    <w:rsid w:val="00A82E42"/>
    <w:rsid w:val="00A8308D"/>
    <w:rsid w:val="00A83095"/>
    <w:rsid w:val="00A83118"/>
    <w:rsid w:val="00A83425"/>
    <w:rsid w:val="00A834C6"/>
    <w:rsid w:val="00A834D1"/>
    <w:rsid w:val="00A835D8"/>
    <w:rsid w:val="00A8363B"/>
    <w:rsid w:val="00A8374C"/>
    <w:rsid w:val="00A837FE"/>
    <w:rsid w:val="00A83B3B"/>
    <w:rsid w:val="00A83D04"/>
    <w:rsid w:val="00A83DE5"/>
    <w:rsid w:val="00A83DEE"/>
    <w:rsid w:val="00A83E9C"/>
    <w:rsid w:val="00A83FCC"/>
    <w:rsid w:val="00A84014"/>
    <w:rsid w:val="00A84040"/>
    <w:rsid w:val="00A84164"/>
    <w:rsid w:val="00A84263"/>
    <w:rsid w:val="00A845AC"/>
    <w:rsid w:val="00A848E4"/>
    <w:rsid w:val="00A84B49"/>
    <w:rsid w:val="00A84BC2"/>
    <w:rsid w:val="00A84D95"/>
    <w:rsid w:val="00A84FB9"/>
    <w:rsid w:val="00A850D7"/>
    <w:rsid w:val="00A85114"/>
    <w:rsid w:val="00A85357"/>
    <w:rsid w:val="00A85701"/>
    <w:rsid w:val="00A85794"/>
    <w:rsid w:val="00A859B7"/>
    <w:rsid w:val="00A85A16"/>
    <w:rsid w:val="00A85C0E"/>
    <w:rsid w:val="00A85F01"/>
    <w:rsid w:val="00A85F07"/>
    <w:rsid w:val="00A85F15"/>
    <w:rsid w:val="00A8628A"/>
    <w:rsid w:val="00A862E6"/>
    <w:rsid w:val="00A862F6"/>
    <w:rsid w:val="00A862FE"/>
    <w:rsid w:val="00A86336"/>
    <w:rsid w:val="00A8652A"/>
    <w:rsid w:val="00A866EB"/>
    <w:rsid w:val="00A8692B"/>
    <w:rsid w:val="00A86F03"/>
    <w:rsid w:val="00A86F4D"/>
    <w:rsid w:val="00A87755"/>
    <w:rsid w:val="00A8784A"/>
    <w:rsid w:val="00A8785B"/>
    <w:rsid w:val="00A87958"/>
    <w:rsid w:val="00A87A0B"/>
    <w:rsid w:val="00A87B02"/>
    <w:rsid w:val="00A87C02"/>
    <w:rsid w:val="00A87C2F"/>
    <w:rsid w:val="00A87D06"/>
    <w:rsid w:val="00A87F2C"/>
    <w:rsid w:val="00A87F66"/>
    <w:rsid w:val="00A900E1"/>
    <w:rsid w:val="00A900F9"/>
    <w:rsid w:val="00A902DD"/>
    <w:rsid w:val="00A902FE"/>
    <w:rsid w:val="00A90316"/>
    <w:rsid w:val="00A90368"/>
    <w:rsid w:val="00A9038F"/>
    <w:rsid w:val="00A903DA"/>
    <w:rsid w:val="00A90404"/>
    <w:rsid w:val="00A9043F"/>
    <w:rsid w:val="00A907EC"/>
    <w:rsid w:val="00A9099A"/>
    <w:rsid w:val="00A90CA7"/>
    <w:rsid w:val="00A90DFB"/>
    <w:rsid w:val="00A90ED9"/>
    <w:rsid w:val="00A90F34"/>
    <w:rsid w:val="00A9122C"/>
    <w:rsid w:val="00A91617"/>
    <w:rsid w:val="00A91AEB"/>
    <w:rsid w:val="00A91B12"/>
    <w:rsid w:val="00A921E8"/>
    <w:rsid w:val="00A923B1"/>
    <w:rsid w:val="00A9264C"/>
    <w:rsid w:val="00A926A1"/>
    <w:rsid w:val="00A929E4"/>
    <w:rsid w:val="00A92A53"/>
    <w:rsid w:val="00A92CFD"/>
    <w:rsid w:val="00A92E43"/>
    <w:rsid w:val="00A930F5"/>
    <w:rsid w:val="00A93A37"/>
    <w:rsid w:val="00A93B5F"/>
    <w:rsid w:val="00A93D04"/>
    <w:rsid w:val="00A93DCD"/>
    <w:rsid w:val="00A93EA5"/>
    <w:rsid w:val="00A9405F"/>
    <w:rsid w:val="00A9408D"/>
    <w:rsid w:val="00A9414E"/>
    <w:rsid w:val="00A94173"/>
    <w:rsid w:val="00A9431F"/>
    <w:rsid w:val="00A94418"/>
    <w:rsid w:val="00A94481"/>
    <w:rsid w:val="00A946D3"/>
    <w:rsid w:val="00A949FB"/>
    <w:rsid w:val="00A94B5E"/>
    <w:rsid w:val="00A94B72"/>
    <w:rsid w:val="00A94BA1"/>
    <w:rsid w:val="00A94ED6"/>
    <w:rsid w:val="00A94EE5"/>
    <w:rsid w:val="00A94F36"/>
    <w:rsid w:val="00A950BA"/>
    <w:rsid w:val="00A95140"/>
    <w:rsid w:val="00A951BA"/>
    <w:rsid w:val="00A952C4"/>
    <w:rsid w:val="00A96180"/>
    <w:rsid w:val="00A964D6"/>
    <w:rsid w:val="00A965AE"/>
    <w:rsid w:val="00A965C5"/>
    <w:rsid w:val="00A9660A"/>
    <w:rsid w:val="00A9663A"/>
    <w:rsid w:val="00A96777"/>
    <w:rsid w:val="00A969DA"/>
    <w:rsid w:val="00A96A28"/>
    <w:rsid w:val="00A96A45"/>
    <w:rsid w:val="00A96C8A"/>
    <w:rsid w:val="00A96F30"/>
    <w:rsid w:val="00A96F73"/>
    <w:rsid w:val="00A96FA8"/>
    <w:rsid w:val="00A97088"/>
    <w:rsid w:val="00A97174"/>
    <w:rsid w:val="00A97567"/>
    <w:rsid w:val="00A9761D"/>
    <w:rsid w:val="00A976DB"/>
    <w:rsid w:val="00A9770A"/>
    <w:rsid w:val="00A9781C"/>
    <w:rsid w:val="00A97882"/>
    <w:rsid w:val="00A97B8D"/>
    <w:rsid w:val="00A97D7E"/>
    <w:rsid w:val="00A97ECD"/>
    <w:rsid w:val="00AA053B"/>
    <w:rsid w:val="00AA0917"/>
    <w:rsid w:val="00AA0A43"/>
    <w:rsid w:val="00AA0D49"/>
    <w:rsid w:val="00AA0DD3"/>
    <w:rsid w:val="00AA0FF0"/>
    <w:rsid w:val="00AA1270"/>
    <w:rsid w:val="00AA127D"/>
    <w:rsid w:val="00AA156E"/>
    <w:rsid w:val="00AA1671"/>
    <w:rsid w:val="00AA1718"/>
    <w:rsid w:val="00AA176C"/>
    <w:rsid w:val="00AA17DD"/>
    <w:rsid w:val="00AA1834"/>
    <w:rsid w:val="00AA186A"/>
    <w:rsid w:val="00AA1B06"/>
    <w:rsid w:val="00AA1C07"/>
    <w:rsid w:val="00AA1C90"/>
    <w:rsid w:val="00AA2030"/>
    <w:rsid w:val="00AA21A0"/>
    <w:rsid w:val="00AA2367"/>
    <w:rsid w:val="00AA2497"/>
    <w:rsid w:val="00AA2B55"/>
    <w:rsid w:val="00AA30EB"/>
    <w:rsid w:val="00AA33EB"/>
    <w:rsid w:val="00AA3559"/>
    <w:rsid w:val="00AA3688"/>
    <w:rsid w:val="00AA3772"/>
    <w:rsid w:val="00AA3904"/>
    <w:rsid w:val="00AA3B83"/>
    <w:rsid w:val="00AA3BA6"/>
    <w:rsid w:val="00AA3C67"/>
    <w:rsid w:val="00AA3CF1"/>
    <w:rsid w:val="00AA3DD7"/>
    <w:rsid w:val="00AA3E8B"/>
    <w:rsid w:val="00AA3FFB"/>
    <w:rsid w:val="00AA412F"/>
    <w:rsid w:val="00AA4516"/>
    <w:rsid w:val="00AA46C9"/>
    <w:rsid w:val="00AA4A53"/>
    <w:rsid w:val="00AA4B14"/>
    <w:rsid w:val="00AA4C9A"/>
    <w:rsid w:val="00AA5050"/>
    <w:rsid w:val="00AA5442"/>
    <w:rsid w:val="00AA5463"/>
    <w:rsid w:val="00AA56B8"/>
    <w:rsid w:val="00AA56DB"/>
    <w:rsid w:val="00AA5887"/>
    <w:rsid w:val="00AA598F"/>
    <w:rsid w:val="00AA5A1C"/>
    <w:rsid w:val="00AA5A8F"/>
    <w:rsid w:val="00AA5AB3"/>
    <w:rsid w:val="00AA5C43"/>
    <w:rsid w:val="00AA5E8C"/>
    <w:rsid w:val="00AA5EE2"/>
    <w:rsid w:val="00AA5F08"/>
    <w:rsid w:val="00AA60D7"/>
    <w:rsid w:val="00AA6244"/>
    <w:rsid w:val="00AA62E0"/>
    <w:rsid w:val="00AA633A"/>
    <w:rsid w:val="00AA6395"/>
    <w:rsid w:val="00AA662D"/>
    <w:rsid w:val="00AA67E7"/>
    <w:rsid w:val="00AA6CC8"/>
    <w:rsid w:val="00AA6D7A"/>
    <w:rsid w:val="00AA708A"/>
    <w:rsid w:val="00AA7214"/>
    <w:rsid w:val="00AA730B"/>
    <w:rsid w:val="00AA7564"/>
    <w:rsid w:val="00AA76E3"/>
    <w:rsid w:val="00AA7C3B"/>
    <w:rsid w:val="00AA7C45"/>
    <w:rsid w:val="00AA7C69"/>
    <w:rsid w:val="00AA7F70"/>
    <w:rsid w:val="00AB01B4"/>
    <w:rsid w:val="00AB02A7"/>
    <w:rsid w:val="00AB033B"/>
    <w:rsid w:val="00AB0A08"/>
    <w:rsid w:val="00AB0AF1"/>
    <w:rsid w:val="00AB0C5E"/>
    <w:rsid w:val="00AB0F73"/>
    <w:rsid w:val="00AB1140"/>
    <w:rsid w:val="00AB121D"/>
    <w:rsid w:val="00AB1521"/>
    <w:rsid w:val="00AB15FB"/>
    <w:rsid w:val="00AB1727"/>
    <w:rsid w:val="00AB1790"/>
    <w:rsid w:val="00AB1819"/>
    <w:rsid w:val="00AB190C"/>
    <w:rsid w:val="00AB19F8"/>
    <w:rsid w:val="00AB1C63"/>
    <w:rsid w:val="00AB1C77"/>
    <w:rsid w:val="00AB1DED"/>
    <w:rsid w:val="00AB1FBC"/>
    <w:rsid w:val="00AB1FEE"/>
    <w:rsid w:val="00AB2277"/>
    <w:rsid w:val="00AB23AF"/>
    <w:rsid w:val="00AB2563"/>
    <w:rsid w:val="00AB25B7"/>
    <w:rsid w:val="00AB274A"/>
    <w:rsid w:val="00AB2769"/>
    <w:rsid w:val="00AB28D4"/>
    <w:rsid w:val="00AB2A61"/>
    <w:rsid w:val="00AB2BE2"/>
    <w:rsid w:val="00AB2E5B"/>
    <w:rsid w:val="00AB30BA"/>
    <w:rsid w:val="00AB3101"/>
    <w:rsid w:val="00AB3915"/>
    <w:rsid w:val="00AB39AE"/>
    <w:rsid w:val="00AB3A12"/>
    <w:rsid w:val="00AB3B84"/>
    <w:rsid w:val="00AB3BBD"/>
    <w:rsid w:val="00AB3DFC"/>
    <w:rsid w:val="00AB3F11"/>
    <w:rsid w:val="00AB3FE7"/>
    <w:rsid w:val="00AB4211"/>
    <w:rsid w:val="00AB4409"/>
    <w:rsid w:val="00AB4657"/>
    <w:rsid w:val="00AB46ED"/>
    <w:rsid w:val="00AB4824"/>
    <w:rsid w:val="00AB4A01"/>
    <w:rsid w:val="00AB4A1C"/>
    <w:rsid w:val="00AB4AB3"/>
    <w:rsid w:val="00AB4ADB"/>
    <w:rsid w:val="00AB4CE7"/>
    <w:rsid w:val="00AB4D7C"/>
    <w:rsid w:val="00AB4F37"/>
    <w:rsid w:val="00AB4F67"/>
    <w:rsid w:val="00AB52DE"/>
    <w:rsid w:val="00AB5391"/>
    <w:rsid w:val="00AB5A48"/>
    <w:rsid w:val="00AB5A8D"/>
    <w:rsid w:val="00AB5BFC"/>
    <w:rsid w:val="00AB5C6B"/>
    <w:rsid w:val="00AB5E4D"/>
    <w:rsid w:val="00AB63D3"/>
    <w:rsid w:val="00AB6642"/>
    <w:rsid w:val="00AB6799"/>
    <w:rsid w:val="00AB680D"/>
    <w:rsid w:val="00AB6B8F"/>
    <w:rsid w:val="00AB6C70"/>
    <w:rsid w:val="00AB6C74"/>
    <w:rsid w:val="00AB6D7B"/>
    <w:rsid w:val="00AB6F12"/>
    <w:rsid w:val="00AB71A6"/>
    <w:rsid w:val="00AB71A7"/>
    <w:rsid w:val="00AB727C"/>
    <w:rsid w:val="00AB757A"/>
    <w:rsid w:val="00AB75C1"/>
    <w:rsid w:val="00AB798F"/>
    <w:rsid w:val="00AB7B81"/>
    <w:rsid w:val="00AB7BED"/>
    <w:rsid w:val="00AB7D39"/>
    <w:rsid w:val="00AB7DCD"/>
    <w:rsid w:val="00AC0048"/>
    <w:rsid w:val="00AC01EF"/>
    <w:rsid w:val="00AC0380"/>
    <w:rsid w:val="00AC04F2"/>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1DC2"/>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7ED"/>
    <w:rsid w:val="00AC4860"/>
    <w:rsid w:val="00AC48A2"/>
    <w:rsid w:val="00AC4B95"/>
    <w:rsid w:val="00AC4CD2"/>
    <w:rsid w:val="00AC4DCF"/>
    <w:rsid w:val="00AC4FEC"/>
    <w:rsid w:val="00AC5564"/>
    <w:rsid w:val="00AC563A"/>
    <w:rsid w:val="00AC5873"/>
    <w:rsid w:val="00AC58AC"/>
    <w:rsid w:val="00AC58DA"/>
    <w:rsid w:val="00AC5937"/>
    <w:rsid w:val="00AC59D1"/>
    <w:rsid w:val="00AC5C9D"/>
    <w:rsid w:val="00AC5F45"/>
    <w:rsid w:val="00AC61A4"/>
    <w:rsid w:val="00AC61C5"/>
    <w:rsid w:val="00AC63B8"/>
    <w:rsid w:val="00AC63C3"/>
    <w:rsid w:val="00AC64FD"/>
    <w:rsid w:val="00AC6826"/>
    <w:rsid w:val="00AC68AD"/>
    <w:rsid w:val="00AC68C6"/>
    <w:rsid w:val="00AC6BF1"/>
    <w:rsid w:val="00AC6D56"/>
    <w:rsid w:val="00AC6F04"/>
    <w:rsid w:val="00AC70FA"/>
    <w:rsid w:val="00AC7224"/>
    <w:rsid w:val="00AC722A"/>
    <w:rsid w:val="00AC72CD"/>
    <w:rsid w:val="00AC7514"/>
    <w:rsid w:val="00AC754E"/>
    <w:rsid w:val="00AC758A"/>
    <w:rsid w:val="00AC7618"/>
    <w:rsid w:val="00AC77A0"/>
    <w:rsid w:val="00AC79C1"/>
    <w:rsid w:val="00AC7C97"/>
    <w:rsid w:val="00AC7CA4"/>
    <w:rsid w:val="00AC7EE9"/>
    <w:rsid w:val="00AC7F88"/>
    <w:rsid w:val="00AD0411"/>
    <w:rsid w:val="00AD042B"/>
    <w:rsid w:val="00AD0571"/>
    <w:rsid w:val="00AD0582"/>
    <w:rsid w:val="00AD0A0B"/>
    <w:rsid w:val="00AD0A93"/>
    <w:rsid w:val="00AD0CD5"/>
    <w:rsid w:val="00AD0CE9"/>
    <w:rsid w:val="00AD0D3F"/>
    <w:rsid w:val="00AD0E4C"/>
    <w:rsid w:val="00AD0E9E"/>
    <w:rsid w:val="00AD0EF9"/>
    <w:rsid w:val="00AD0F4F"/>
    <w:rsid w:val="00AD10A4"/>
    <w:rsid w:val="00AD12A2"/>
    <w:rsid w:val="00AD13F7"/>
    <w:rsid w:val="00AD14FD"/>
    <w:rsid w:val="00AD181C"/>
    <w:rsid w:val="00AD199E"/>
    <w:rsid w:val="00AD19E9"/>
    <w:rsid w:val="00AD1A79"/>
    <w:rsid w:val="00AD1D5C"/>
    <w:rsid w:val="00AD1FFF"/>
    <w:rsid w:val="00AD20AB"/>
    <w:rsid w:val="00AD2126"/>
    <w:rsid w:val="00AD21A4"/>
    <w:rsid w:val="00AD2405"/>
    <w:rsid w:val="00AD24D2"/>
    <w:rsid w:val="00AD24DA"/>
    <w:rsid w:val="00AD2611"/>
    <w:rsid w:val="00AD2C90"/>
    <w:rsid w:val="00AD2CD0"/>
    <w:rsid w:val="00AD343A"/>
    <w:rsid w:val="00AD3604"/>
    <w:rsid w:val="00AD39AD"/>
    <w:rsid w:val="00AD3A51"/>
    <w:rsid w:val="00AD3C31"/>
    <w:rsid w:val="00AD3D75"/>
    <w:rsid w:val="00AD3E77"/>
    <w:rsid w:val="00AD3F00"/>
    <w:rsid w:val="00AD3F01"/>
    <w:rsid w:val="00AD3F6F"/>
    <w:rsid w:val="00AD43FB"/>
    <w:rsid w:val="00AD4469"/>
    <w:rsid w:val="00AD4482"/>
    <w:rsid w:val="00AD494A"/>
    <w:rsid w:val="00AD4972"/>
    <w:rsid w:val="00AD4A64"/>
    <w:rsid w:val="00AD4C4E"/>
    <w:rsid w:val="00AD4E16"/>
    <w:rsid w:val="00AD4F30"/>
    <w:rsid w:val="00AD53BD"/>
    <w:rsid w:val="00AD5423"/>
    <w:rsid w:val="00AD54E0"/>
    <w:rsid w:val="00AD56D8"/>
    <w:rsid w:val="00AD5715"/>
    <w:rsid w:val="00AD5791"/>
    <w:rsid w:val="00AD58BB"/>
    <w:rsid w:val="00AD5922"/>
    <w:rsid w:val="00AD598F"/>
    <w:rsid w:val="00AD5B04"/>
    <w:rsid w:val="00AD5F19"/>
    <w:rsid w:val="00AD5FCC"/>
    <w:rsid w:val="00AD61DD"/>
    <w:rsid w:val="00AD6304"/>
    <w:rsid w:val="00AD6337"/>
    <w:rsid w:val="00AD6C86"/>
    <w:rsid w:val="00AD6D09"/>
    <w:rsid w:val="00AD6D9D"/>
    <w:rsid w:val="00AD6DDA"/>
    <w:rsid w:val="00AD6E2E"/>
    <w:rsid w:val="00AD6E8A"/>
    <w:rsid w:val="00AD6F11"/>
    <w:rsid w:val="00AD6FC7"/>
    <w:rsid w:val="00AD74A5"/>
    <w:rsid w:val="00AD7723"/>
    <w:rsid w:val="00AD791D"/>
    <w:rsid w:val="00AD7A95"/>
    <w:rsid w:val="00AD7A9D"/>
    <w:rsid w:val="00AD7BD1"/>
    <w:rsid w:val="00AD7BF8"/>
    <w:rsid w:val="00AD7EE2"/>
    <w:rsid w:val="00AE01C6"/>
    <w:rsid w:val="00AE0356"/>
    <w:rsid w:val="00AE0363"/>
    <w:rsid w:val="00AE03B1"/>
    <w:rsid w:val="00AE03F6"/>
    <w:rsid w:val="00AE0508"/>
    <w:rsid w:val="00AE0569"/>
    <w:rsid w:val="00AE05A2"/>
    <w:rsid w:val="00AE0764"/>
    <w:rsid w:val="00AE07B0"/>
    <w:rsid w:val="00AE07DA"/>
    <w:rsid w:val="00AE0923"/>
    <w:rsid w:val="00AE098E"/>
    <w:rsid w:val="00AE0AF5"/>
    <w:rsid w:val="00AE0B81"/>
    <w:rsid w:val="00AE0BBA"/>
    <w:rsid w:val="00AE0CB5"/>
    <w:rsid w:val="00AE0DBE"/>
    <w:rsid w:val="00AE0DF9"/>
    <w:rsid w:val="00AE109D"/>
    <w:rsid w:val="00AE113B"/>
    <w:rsid w:val="00AE191E"/>
    <w:rsid w:val="00AE1927"/>
    <w:rsid w:val="00AE1942"/>
    <w:rsid w:val="00AE1B4E"/>
    <w:rsid w:val="00AE1B50"/>
    <w:rsid w:val="00AE1CB1"/>
    <w:rsid w:val="00AE1DD3"/>
    <w:rsid w:val="00AE1FB5"/>
    <w:rsid w:val="00AE2108"/>
    <w:rsid w:val="00AE2184"/>
    <w:rsid w:val="00AE2291"/>
    <w:rsid w:val="00AE22B5"/>
    <w:rsid w:val="00AE2500"/>
    <w:rsid w:val="00AE25C8"/>
    <w:rsid w:val="00AE2626"/>
    <w:rsid w:val="00AE2667"/>
    <w:rsid w:val="00AE2732"/>
    <w:rsid w:val="00AE2891"/>
    <w:rsid w:val="00AE28B5"/>
    <w:rsid w:val="00AE2D1C"/>
    <w:rsid w:val="00AE2FB3"/>
    <w:rsid w:val="00AE343E"/>
    <w:rsid w:val="00AE351B"/>
    <w:rsid w:val="00AE3600"/>
    <w:rsid w:val="00AE37E9"/>
    <w:rsid w:val="00AE37FB"/>
    <w:rsid w:val="00AE382A"/>
    <w:rsid w:val="00AE384A"/>
    <w:rsid w:val="00AE39A4"/>
    <w:rsid w:val="00AE3A70"/>
    <w:rsid w:val="00AE3C96"/>
    <w:rsid w:val="00AE3D13"/>
    <w:rsid w:val="00AE3F49"/>
    <w:rsid w:val="00AE4113"/>
    <w:rsid w:val="00AE4195"/>
    <w:rsid w:val="00AE4278"/>
    <w:rsid w:val="00AE42AB"/>
    <w:rsid w:val="00AE4380"/>
    <w:rsid w:val="00AE478F"/>
    <w:rsid w:val="00AE4938"/>
    <w:rsid w:val="00AE4968"/>
    <w:rsid w:val="00AE499B"/>
    <w:rsid w:val="00AE4CE9"/>
    <w:rsid w:val="00AE4D8C"/>
    <w:rsid w:val="00AE4F7C"/>
    <w:rsid w:val="00AE4FAC"/>
    <w:rsid w:val="00AE5304"/>
    <w:rsid w:val="00AE5525"/>
    <w:rsid w:val="00AE5809"/>
    <w:rsid w:val="00AE59C5"/>
    <w:rsid w:val="00AE5A44"/>
    <w:rsid w:val="00AE5BFB"/>
    <w:rsid w:val="00AE5D56"/>
    <w:rsid w:val="00AE6090"/>
    <w:rsid w:val="00AE60DD"/>
    <w:rsid w:val="00AE612A"/>
    <w:rsid w:val="00AE628E"/>
    <w:rsid w:val="00AE6381"/>
    <w:rsid w:val="00AE656F"/>
    <w:rsid w:val="00AE662A"/>
    <w:rsid w:val="00AE666E"/>
    <w:rsid w:val="00AE6848"/>
    <w:rsid w:val="00AE6860"/>
    <w:rsid w:val="00AE6A8A"/>
    <w:rsid w:val="00AE7272"/>
    <w:rsid w:val="00AE7627"/>
    <w:rsid w:val="00AE771E"/>
    <w:rsid w:val="00AE789B"/>
    <w:rsid w:val="00AE799B"/>
    <w:rsid w:val="00AE7A5F"/>
    <w:rsid w:val="00AE7A89"/>
    <w:rsid w:val="00AE7AB7"/>
    <w:rsid w:val="00AE7D27"/>
    <w:rsid w:val="00AE7D78"/>
    <w:rsid w:val="00AF0676"/>
    <w:rsid w:val="00AF0AB1"/>
    <w:rsid w:val="00AF0B08"/>
    <w:rsid w:val="00AF1057"/>
    <w:rsid w:val="00AF10D5"/>
    <w:rsid w:val="00AF14BA"/>
    <w:rsid w:val="00AF176C"/>
    <w:rsid w:val="00AF197A"/>
    <w:rsid w:val="00AF19BC"/>
    <w:rsid w:val="00AF19E2"/>
    <w:rsid w:val="00AF1BCC"/>
    <w:rsid w:val="00AF1C0B"/>
    <w:rsid w:val="00AF1C6B"/>
    <w:rsid w:val="00AF1E80"/>
    <w:rsid w:val="00AF1E94"/>
    <w:rsid w:val="00AF22AE"/>
    <w:rsid w:val="00AF2371"/>
    <w:rsid w:val="00AF2471"/>
    <w:rsid w:val="00AF2705"/>
    <w:rsid w:val="00AF2854"/>
    <w:rsid w:val="00AF28DB"/>
    <w:rsid w:val="00AF2AF6"/>
    <w:rsid w:val="00AF2EE8"/>
    <w:rsid w:val="00AF2F41"/>
    <w:rsid w:val="00AF30C2"/>
    <w:rsid w:val="00AF320F"/>
    <w:rsid w:val="00AF34B6"/>
    <w:rsid w:val="00AF3604"/>
    <w:rsid w:val="00AF38C0"/>
    <w:rsid w:val="00AF3B82"/>
    <w:rsid w:val="00AF3C88"/>
    <w:rsid w:val="00AF413D"/>
    <w:rsid w:val="00AF4168"/>
    <w:rsid w:val="00AF41F6"/>
    <w:rsid w:val="00AF4263"/>
    <w:rsid w:val="00AF432D"/>
    <w:rsid w:val="00AF438E"/>
    <w:rsid w:val="00AF452E"/>
    <w:rsid w:val="00AF45CA"/>
    <w:rsid w:val="00AF48AA"/>
    <w:rsid w:val="00AF4ABA"/>
    <w:rsid w:val="00AF4B1D"/>
    <w:rsid w:val="00AF4C8E"/>
    <w:rsid w:val="00AF4EC5"/>
    <w:rsid w:val="00AF5286"/>
    <w:rsid w:val="00AF52F7"/>
    <w:rsid w:val="00AF53B9"/>
    <w:rsid w:val="00AF53E8"/>
    <w:rsid w:val="00AF546E"/>
    <w:rsid w:val="00AF5587"/>
    <w:rsid w:val="00AF563B"/>
    <w:rsid w:val="00AF5653"/>
    <w:rsid w:val="00AF569B"/>
    <w:rsid w:val="00AF5CEE"/>
    <w:rsid w:val="00AF5D66"/>
    <w:rsid w:val="00AF5E9F"/>
    <w:rsid w:val="00AF5F7B"/>
    <w:rsid w:val="00AF6164"/>
    <w:rsid w:val="00AF640B"/>
    <w:rsid w:val="00AF66A8"/>
    <w:rsid w:val="00AF6909"/>
    <w:rsid w:val="00AF6979"/>
    <w:rsid w:val="00AF6A69"/>
    <w:rsid w:val="00AF6ABD"/>
    <w:rsid w:val="00AF70D2"/>
    <w:rsid w:val="00AF7123"/>
    <w:rsid w:val="00AF7175"/>
    <w:rsid w:val="00AF7506"/>
    <w:rsid w:val="00AF76CF"/>
    <w:rsid w:val="00AF78A4"/>
    <w:rsid w:val="00AF799F"/>
    <w:rsid w:val="00AF7BB9"/>
    <w:rsid w:val="00AF7BE0"/>
    <w:rsid w:val="00AF7CE1"/>
    <w:rsid w:val="00AF7CEC"/>
    <w:rsid w:val="00AF7EFC"/>
    <w:rsid w:val="00AF7F0C"/>
    <w:rsid w:val="00AF7F5C"/>
    <w:rsid w:val="00B0004D"/>
    <w:rsid w:val="00B00078"/>
    <w:rsid w:val="00B00211"/>
    <w:rsid w:val="00B002C6"/>
    <w:rsid w:val="00B0046C"/>
    <w:rsid w:val="00B00668"/>
    <w:rsid w:val="00B007DD"/>
    <w:rsid w:val="00B0080D"/>
    <w:rsid w:val="00B00972"/>
    <w:rsid w:val="00B0098A"/>
    <w:rsid w:val="00B00B70"/>
    <w:rsid w:val="00B00BC0"/>
    <w:rsid w:val="00B00BD6"/>
    <w:rsid w:val="00B00D30"/>
    <w:rsid w:val="00B00F4A"/>
    <w:rsid w:val="00B01016"/>
    <w:rsid w:val="00B010EB"/>
    <w:rsid w:val="00B01360"/>
    <w:rsid w:val="00B01445"/>
    <w:rsid w:val="00B0146E"/>
    <w:rsid w:val="00B01657"/>
    <w:rsid w:val="00B01675"/>
    <w:rsid w:val="00B019D3"/>
    <w:rsid w:val="00B01B7D"/>
    <w:rsid w:val="00B01E49"/>
    <w:rsid w:val="00B01E96"/>
    <w:rsid w:val="00B02160"/>
    <w:rsid w:val="00B02417"/>
    <w:rsid w:val="00B027CB"/>
    <w:rsid w:val="00B02945"/>
    <w:rsid w:val="00B02BC4"/>
    <w:rsid w:val="00B02BFA"/>
    <w:rsid w:val="00B02C2B"/>
    <w:rsid w:val="00B02F77"/>
    <w:rsid w:val="00B0352B"/>
    <w:rsid w:val="00B03751"/>
    <w:rsid w:val="00B03821"/>
    <w:rsid w:val="00B03832"/>
    <w:rsid w:val="00B03857"/>
    <w:rsid w:val="00B0398B"/>
    <w:rsid w:val="00B03B15"/>
    <w:rsid w:val="00B03CB6"/>
    <w:rsid w:val="00B040B3"/>
    <w:rsid w:val="00B041B8"/>
    <w:rsid w:val="00B043C7"/>
    <w:rsid w:val="00B045F4"/>
    <w:rsid w:val="00B04726"/>
    <w:rsid w:val="00B049A2"/>
    <w:rsid w:val="00B049EA"/>
    <w:rsid w:val="00B049F0"/>
    <w:rsid w:val="00B04A4B"/>
    <w:rsid w:val="00B04A9F"/>
    <w:rsid w:val="00B04B95"/>
    <w:rsid w:val="00B04DD8"/>
    <w:rsid w:val="00B04DFB"/>
    <w:rsid w:val="00B04FB7"/>
    <w:rsid w:val="00B05472"/>
    <w:rsid w:val="00B05508"/>
    <w:rsid w:val="00B056DC"/>
    <w:rsid w:val="00B05AF1"/>
    <w:rsid w:val="00B05C07"/>
    <w:rsid w:val="00B05DB7"/>
    <w:rsid w:val="00B06147"/>
    <w:rsid w:val="00B062E5"/>
    <w:rsid w:val="00B064CA"/>
    <w:rsid w:val="00B068AB"/>
    <w:rsid w:val="00B068ED"/>
    <w:rsid w:val="00B06BCD"/>
    <w:rsid w:val="00B06C0A"/>
    <w:rsid w:val="00B072E8"/>
    <w:rsid w:val="00B073E6"/>
    <w:rsid w:val="00B0744F"/>
    <w:rsid w:val="00B074CE"/>
    <w:rsid w:val="00B074F8"/>
    <w:rsid w:val="00B07633"/>
    <w:rsid w:val="00B07A1D"/>
    <w:rsid w:val="00B07BD2"/>
    <w:rsid w:val="00B07BF8"/>
    <w:rsid w:val="00B07C68"/>
    <w:rsid w:val="00B07DA7"/>
    <w:rsid w:val="00B10403"/>
    <w:rsid w:val="00B1076B"/>
    <w:rsid w:val="00B10940"/>
    <w:rsid w:val="00B10A11"/>
    <w:rsid w:val="00B10A26"/>
    <w:rsid w:val="00B10AEB"/>
    <w:rsid w:val="00B10E03"/>
    <w:rsid w:val="00B10EAA"/>
    <w:rsid w:val="00B10F40"/>
    <w:rsid w:val="00B10FE5"/>
    <w:rsid w:val="00B110CA"/>
    <w:rsid w:val="00B111B4"/>
    <w:rsid w:val="00B11226"/>
    <w:rsid w:val="00B1132B"/>
    <w:rsid w:val="00B113FB"/>
    <w:rsid w:val="00B1158E"/>
    <w:rsid w:val="00B116E6"/>
    <w:rsid w:val="00B11A3C"/>
    <w:rsid w:val="00B11B0C"/>
    <w:rsid w:val="00B11B85"/>
    <w:rsid w:val="00B11BA4"/>
    <w:rsid w:val="00B11CFB"/>
    <w:rsid w:val="00B11D80"/>
    <w:rsid w:val="00B11E15"/>
    <w:rsid w:val="00B11FD7"/>
    <w:rsid w:val="00B1201D"/>
    <w:rsid w:val="00B121B0"/>
    <w:rsid w:val="00B12375"/>
    <w:rsid w:val="00B124D4"/>
    <w:rsid w:val="00B1252C"/>
    <w:rsid w:val="00B12654"/>
    <w:rsid w:val="00B12710"/>
    <w:rsid w:val="00B1274B"/>
    <w:rsid w:val="00B128E6"/>
    <w:rsid w:val="00B12BF0"/>
    <w:rsid w:val="00B12C3C"/>
    <w:rsid w:val="00B12E9C"/>
    <w:rsid w:val="00B13530"/>
    <w:rsid w:val="00B137E9"/>
    <w:rsid w:val="00B13A58"/>
    <w:rsid w:val="00B13B97"/>
    <w:rsid w:val="00B13DC3"/>
    <w:rsid w:val="00B13DEC"/>
    <w:rsid w:val="00B13E95"/>
    <w:rsid w:val="00B13F77"/>
    <w:rsid w:val="00B14048"/>
    <w:rsid w:val="00B14074"/>
    <w:rsid w:val="00B1417E"/>
    <w:rsid w:val="00B142D9"/>
    <w:rsid w:val="00B14325"/>
    <w:rsid w:val="00B1439A"/>
    <w:rsid w:val="00B143D2"/>
    <w:rsid w:val="00B14615"/>
    <w:rsid w:val="00B146F7"/>
    <w:rsid w:val="00B14718"/>
    <w:rsid w:val="00B14860"/>
    <w:rsid w:val="00B148B8"/>
    <w:rsid w:val="00B14AAF"/>
    <w:rsid w:val="00B14CD0"/>
    <w:rsid w:val="00B14EA1"/>
    <w:rsid w:val="00B15453"/>
    <w:rsid w:val="00B15562"/>
    <w:rsid w:val="00B15646"/>
    <w:rsid w:val="00B156B1"/>
    <w:rsid w:val="00B158F3"/>
    <w:rsid w:val="00B15A02"/>
    <w:rsid w:val="00B15AE0"/>
    <w:rsid w:val="00B15D1B"/>
    <w:rsid w:val="00B15D45"/>
    <w:rsid w:val="00B15F99"/>
    <w:rsid w:val="00B1618A"/>
    <w:rsid w:val="00B16504"/>
    <w:rsid w:val="00B166F2"/>
    <w:rsid w:val="00B169FB"/>
    <w:rsid w:val="00B16A92"/>
    <w:rsid w:val="00B16C52"/>
    <w:rsid w:val="00B16C9B"/>
    <w:rsid w:val="00B16DDE"/>
    <w:rsid w:val="00B16FC2"/>
    <w:rsid w:val="00B16FEA"/>
    <w:rsid w:val="00B17150"/>
    <w:rsid w:val="00B171F3"/>
    <w:rsid w:val="00B175E6"/>
    <w:rsid w:val="00B1762D"/>
    <w:rsid w:val="00B176AE"/>
    <w:rsid w:val="00B1772F"/>
    <w:rsid w:val="00B1781C"/>
    <w:rsid w:val="00B17A22"/>
    <w:rsid w:val="00B17CA9"/>
    <w:rsid w:val="00B17F13"/>
    <w:rsid w:val="00B17FAB"/>
    <w:rsid w:val="00B200B2"/>
    <w:rsid w:val="00B201F6"/>
    <w:rsid w:val="00B2030A"/>
    <w:rsid w:val="00B2046E"/>
    <w:rsid w:val="00B205D1"/>
    <w:rsid w:val="00B20747"/>
    <w:rsid w:val="00B207FB"/>
    <w:rsid w:val="00B20A5A"/>
    <w:rsid w:val="00B20D45"/>
    <w:rsid w:val="00B20E90"/>
    <w:rsid w:val="00B20F62"/>
    <w:rsid w:val="00B210D4"/>
    <w:rsid w:val="00B210D6"/>
    <w:rsid w:val="00B2120D"/>
    <w:rsid w:val="00B21826"/>
    <w:rsid w:val="00B21978"/>
    <w:rsid w:val="00B21A29"/>
    <w:rsid w:val="00B21CBB"/>
    <w:rsid w:val="00B22233"/>
    <w:rsid w:val="00B22276"/>
    <w:rsid w:val="00B223E7"/>
    <w:rsid w:val="00B2254E"/>
    <w:rsid w:val="00B226CA"/>
    <w:rsid w:val="00B226D5"/>
    <w:rsid w:val="00B22835"/>
    <w:rsid w:val="00B228D9"/>
    <w:rsid w:val="00B22932"/>
    <w:rsid w:val="00B22B70"/>
    <w:rsid w:val="00B22C5F"/>
    <w:rsid w:val="00B22C70"/>
    <w:rsid w:val="00B22CC1"/>
    <w:rsid w:val="00B22E16"/>
    <w:rsid w:val="00B22F0B"/>
    <w:rsid w:val="00B2310A"/>
    <w:rsid w:val="00B23430"/>
    <w:rsid w:val="00B234BA"/>
    <w:rsid w:val="00B23641"/>
    <w:rsid w:val="00B23687"/>
    <w:rsid w:val="00B236F0"/>
    <w:rsid w:val="00B23893"/>
    <w:rsid w:val="00B23E31"/>
    <w:rsid w:val="00B23EF8"/>
    <w:rsid w:val="00B240AF"/>
    <w:rsid w:val="00B24190"/>
    <w:rsid w:val="00B2443F"/>
    <w:rsid w:val="00B244A0"/>
    <w:rsid w:val="00B24635"/>
    <w:rsid w:val="00B24B75"/>
    <w:rsid w:val="00B24D0A"/>
    <w:rsid w:val="00B24ED4"/>
    <w:rsid w:val="00B24ED7"/>
    <w:rsid w:val="00B24EFD"/>
    <w:rsid w:val="00B25027"/>
    <w:rsid w:val="00B255A4"/>
    <w:rsid w:val="00B256FD"/>
    <w:rsid w:val="00B25710"/>
    <w:rsid w:val="00B25815"/>
    <w:rsid w:val="00B258F9"/>
    <w:rsid w:val="00B25B49"/>
    <w:rsid w:val="00B26021"/>
    <w:rsid w:val="00B263E7"/>
    <w:rsid w:val="00B266FF"/>
    <w:rsid w:val="00B267D4"/>
    <w:rsid w:val="00B268AE"/>
    <w:rsid w:val="00B268DB"/>
    <w:rsid w:val="00B26C74"/>
    <w:rsid w:val="00B26CBC"/>
    <w:rsid w:val="00B26D78"/>
    <w:rsid w:val="00B26E1D"/>
    <w:rsid w:val="00B26E5E"/>
    <w:rsid w:val="00B26F3E"/>
    <w:rsid w:val="00B27077"/>
    <w:rsid w:val="00B27235"/>
    <w:rsid w:val="00B27263"/>
    <w:rsid w:val="00B27420"/>
    <w:rsid w:val="00B275B7"/>
    <w:rsid w:val="00B275C8"/>
    <w:rsid w:val="00B2776B"/>
    <w:rsid w:val="00B277EC"/>
    <w:rsid w:val="00B27B03"/>
    <w:rsid w:val="00B30281"/>
    <w:rsid w:val="00B30446"/>
    <w:rsid w:val="00B3055D"/>
    <w:rsid w:val="00B30679"/>
    <w:rsid w:val="00B306E2"/>
    <w:rsid w:val="00B30898"/>
    <w:rsid w:val="00B30B40"/>
    <w:rsid w:val="00B30BC5"/>
    <w:rsid w:val="00B30CBF"/>
    <w:rsid w:val="00B30CC9"/>
    <w:rsid w:val="00B30E0C"/>
    <w:rsid w:val="00B30E96"/>
    <w:rsid w:val="00B310C3"/>
    <w:rsid w:val="00B31193"/>
    <w:rsid w:val="00B31293"/>
    <w:rsid w:val="00B312D5"/>
    <w:rsid w:val="00B31510"/>
    <w:rsid w:val="00B31652"/>
    <w:rsid w:val="00B31849"/>
    <w:rsid w:val="00B31A83"/>
    <w:rsid w:val="00B31B62"/>
    <w:rsid w:val="00B31DFB"/>
    <w:rsid w:val="00B31E20"/>
    <w:rsid w:val="00B31EBE"/>
    <w:rsid w:val="00B31FA9"/>
    <w:rsid w:val="00B3208E"/>
    <w:rsid w:val="00B3219A"/>
    <w:rsid w:val="00B32501"/>
    <w:rsid w:val="00B32867"/>
    <w:rsid w:val="00B32AF5"/>
    <w:rsid w:val="00B32BE6"/>
    <w:rsid w:val="00B32C8D"/>
    <w:rsid w:val="00B32DCC"/>
    <w:rsid w:val="00B32E07"/>
    <w:rsid w:val="00B32ECF"/>
    <w:rsid w:val="00B332E9"/>
    <w:rsid w:val="00B33364"/>
    <w:rsid w:val="00B333C2"/>
    <w:rsid w:val="00B333CC"/>
    <w:rsid w:val="00B3350C"/>
    <w:rsid w:val="00B33711"/>
    <w:rsid w:val="00B3372C"/>
    <w:rsid w:val="00B33842"/>
    <w:rsid w:val="00B33A60"/>
    <w:rsid w:val="00B33EE2"/>
    <w:rsid w:val="00B3409B"/>
    <w:rsid w:val="00B3475B"/>
    <w:rsid w:val="00B347E9"/>
    <w:rsid w:val="00B34806"/>
    <w:rsid w:val="00B34889"/>
    <w:rsid w:val="00B34B1B"/>
    <w:rsid w:val="00B34D1B"/>
    <w:rsid w:val="00B34D4A"/>
    <w:rsid w:val="00B34F69"/>
    <w:rsid w:val="00B34FA1"/>
    <w:rsid w:val="00B3519E"/>
    <w:rsid w:val="00B351DF"/>
    <w:rsid w:val="00B3558E"/>
    <w:rsid w:val="00B3575B"/>
    <w:rsid w:val="00B3599F"/>
    <w:rsid w:val="00B35A85"/>
    <w:rsid w:val="00B35CB0"/>
    <w:rsid w:val="00B35CC7"/>
    <w:rsid w:val="00B35CEE"/>
    <w:rsid w:val="00B35E28"/>
    <w:rsid w:val="00B36015"/>
    <w:rsid w:val="00B3607F"/>
    <w:rsid w:val="00B36210"/>
    <w:rsid w:val="00B36687"/>
    <w:rsid w:val="00B368BD"/>
    <w:rsid w:val="00B368F1"/>
    <w:rsid w:val="00B36ABB"/>
    <w:rsid w:val="00B36B73"/>
    <w:rsid w:val="00B36CFF"/>
    <w:rsid w:val="00B36F2D"/>
    <w:rsid w:val="00B3725B"/>
    <w:rsid w:val="00B37550"/>
    <w:rsid w:val="00B375E3"/>
    <w:rsid w:val="00B37663"/>
    <w:rsid w:val="00B37895"/>
    <w:rsid w:val="00B37C23"/>
    <w:rsid w:val="00B37CB6"/>
    <w:rsid w:val="00B37D5F"/>
    <w:rsid w:val="00B37DEE"/>
    <w:rsid w:val="00B37E0F"/>
    <w:rsid w:val="00B400A2"/>
    <w:rsid w:val="00B402C6"/>
    <w:rsid w:val="00B40335"/>
    <w:rsid w:val="00B4033F"/>
    <w:rsid w:val="00B40390"/>
    <w:rsid w:val="00B405DD"/>
    <w:rsid w:val="00B406C7"/>
    <w:rsid w:val="00B40813"/>
    <w:rsid w:val="00B40865"/>
    <w:rsid w:val="00B409B1"/>
    <w:rsid w:val="00B40C48"/>
    <w:rsid w:val="00B40CB0"/>
    <w:rsid w:val="00B40CB7"/>
    <w:rsid w:val="00B40D65"/>
    <w:rsid w:val="00B40E69"/>
    <w:rsid w:val="00B40EC3"/>
    <w:rsid w:val="00B4103B"/>
    <w:rsid w:val="00B41592"/>
    <w:rsid w:val="00B4168E"/>
    <w:rsid w:val="00B416D9"/>
    <w:rsid w:val="00B417D6"/>
    <w:rsid w:val="00B41946"/>
    <w:rsid w:val="00B41A7B"/>
    <w:rsid w:val="00B41B3A"/>
    <w:rsid w:val="00B41CD3"/>
    <w:rsid w:val="00B41D42"/>
    <w:rsid w:val="00B41DC1"/>
    <w:rsid w:val="00B41EBF"/>
    <w:rsid w:val="00B41F93"/>
    <w:rsid w:val="00B420AD"/>
    <w:rsid w:val="00B42162"/>
    <w:rsid w:val="00B42611"/>
    <w:rsid w:val="00B42A6D"/>
    <w:rsid w:val="00B42B43"/>
    <w:rsid w:val="00B42D38"/>
    <w:rsid w:val="00B42D55"/>
    <w:rsid w:val="00B42E5F"/>
    <w:rsid w:val="00B42E90"/>
    <w:rsid w:val="00B43055"/>
    <w:rsid w:val="00B43098"/>
    <w:rsid w:val="00B4314B"/>
    <w:rsid w:val="00B4321A"/>
    <w:rsid w:val="00B43281"/>
    <w:rsid w:val="00B434C8"/>
    <w:rsid w:val="00B43712"/>
    <w:rsid w:val="00B43719"/>
    <w:rsid w:val="00B437E9"/>
    <w:rsid w:val="00B43879"/>
    <w:rsid w:val="00B43941"/>
    <w:rsid w:val="00B43972"/>
    <w:rsid w:val="00B43F42"/>
    <w:rsid w:val="00B43FA6"/>
    <w:rsid w:val="00B440CF"/>
    <w:rsid w:val="00B44674"/>
    <w:rsid w:val="00B4494B"/>
    <w:rsid w:val="00B44996"/>
    <w:rsid w:val="00B44A1C"/>
    <w:rsid w:val="00B44E94"/>
    <w:rsid w:val="00B45613"/>
    <w:rsid w:val="00B45772"/>
    <w:rsid w:val="00B45814"/>
    <w:rsid w:val="00B45819"/>
    <w:rsid w:val="00B45A34"/>
    <w:rsid w:val="00B45ED8"/>
    <w:rsid w:val="00B46314"/>
    <w:rsid w:val="00B4641B"/>
    <w:rsid w:val="00B4646F"/>
    <w:rsid w:val="00B46544"/>
    <w:rsid w:val="00B46575"/>
    <w:rsid w:val="00B46887"/>
    <w:rsid w:val="00B46BEF"/>
    <w:rsid w:val="00B46CF1"/>
    <w:rsid w:val="00B46CFB"/>
    <w:rsid w:val="00B46EC7"/>
    <w:rsid w:val="00B472D7"/>
    <w:rsid w:val="00B4738F"/>
    <w:rsid w:val="00B473EF"/>
    <w:rsid w:val="00B473FB"/>
    <w:rsid w:val="00B476C4"/>
    <w:rsid w:val="00B47BF1"/>
    <w:rsid w:val="00B47D80"/>
    <w:rsid w:val="00B50028"/>
    <w:rsid w:val="00B50041"/>
    <w:rsid w:val="00B50108"/>
    <w:rsid w:val="00B50112"/>
    <w:rsid w:val="00B505A4"/>
    <w:rsid w:val="00B5067D"/>
    <w:rsid w:val="00B507A0"/>
    <w:rsid w:val="00B507B0"/>
    <w:rsid w:val="00B50861"/>
    <w:rsid w:val="00B50A91"/>
    <w:rsid w:val="00B50AE0"/>
    <w:rsid w:val="00B50BB5"/>
    <w:rsid w:val="00B50D9E"/>
    <w:rsid w:val="00B50E4C"/>
    <w:rsid w:val="00B50FB4"/>
    <w:rsid w:val="00B512CD"/>
    <w:rsid w:val="00B51368"/>
    <w:rsid w:val="00B51370"/>
    <w:rsid w:val="00B51761"/>
    <w:rsid w:val="00B51848"/>
    <w:rsid w:val="00B51A55"/>
    <w:rsid w:val="00B51AAC"/>
    <w:rsid w:val="00B51B8A"/>
    <w:rsid w:val="00B52022"/>
    <w:rsid w:val="00B52028"/>
    <w:rsid w:val="00B520CD"/>
    <w:rsid w:val="00B52130"/>
    <w:rsid w:val="00B52187"/>
    <w:rsid w:val="00B521AD"/>
    <w:rsid w:val="00B5220B"/>
    <w:rsid w:val="00B5250D"/>
    <w:rsid w:val="00B52591"/>
    <w:rsid w:val="00B527F3"/>
    <w:rsid w:val="00B52841"/>
    <w:rsid w:val="00B52A1F"/>
    <w:rsid w:val="00B52A45"/>
    <w:rsid w:val="00B52A48"/>
    <w:rsid w:val="00B52A65"/>
    <w:rsid w:val="00B52A96"/>
    <w:rsid w:val="00B52B22"/>
    <w:rsid w:val="00B52B69"/>
    <w:rsid w:val="00B52B81"/>
    <w:rsid w:val="00B52CDF"/>
    <w:rsid w:val="00B52F9B"/>
    <w:rsid w:val="00B53610"/>
    <w:rsid w:val="00B536FB"/>
    <w:rsid w:val="00B53778"/>
    <w:rsid w:val="00B53834"/>
    <w:rsid w:val="00B53853"/>
    <w:rsid w:val="00B53994"/>
    <w:rsid w:val="00B53C55"/>
    <w:rsid w:val="00B53DEC"/>
    <w:rsid w:val="00B53F91"/>
    <w:rsid w:val="00B54143"/>
    <w:rsid w:val="00B541F4"/>
    <w:rsid w:val="00B542B4"/>
    <w:rsid w:val="00B5434A"/>
    <w:rsid w:val="00B544E1"/>
    <w:rsid w:val="00B54691"/>
    <w:rsid w:val="00B546BA"/>
    <w:rsid w:val="00B54B0B"/>
    <w:rsid w:val="00B55188"/>
    <w:rsid w:val="00B55507"/>
    <w:rsid w:val="00B55842"/>
    <w:rsid w:val="00B55BD9"/>
    <w:rsid w:val="00B55C6C"/>
    <w:rsid w:val="00B55F8F"/>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3AE"/>
    <w:rsid w:val="00B5749E"/>
    <w:rsid w:val="00B5760B"/>
    <w:rsid w:val="00B577AD"/>
    <w:rsid w:val="00B57B67"/>
    <w:rsid w:val="00B57ED7"/>
    <w:rsid w:val="00B57F18"/>
    <w:rsid w:val="00B60021"/>
    <w:rsid w:val="00B60342"/>
    <w:rsid w:val="00B6072C"/>
    <w:rsid w:val="00B60CCD"/>
    <w:rsid w:val="00B60DB9"/>
    <w:rsid w:val="00B60E76"/>
    <w:rsid w:val="00B61163"/>
    <w:rsid w:val="00B611E2"/>
    <w:rsid w:val="00B614A6"/>
    <w:rsid w:val="00B614B0"/>
    <w:rsid w:val="00B61573"/>
    <w:rsid w:val="00B61616"/>
    <w:rsid w:val="00B6178E"/>
    <w:rsid w:val="00B6183D"/>
    <w:rsid w:val="00B61929"/>
    <w:rsid w:val="00B61C76"/>
    <w:rsid w:val="00B620CB"/>
    <w:rsid w:val="00B621E8"/>
    <w:rsid w:val="00B624C1"/>
    <w:rsid w:val="00B62591"/>
    <w:rsid w:val="00B627CC"/>
    <w:rsid w:val="00B62854"/>
    <w:rsid w:val="00B6296D"/>
    <w:rsid w:val="00B62BC8"/>
    <w:rsid w:val="00B62EF1"/>
    <w:rsid w:val="00B62F3C"/>
    <w:rsid w:val="00B63113"/>
    <w:rsid w:val="00B63348"/>
    <w:rsid w:val="00B63397"/>
    <w:rsid w:val="00B6340C"/>
    <w:rsid w:val="00B635F9"/>
    <w:rsid w:val="00B63678"/>
    <w:rsid w:val="00B636DF"/>
    <w:rsid w:val="00B63A0E"/>
    <w:rsid w:val="00B63BF1"/>
    <w:rsid w:val="00B63F7F"/>
    <w:rsid w:val="00B63FE7"/>
    <w:rsid w:val="00B640CC"/>
    <w:rsid w:val="00B6417B"/>
    <w:rsid w:val="00B643A8"/>
    <w:rsid w:val="00B64491"/>
    <w:rsid w:val="00B64503"/>
    <w:rsid w:val="00B64523"/>
    <w:rsid w:val="00B645B6"/>
    <w:rsid w:val="00B646FA"/>
    <w:rsid w:val="00B64B2F"/>
    <w:rsid w:val="00B64BCC"/>
    <w:rsid w:val="00B64BDB"/>
    <w:rsid w:val="00B64CEE"/>
    <w:rsid w:val="00B64E59"/>
    <w:rsid w:val="00B6503E"/>
    <w:rsid w:val="00B650CF"/>
    <w:rsid w:val="00B65254"/>
    <w:rsid w:val="00B6526F"/>
    <w:rsid w:val="00B653FC"/>
    <w:rsid w:val="00B654F3"/>
    <w:rsid w:val="00B657D8"/>
    <w:rsid w:val="00B658F4"/>
    <w:rsid w:val="00B65D11"/>
    <w:rsid w:val="00B65DA9"/>
    <w:rsid w:val="00B65DDA"/>
    <w:rsid w:val="00B65F65"/>
    <w:rsid w:val="00B663DB"/>
    <w:rsid w:val="00B6652B"/>
    <w:rsid w:val="00B667BF"/>
    <w:rsid w:val="00B668CF"/>
    <w:rsid w:val="00B66BF1"/>
    <w:rsid w:val="00B66E0F"/>
    <w:rsid w:val="00B6711C"/>
    <w:rsid w:val="00B671A3"/>
    <w:rsid w:val="00B6741F"/>
    <w:rsid w:val="00B67795"/>
    <w:rsid w:val="00B6797D"/>
    <w:rsid w:val="00B67AB0"/>
    <w:rsid w:val="00B67AE5"/>
    <w:rsid w:val="00B67D33"/>
    <w:rsid w:val="00B67D80"/>
    <w:rsid w:val="00B67E77"/>
    <w:rsid w:val="00B70110"/>
    <w:rsid w:val="00B7012A"/>
    <w:rsid w:val="00B7016F"/>
    <w:rsid w:val="00B701B8"/>
    <w:rsid w:val="00B702E5"/>
    <w:rsid w:val="00B70327"/>
    <w:rsid w:val="00B703BB"/>
    <w:rsid w:val="00B703C9"/>
    <w:rsid w:val="00B70559"/>
    <w:rsid w:val="00B707E6"/>
    <w:rsid w:val="00B70A74"/>
    <w:rsid w:val="00B70A9C"/>
    <w:rsid w:val="00B70C84"/>
    <w:rsid w:val="00B70DF1"/>
    <w:rsid w:val="00B70E38"/>
    <w:rsid w:val="00B711C3"/>
    <w:rsid w:val="00B71216"/>
    <w:rsid w:val="00B71221"/>
    <w:rsid w:val="00B7134F"/>
    <w:rsid w:val="00B71389"/>
    <w:rsid w:val="00B7154A"/>
    <w:rsid w:val="00B715CC"/>
    <w:rsid w:val="00B7160B"/>
    <w:rsid w:val="00B71BBB"/>
    <w:rsid w:val="00B71CD6"/>
    <w:rsid w:val="00B71E33"/>
    <w:rsid w:val="00B72212"/>
    <w:rsid w:val="00B7233C"/>
    <w:rsid w:val="00B723D8"/>
    <w:rsid w:val="00B72461"/>
    <w:rsid w:val="00B725C3"/>
    <w:rsid w:val="00B72607"/>
    <w:rsid w:val="00B72735"/>
    <w:rsid w:val="00B728BC"/>
    <w:rsid w:val="00B7296B"/>
    <w:rsid w:val="00B72996"/>
    <w:rsid w:val="00B72BCB"/>
    <w:rsid w:val="00B72DB5"/>
    <w:rsid w:val="00B732BE"/>
    <w:rsid w:val="00B73593"/>
    <w:rsid w:val="00B735B8"/>
    <w:rsid w:val="00B735CC"/>
    <w:rsid w:val="00B73651"/>
    <w:rsid w:val="00B736C7"/>
    <w:rsid w:val="00B73736"/>
    <w:rsid w:val="00B73869"/>
    <w:rsid w:val="00B7405E"/>
    <w:rsid w:val="00B743D2"/>
    <w:rsid w:val="00B745E8"/>
    <w:rsid w:val="00B74858"/>
    <w:rsid w:val="00B74A86"/>
    <w:rsid w:val="00B74C79"/>
    <w:rsid w:val="00B74E98"/>
    <w:rsid w:val="00B74F8E"/>
    <w:rsid w:val="00B751C7"/>
    <w:rsid w:val="00B751D5"/>
    <w:rsid w:val="00B752B5"/>
    <w:rsid w:val="00B752EB"/>
    <w:rsid w:val="00B7546F"/>
    <w:rsid w:val="00B75803"/>
    <w:rsid w:val="00B75889"/>
    <w:rsid w:val="00B758BA"/>
    <w:rsid w:val="00B75C55"/>
    <w:rsid w:val="00B7611C"/>
    <w:rsid w:val="00B76173"/>
    <w:rsid w:val="00B7623A"/>
    <w:rsid w:val="00B76F39"/>
    <w:rsid w:val="00B7744A"/>
    <w:rsid w:val="00B778B1"/>
    <w:rsid w:val="00B77BE4"/>
    <w:rsid w:val="00B77CF6"/>
    <w:rsid w:val="00B77EC7"/>
    <w:rsid w:val="00B77F0C"/>
    <w:rsid w:val="00B800B8"/>
    <w:rsid w:val="00B80319"/>
    <w:rsid w:val="00B804B3"/>
    <w:rsid w:val="00B80566"/>
    <w:rsid w:val="00B806F9"/>
    <w:rsid w:val="00B80938"/>
    <w:rsid w:val="00B80AB3"/>
    <w:rsid w:val="00B80AB4"/>
    <w:rsid w:val="00B80B69"/>
    <w:rsid w:val="00B80CE8"/>
    <w:rsid w:val="00B80DC2"/>
    <w:rsid w:val="00B80DD7"/>
    <w:rsid w:val="00B80EB4"/>
    <w:rsid w:val="00B810DA"/>
    <w:rsid w:val="00B8114F"/>
    <w:rsid w:val="00B81178"/>
    <w:rsid w:val="00B812BE"/>
    <w:rsid w:val="00B813D5"/>
    <w:rsid w:val="00B8171B"/>
    <w:rsid w:val="00B81B82"/>
    <w:rsid w:val="00B81E6D"/>
    <w:rsid w:val="00B81F8E"/>
    <w:rsid w:val="00B82005"/>
    <w:rsid w:val="00B821D4"/>
    <w:rsid w:val="00B82425"/>
    <w:rsid w:val="00B825F4"/>
    <w:rsid w:val="00B82806"/>
    <w:rsid w:val="00B82867"/>
    <w:rsid w:val="00B82AB1"/>
    <w:rsid w:val="00B82D36"/>
    <w:rsid w:val="00B82EFE"/>
    <w:rsid w:val="00B82F2A"/>
    <w:rsid w:val="00B8312F"/>
    <w:rsid w:val="00B8327B"/>
    <w:rsid w:val="00B8333F"/>
    <w:rsid w:val="00B83351"/>
    <w:rsid w:val="00B833BF"/>
    <w:rsid w:val="00B834EB"/>
    <w:rsid w:val="00B8354E"/>
    <w:rsid w:val="00B836D5"/>
    <w:rsid w:val="00B837F0"/>
    <w:rsid w:val="00B838EA"/>
    <w:rsid w:val="00B83A62"/>
    <w:rsid w:val="00B83B5F"/>
    <w:rsid w:val="00B847B8"/>
    <w:rsid w:val="00B84B0C"/>
    <w:rsid w:val="00B84B76"/>
    <w:rsid w:val="00B84D41"/>
    <w:rsid w:val="00B84DE2"/>
    <w:rsid w:val="00B85029"/>
    <w:rsid w:val="00B8502C"/>
    <w:rsid w:val="00B8535D"/>
    <w:rsid w:val="00B854E6"/>
    <w:rsid w:val="00B85516"/>
    <w:rsid w:val="00B855DB"/>
    <w:rsid w:val="00B856CA"/>
    <w:rsid w:val="00B85A68"/>
    <w:rsid w:val="00B86306"/>
    <w:rsid w:val="00B8636B"/>
    <w:rsid w:val="00B863C1"/>
    <w:rsid w:val="00B86522"/>
    <w:rsid w:val="00B86608"/>
    <w:rsid w:val="00B86758"/>
    <w:rsid w:val="00B86807"/>
    <w:rsid w:val="00B86831"/>
    <w:rsid w:val="00B8693D"/>
    <w:rsid w:val="00B86B9A"/>
    <w:rsid w:val="00B86BCE"/>
    <w:rsid w:val="00B86F1B"/>
    <w:rsid w:val="00B871D0"/>
    <w:rsid w:val="00B87274"/>
    <w:rsid w:val="00B872CC"/>
    <w:rsid w:val="00B873C5"/>
    <w:rsid w:val="00B87513"/>
    <w:rsid w:val="00B87552"/>
    <w:rsid w:val="00B8762C"/>
    <w:rsid w:val="00B87669"/>
    <w:rsid w:val="00B876C6"/>
    <w:rsid w:val="00B87726"/>
    <w:rsid w:val="00B8781F"/>
    <w:rsid w:val="00B87847"/>
    <w:rsid w:val="00B87906"/>
    <w:rsid w:val="00B879B8"/>
    <w:rsid w:val="00B87F7B"/>
    <w:rsid w:val="00B87FB8"/>
    <w:rsid w:val="00B902E8"/>
    <w:rsid w:val="00B90477"/>
    <w:rsid w:val="00B90698"/>
    <w:rsid w:val="00B90732"/>
    <w:rsid w:val="00B90879"/>
    <w:rsid w:val="00B90AD0"/>
    <w:rsid w:val="00B90AD7"/>
    <w:rsid w:val="00B90B2E"/>
    <w:rsid w:val="00B90BA6"/>
    <w:rsid w:val="00B90E53"/>
    <w:rsid w:val="00B90F5E"/>
    <w:rsid w:val="00B91210"/>
    <w:rsid w:val="00B91220"/>
    <w:rsid w:val="00B9187E"/>
    <w:rsid w:val="00B91A32"/>
    <w:rsid w:val="00B91CC3"/>
    <w:rsid w:val="00B924C6"/>
    <w:rsid w:val="00B9264F"/>
    <w:rsid w:val="00B92917"/>
    <w:rsid w:val="00B9293E"/>
    <w:rsid w:val="00B929F5"/>
    <w:rsid w:val="00B92A33"/>
    <w:rsid w:val="00B92A50"/>
    <w:rsid w:val="00B92AA5"/>
    <w:rsid w:val="00B92B40"/>
    <w:rsid w:val="00B92E52"/>
    <w:rsid w:val="00B92F14"/>
    <w:rsid w:val="00B930C2"/>
    <w:rsid w:val="00B9313D"/>
    <w:rsid w:val="00B932AD"/>
    <w:rsid w:val="00B933D8"/>
    <w:rsid w:val="00B934E4"/>
    <w:rsid w:val="00B9368C"/>
    <w:rsid w:val="00B9372F"/>
    <w:rsid w:val="00B93ABB"/>
    <w:rsid w:val="00B93BAF"/>
    <w:rsid w:val="00B93FE4"/>
    <w:rsid w:val="00B94017"/>
    <w:rsid w:val="00B9410B"/>
    <w:rsid w:val="00B9415E"/>
    <w:rsid w:val="00B9431F"/>
    <w:rsid w:val="00B9441A"/>
    <w:rsid w:val="00B9444D"/>
    <w:rsid w:val="00B9456A"/>
    <w:rsid w:val="00B946AF"/>
    <w:rsid w:val="00B946E6"/>
    <w:rsid w:val="00B94BAD"/>
    <w:rsid w:val="00B94BFC"/>
    <w:rsid w:val="00B94D36"/>
    <w:rsid w:val="00B94DF4"/>
    <w:rsid w:val="00B95137"/>
    <w:rsid w:val="00B952EF"/>
    <w:rsid w:val="00B954E3"/>
    <w:rsid w:val="00B95578"/>
    <w:rsid w:val="00B955FE"/>
    <w:rsid w:val="00B957E5"/>
    <w:rsid w:val="00B95C53"/>
    <w:rsid w:val="00B95E6E"/>
    <w:rsid w:val="00B9606A"/>
    <w:rsid w:val="00B9626B"/>
    <w:rsid w:val="00B96287"/>
    <w:rsid w:val="00B964C7"/>
    <w:rsid w:val="00B964DD"/>
    <w:rsid w:val="00B965BE"/>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80A"/>
    <w:rsid w:val="00BA085D"/>
    <w:rsid w:val="00BA08D7"/>
    <w:rsid w:val="00BA091B"/>
    <w:rsid w:val="00BA0A93"/>
    <w:rsid w:val="00BA0B9F"/>
    <w:rsid w:val="00BA0BDF"/>
    <w:rsid w:val="00BA0CAC"/>
    <w:rsid w:val="00BA0E51"/>
    <w:rsid w:val="00BA10B7"/>
    <w:rsid w:val="00BA1257"/>
    <w:rsid w:val="00BA12FD"/>
    <w:rsid w:val="00BA1565"/>
    <w:rsid w:val="00BA1589"/>
    <w:rsid w:val="00BA17F8"/>
    <w:rsid w:val="00BA193A"/>
    <w:rsid w:val="00BA19F3"/>
    <w:rsid w:val="00BA1ACA"/>
    <w:rsid w:val="00BA1D16"/>
    <w:rsid w:val="00BA1DBB"/>
    <w:rsid w:val="00BA2078"/>
    <w:rsid w:val="00BA20DB"/>
    <w:rsid w:val="00BA22DB"/>
    <w:rsid w:val="00BA24B6"/>
    <w:rsid w:val="00BA251B"/>
    <w:rsid w:val="00BA26A1"/>
    <w:rsid w:val="00BA2716"/>
    <w:rsid w:val="00BA2859"/>
    <w:rsid w:val="00BA2897"/>
    <w:rsid w:val="00BA28BB"/>
    <w:rsid w:val="00BA2A4D"/>
    <w:rsid w:val="00BA2ED2"/>
    <w:rsid w:val="00BA30BA"/>
    <w:rsid w:val="00BA31B8"/>
    <w:rsid w:val="00BA32BB"/>
    <w:rsid w:val="00BA3627"/>
    <w:rsid w:val="00BA37AB"/>
    <w:rsid w:val="00BA3938"/>
    <w:rsid w:val="00BA3E0C"/>
    <w:rsid w:val="00BA40F2"/>
    <w:rsid w:val="00BA415F"/>
    <w:rsid w:val="00BA4259"/>
    <w:rsid w:val="00BA4431"/>
    <w:rsid w:val="00BA44E6"/>
    <w:rsid w:val="00BA44F7"/>
    <w:rsid w:val="00BA4661"/>
    <w:rsid w:val="00BA4707"/>
    <w:rsid w:val="00BA479D"/>
    <w:rsid w:val="00BA4880"/>
    <w:rsid w:val="00BA4E52"/>
    <w:rsid w:val="00BA4E76"/>
    <w:rsid w:val="00BA5062"/>
    <w:rsid w:val="00BA51DD"/>
    <w:rsid w:val="00BA5231"/>
    <w:rsid w:val="00BA540E"/>
    <w:rsid w:val="00BA54D2"/>
    <w:rsid w:val="00BA5573"/>
    <w:rsid w:val="00BA55FD"/>
    <w:rsid w:val="00BA5616"/>
    <w:rsid w:val="00BA567F"/>
    <w:rsid w:val="00BA5725"/>
    <w:rsid w:val="00BA591D"/>
    <w:rsid w:val="00BA5A3B"/>
    <w:rsid w:val="00BA5AC0"/>
    <w:rsid w:val="00BA5D92"/>
    <w:rsid w:val="00BA6058"/>
    <w:rsid w:val="00BA6419"/>
    <w:rsid w:val="00BA6550"/>
    <w:rsid w:val="00BA665D"/>
    <w:rsid w:val="00BA6875"/>
    <w:rsid w:val="00BA6AEF"/>
    <w:rsid w:val="00BA6AF1"/>
    <w:rsid w:val="00BA6C21"/>
    <w:rsid w:val="00BA6E42"/>
    <w:rsid w:val="00BA6EDD"/>
    <w:rsid w:val="00BA6F3A"/>
    <w:rsid w:val="00BA6F52"/>
    <w:rsid w:val="00BA7060"/>
    <w:rsid w:val="00BA70F9"/>
    <w:rsid w:val="00BA7138"/>
    <w:rsid w:val="00BA713A"/>
    <w:rsid w:val="00BA71FA"/>
    <w:rsid w:val="00BA7315"/>
    <w:rsid w:val="00BA7335"/>
    <w:rsid w:val="00BA7362"/>
    <w:rsid w:val="00BA763C"/>
    <w:rsid w:val="00BA7830"/>
    <w:rsid w:val="00BA7904"/>
    <w:rsid w:val="00BA7A7F"/>
    <w:rsid w:val="00BA7ADF"/>
    <w:rsid w:val="00BA7BF1"/>
    <w:rsid w:val="00BA7CB6"/>
    <w:rsid w:val="00BB003D"/>
    <w:rsid w:val="00BB00A4"/>
    <w:rsid w:val="00BB0132"/>
    <w:rsid w:val="00BB074E"/>
    <w:rsid w:val="00BB07C2"/>
    <w:rsid w:val="00BB081D"/>
    <w:rsid w:val="00BB0979"/>
    <w:rsid w:val="00BB0A24"/>
    <w:rsid w:val="00BB0AF7"/>
    <w:rsid w:val="00BB0CB6"/>
    <w:rsid w:val="00BB0CC1"/>
    <w:rsid w:val="00BB0DAB"/>
    <w:rsid w:val="00BB117F"/>
    <w:rsid w:val="00BB123A"/>
    <w:rsid w:val="00BB16CD"/>
    <w:rsid w:val="00BB17F3"/>
    <w:rsid w:val="00BB18F6"/>
    <w:rsid w:val="00BB1E84"/>
    <w:rsid w:val="00BB2022"/>
    <w:rsid w:val="00BB2098"/>
    <w:rsid w:val="00BB27DD"/>
    <w:rsid w:val="00BB293E"/>
    <w:rsid w:val="00BB2945"/>
    <w:rsid w:val="00BB2973"/>
    <w:rsid w:val="00BB2A82"/>
    <w:rsid w:val="00BB2DE0"/>
    <w:rsid w:val="00BB2FFB"/>
    <w:rsid w:val="00BB3078"/>
    <w:rsid w:val="00BB315A"/>
    <w:rsid w:val="00BB34D5"/>
    <w:rsid w:val="00BB3642"/>
    <w:rsid w:val="00BB3BD5"/>
    <w:rsid w:val="00BB4135"/>
    <w:rsid w:val="00BB41E6"/>
    <w:rsid w:val="00BB45D0"/>
    <w:rsid w:val="00BB4753"/>
    <w:rsid w:val="00BB4779"/>
    <w:rsid w:val="00BB4B04"/>
    <w:rsid w:val="00BB4B62"/>
    <w:rsid w:val="00BB4BF3"/>
    <w:rsid w:val="00BB4D39"/>
    <w:rsid w:val="00BB4D7F"/>
    <w:rsid w:val="00BB4E4D"/>
    <w:rsid w:val="00BB4ECB"/>
    <w:rsid w:val="00BB51CA"/>
    <w:rsid w:val="00BB52BE"/>
    <w:rsid w:val="00BB533A"/>
    <w:rsid w:val="00BB540B"/>
    <w:rsid w:val="00BB5849"/>
    <w:rsid w:val="00BB5972"/>
    <w:rsid w:val="00BB59F6"/>
    <w:rsid w:val="00BB5AC8"/>
    <w:rsid w:val="00BB5C21"/>
    <w:rsid w:val="00BB5CAC"/>
    <w:rsid w:val="00BB5CE9"/>
    <w:rsid w:val="00BB5E00"/>
    <w:rsid w:val="00BB5F68"/>
    <w:rsid w:val="00BB6024"/>
    <w:rsid w:val="00BB6049"/>
    <w:rsid w:val="00BB61B2"/>
    <w:rsid w:val="00BB64EB"/>
    <w:rsid w:val="00BB64FD"/>
    <w:rsid w:val="00BB6577"/>
    <w:rsid w:val="00BB65E1"/>
    <w:rsid w:val="00BB6609"/>
    <w:rsid w:val="00BB66AB"/>
    <w:rsid w:val="00BB6F84"/>
    <w:rsid w:val="00BB70F5"/>
    <w:rsid w:val="00BB746E"/>
    <w:rsid w:val="00BB77BF"/>
    <w:rsid w:val="00BB77EA"/>
    <w:rsid w:val="00BB77FA"/>
    <w:rsid w:val="00BB7862"/>
    <w:rsid w:val="00BB7D44"/>
    <w:rsid w:val="00BB7D71"/>
    <w:rsid w:val="00BB7F4B"/>
    <w:rsid w:val="00BC02AB"/>
    <w:rsid w:val="00BC03C0"/>
    <w:rsid w:val="00BC04B2"/>
    <w:rsid w:val="00BC058D"/>
    <w:rsid w:val="00BC05ED"/>
    <w:rsid w:val="00BC0777"/>
    <w:rsid w:val="00BC07F7"/>
    <w:rsid w:val="00BC097F"/>
    <w:rsid w:val="00BC0AD6"/>
    <w:rsid w:val="00BC0C22"/>
    <w:rsid w:val="00BC0CC1"/>
    <w:rsid w:val="00BC0DDD"/>
    <w:rsid w:val="00BC10BD"/>
    <w:rsid w:val="00BC1101"/>
    <w:rsid w:val="00BC122E"/>
    <w:rsid w:val="00BC128F"/>
    <w:rsid w:val="00BC12C8"/>
    <w:rsid w:val="00BC12E2"/>
    <w:rsid w:val="00BC1601"/>
    <w:rsid w:val="00BC1790"/>
    <w:rsid w:val="00BC1876"/>
    <w:rsid w:val="00BC189E"/>
    <w:rsid w:val="00BC1ECA"/>
    <w:rsid w:val="00BC1F77"/>
    <w:rsid w:val="00BC1F85"/>
    <w:rsid w:val="00BC2092"/>
    <w:rsid w:val="00BC2226"/>
    <w:rsid w:val="00BC238D"/>
    <w:rsid w:val="00BC2570"/>
    <w:rsid w:val="00BC26AD"/>
    <w:rsid w:val="00BC2AB1"/>
    <w:rsid w:val="00BC2AFB"/>
    <w:rsid w:val="00BC2B4C"/>
    <w:rsid w:val="00BC2D2D"/>
    <w:rsid w:val="00BC3053"/>
    <w:rsid w:val="00BC310B"/>
    <w:rsid w:val="00BC3521"/>
    <w:rsid w:val="00BC3584"/>
    <w:rsid w:val="00BC399C"/>
    <w:rsid w:val="00BC3BAF"/>
    <w:rsid w:val="00BC3BD5"/>
    <w:rsid w:val="00BC3E3D"/>
    <w:rsid w:val="00BC3F9C"/>
    <w:rsid w:val="00BC401C"/>
    <w:rsid w:val="00BC4232"/>
    <w:rsid w:val="00BC43E8"/>
    <w:rsid w:val="00BC45BF"/>
    <w:rsid w:val="00BC45E6"/>
    <w:rsid w:val="00BC47F1"/>
    <w:rsid w:val="00BC4A6A"/>
    <w:rsid w:val="00BC4AA6"/>
    <w:rsid w:val="00BC5125"/>
    <w:rsid w:val="00BC52D4"/>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C4"/>
    <w:rsid w:val="00BC67D3"/>
    <w:rsid w:val="00BC68BF"/>
    <w:rsid w:val="00BC68F0"/>
    <w:rsid w:val="00BC68FE"/>
    <w:rsid w:val="00BC6D35"/>
    <w:rsid w:val="00BC6DAA"/>
    <w:rsid w:val="00BC6F53"/>
    <w:rsid w:val="00BC754D"/>
    <w:rsid w:val="00BC7593"/>
    <w:rsid w:val="00BC771A"/>
    <w:rsid w:val="00BC78B9"/>
    <w:rsid w:val="00BC7928"/>
    <w:rsid w:val="00BC7986"/>
    <w:rsid w:val="00BC7D83"/>
    <w:rsid w:val="00BC7FAD"/>
    <w:rsid w:val="00BD020E"/>
    <w:rsid w:val="00BD0212"/>
    <w:rsid w:val="00BD0515"/>
    <w:rsid w:val="00BD0724"/>
    <w:rsid w:val="00BD097C"/>
    <w:rsid w:val="00BD09C1"/>
    <w:rsid w:val="00BD0B8E"/>
    <w:rsid w:val="00BD0C0D"/>
    <w:rsid w:val="00BD0DE1"/>
    <w:rsid w:val="00BD0F9E"/>
    <w:rsid w:val="00BD14C5"/>
    <w:rsid w:val="00BD16A0"/>
    <w:rsid w:val="00BD187F"/>
    <w:rsid w:val="00BD19F6"/>
    <w:rsid w:val="00BD1ABE"/>
    <w:rsid w:val="00BD1E63"/>
    <w:rsid w:val="00BD1E7D"/>
    <w:rsid w:val="00BD2007"/>
    <w:rsid w:val="00BD2533"/>
    <w:rsid w:val="00BD2546"/>
    <w:rsid w:val="00BD2626"/>
    <w:rsid w:val="00BD28E2"/>
    <w:rsid w:val="00BD28F0"/>
    <w:rsid w:val="00BD2A22"/>
    <w:rsid w:val="00BD2A39"/>
    <w:rsid w:val="00BD2AAA"/>
    <w:rsid w:val="00BD2ABB"/>
    <w:rsid w:val="00BD2DF3"/>
    <w:rsid w:val="00BD2EA4"/>
    <w:rsid w:val="00BD2EBC"/>
    <w:rsid w:val="00BD2F05"/>
    <w:rsid w:val="00BD3029"/>
    <w:rsid w:val="00BD335C"/>
    <w:rsid w:val="00BD37FD"/>
    <w:rsid w:val="00BD397E"/>
    <w:rsid w:val="00BD39AB"/>
    <w:rsid w:val="00BD3A2E"/>
    <w:rsid w:val="00BD3AE6"/>
    <w:rsid w:val="00BD3B87"/>
    <w:rsid w:val="00BD3CCC"/>
    <w:rsid w:val="00BD40FD"/>
    <w:rsid w:val="00BD427E"/>
    <w:rsid w:val="00BD4626"/>
    <w:rsid w:val="00BD4650"/>
    <w:rsid w:val="00BD471F"/>
    <w:rsid w:val="00BD485B"/>
    <w:rsid w:val="00BD4865"/>
    <w:rsid w:val="00BD49D2"/>
    <w:rsid w:val="00BD4B0B"/>
    <w:rsid w:val="00BD4C0B"/>
    <w:rsid w:val="00BD4C8E"/>
    <w:rsid w:val="00BD4C97"/>
    <w:rsid w:val="00BD4D46"/>
    <w:rsid w:val="00BD4DE0"/>
    <w:rsid w:val="00BD5120"/>
    <w:rsid w:val="00BD523D"/>
    <w:rsid w:val="00BD52B8"/>
    <w:rsid w:val="00BD53A2"/>
    <w:rsid w:val="00BD5457"/>
    <w:rsid w:val="00BD5775"/>
    <w:rsid w:val="00BD5885"/>
    <w:rsid w:val="00BD59FD"/>
    <w:rsid w:val="00BD5A9B"/>
    <w:rsid w:val="00BD5B50"/>
    <w:rsid w:val="00BD5BD1"/>
    <w:rsid w:val="00BD5FA2"/>
    <w:rsid w:val="00BD5FEA"/>
    <w:rsid w:val="00BD6595"/>
    <w:rsid w:val="00BD66F4"/>
    <w:rsid w:val="00BD6850"/>
    <w:rsid w:val="00BD68D3"/>
    <w:rsid w:val="00BD6A0E"/>
    <w:rsid w:val="00BD6BD5"/>
    <w:rsid w:val="00BD6E7B"/>
    <w:rsid w:val="00BD70E0"/>
    <w:rsid w:val="00BD7466"/>
    <w:rsid w:val="00BD77C2"/>
    <w:rsid w:val="00BD7821"/>
    <w:rsid w:val="00BD7A7A"/>
    <w:rsid w:val="00BD7BB3"/>
    <w:rsid w:val="00BD7D2C"/>
    <w:rsid w:val="00BD7DCD"/>
    <w:rsid w:val="00BD7E09"/>
    <w:rsid w:val="00BD7F54"/>
    <w:rsid w:val="00BE015C"/>
    <w:rsid w:val="00BE0226"/>
    <w:rsid w:val="00BE0235"/>
    <w:rsid w:val="00BE045B"/>
    <w:rsid w:val="00BE0715"/>
    <w:rsid w:val="00BE0893"/>
    <w:rsid w:val="00BE0AD5"/>
    <w:rsid w:val="00BE0BAC"/>
    <w:rsid w:val="00BE1099"/>
    <w:rsid w:val="00BE10D7"/>
    <w:rsid w:val="00BE1153"/>
    <w:rsid w:val="00BE12AB"/>
    <w:rsid w:val="00BE1346"/>
    <w:rsid w:val="00BE1353"/>
    <w:rsid w:val="00BE14D1"/>
    <w:rsid w:val="00BE158F"/>
    <w:rsid w:val="00BE1978"/>
    <w:rsid w:val="00BE19D1"/>
    <w:rsid w:val="00BE1A73"/>
    <w:rsid w:val="00BE1B29"/>
    <w:rsid w:val="00BE1C2E"/>
    <w:rsid w:val="00BE1E5B"/>
    <w:rsid w:val="00BE1EC8"/>
    <w:rsid w:val="00BE1F16"/>
    <w:rsid w:val="00BE20D2"/>
    <w:rsid w:val="00BE2281"/>
    <w:rsid w:val="00BE22C8"/>
    <w:rsid w:val="00BE256F"/>
    <w:rsid w:val="00BE264C"/>
    <w:rsid w:val="00BE265F"/>
    <w:rsid w:val="00BE2906"/>
    <w:rsid w:val="00BE2C56"/>
    <w:rsid w:val="00BE2CA1"/>
    <w:rsid w:val="00BE2CBF"/>
    <w:rsid w:val="00BE2CDC"/>
    <w:rsid w:val="00BE2CDE"/>
    <w:rsid w:val="00BE2D7F"/>
    <w:rsid w:val="00BE2D9F"/>
    <w:rsid w:val="00BE2E4F"/>
    <w:rsid w:val="00BE3042"/>
    <w:rsid w:val="00BE322A"/>
    <w:rsid w:val="00BE3383"/>
    <w:rsid w:val="00BE3466"/>
    <w:rsid w:val="00BE34A4"/>
    <w:rsid w:val="00BE35E6"/>
    <w:rsid w:val="00BE38F6"/>
    <w:rsid w:val="00BE3A8C"/>
    <w:rsid w:val="00BE3AE0"/>
    <w:rsid w:val="00BE4003"/>
    <w:rsid w:val="00BE414C"/>
    <w:rsid w:val="00BE41B6"/>
    <w:rsid w:val="00BE42FD"/>
    <w:rsid w:val="00BE43BF"/>
    <w:rsid w:val="00BE454C"/>
    <w:rsid w:val="00BE46BC"/>
    <w:rsid w:val="00BE46F4"/>
    <w:rsid w:val="00BE48E7"/>
    <w:rsid w:val="00BE4D7E"/>
    <w:rsid w:val="00BE4D9E"/>
    <w:rsid w:val="00BE4DFF"/>
    <w:rsid w:val="00BE4ED6"/>
    <w:rsid w:val="00BE4FA2"/>
    <w:rsid w:val="00BE502C"/>
    <w:rsid w:val="00BE50E8"/>
    <w:rsid w:val="00BE521C"/>
    <w:rsid w:val="00BE5267"/>
    <w:rsid w:val="00BE5395"/>
    <w:rsid w:val="00BE545D"/>
    <w:rsid w:val="00BE54F3"/>
    <w:rsid w:val="00BE54F5"/>
    <w:rsid w:val="00BE5645"/>
    <w:rsid w:val="00BE57B0"/>
    <w:rsid w:val="00BE57C8"/>
    <w:rsid w:val="00BE5963"/>
    <w:rsid w:val="00BE5A4E"/>
    <w:rsid w:val="00BE5AD2"/>
    <w:rsid w:val="00BE5AE2"/>
    <w:rsid w:val="00BE5C16"/>
    <w:rsid w:val="00BE5E56"/>
    <w:rsid w:val="00BE5E69"/>
    <w:rsid w:val="00BE5F67"/>
    <w:rsid w:val="00BE60EF"/>
    <w:rsid w:val="00BE6538"/>
    <w:rsid w:val="00BE653A"/>
    <w:rsid w:val="00BE6C64"/>
    <w:rsid w:val="00BE6E03"/>
    <w:rsid w:val="00BE7130"/>
    <w:rsid w:val="00BE7189"/>
    <w:rsid w:val="00BE7269"/>
    <w:rsid w:val="00BE73E8"/>
    <w:rsid w:val="00BE746D"/>
    <w:rsid w:val="00BE7870"/>
    <w:rsid w:val="00BE78A1"/>
    <w:rsid w:val="00BE7920"/>
    <w:rsid w:val="00BE7EE4"/>
    <w:rsid w:val="00BF0047"/>
    <w:rsid w:val="00BF0109"/>
    <w:rsid w:val="00BF0327"/>
    <w:rsid w:val="00BF0384"/>
    <w:rsid w:val="00BF03BA"/>
    <w:rsid w:val="00BF0470"/>
    <w:rsid w:val="00BF0488"/>
    <w:rsid w:val="00BF0942"/>
    <w:rsid w:val="00BF0965"/>
    <w:rsid w:val="00BF100D"/>
    <w:rsid w:val="00BF1014"/>
    <w:rsid w:val="00BF1022"/>
    <w:rsid w:val="00BF115D"/>
    <w:rsid w:val="00BF1710"/>
    <w:rsid w:val="00BF174D"/>
    <w:rsid w:val="00BF1775"/>
    <w:rsid w:val="00BF1B17"/>
    <w:rsid w:val="00BF1B8D"/>
    <w:rsid w:val="00BF1DB3"/>
    <w:rsid w:val="00BF1E46"/>
    <w:rsid w:val="00BF1F7C"/>
    <w:rsid w:val="00BF203E"/>
    <w:rsid w:val="00BF20CD"/>
    <w:rsid w:val="00BF21E9"/>
    <w:rsid w:val="00BF2273"/>
    <w:rsid w:val="00BF2293"/>
    <w:rsid w:val="00BF241B"/>
    <w:rsid w:val="00BF26AD"/>
    <w:rsid w:val="00BF27AD"/>
    <w:rsid w:val="00BF2943"/>
    <w:rsid w:val="00BF2A51"/>
    <w:rsid w:val="00BF2BD8"/>
    <w:rsid w:val="00BF2C39"/>
    <w:rsid w:val="00BF2CA2"/>
    <w:rsid w:val="00BF2CD1"/>
    <w:rsid w:val="00BF2FDD"/>
    <w:rsid w:val="00BF3016"/>
    <w:rsid w:val="00BF31C4"/>
    <w:rsid w:val="00BF33C3"/>
    <w:rsid w:val="00BF3720"/>
    <w:rsid w:val="00BF3A59"/>
    <w:rsid w:val="00BF3A64"/>
    <w:rsid w:val="00BF3CCC"/>
    <w:rsid w:val="00BF3F9F"/>
    <w:rsid w:val="00BF3FB0"/>
    <w:rsid w:val="00BF40A0"/>
    <w:rsid w:val="00BF421C"/>
    <w:rsid w:val="00BF427A"/>
    <w:rsid w:val="00BF42BF"/>
    <w:rsid w:val="00BF43B3"/>
    <w:rsid w:val="00BF461F"/>
    <w:rsid w:val="00BF47D1"/>
    <w:rsid w:val="00BF4859"/>
    <w:rsid w:val="00BF49D3"/>
    <w:rsid w:val="00BF4B6A"/>
    <w:rsid w:val="00BF4BC2"/>
    <w:rsid w:val="00BF4F5B"/>
    <w:rsid w:val="00BF4F9B"/>
    <w:rsid w:val="00BF4FDD"/>
    <w:rsid w:val="00BF5135"/>
    <w:rsid w:val="00BF53D5"/>
    <w:rsid w:val="00BF5507"/>
    <w:rsid w:val="00BF5585"/>
    <w:rsid w:val="00BF55F9"/>
    <w:rsid w:val="00BF56C6"/>
    <w:rsid w:val="00BF570C"/>
    <w:rsid w:val="00BF5898"/>
    <w:rsid w:val="00BF5A95"/>
    <w:rsid w:val="00BF5B87"/>
    <w:rsid w:val="00BF5C40"/>
    <w:rsid w:val="00BF5FD2"/>
    <w:rsid w:val="00BF66B4"/>
    <w:rsid w:val="00BF67CA"/>
    <w:rsid w:val="00BF67E4"/>
    <w:rsid w:val="00BF695F"/>
    <w:rsid w:val="00BF6B99"/>
    <w:rsid w:val="00BF6C24"/>
    <w:rsid w:val="00BF6C95"/>
    <w:rsid w:val="00BF6CB3"/>
    <w:rsid w:val="00BF6DA2"/>
    <w:rsid w:val="00BF6F42"/>
    <w:rsid w:val="00BF716A"/>
    <w:rsid w:val="00BF7234"/>
    <w:rsid w:val="00BF74B1"/>
    <w:rsid w:val="00BF74F9"/>
    <w:rsid w:val="00BF7781"/>
    <w:rsid w:val="00BF7897"/>
    <w:rsid w:val="00BF78AD"/>
    <w:rsid w:val="00BF794C"/>
    <w:rsid w:val="00BF7C3B"/>
    <w:rsid w:val="00BF7C9D"/>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237"/>
    <w:rsid w:val="00C01494"/>
    <w:rsid w:val="00C01530"/>
    <w:rsid w:val="00C0155F"/>
    <w:rsid w:val="00C015AD"/>
    <w:rsid w:val="00C01954"/>
    <w:rsid w:val="00C01964"/>
    <w:rsid w:val="00C01AA3"/>
    <w:rsid w:val="00C01CE8"/>
    <w:rsid w:val="00C01E65"/>
    <w:rsid w:val="00C02025"/>
    <w:rsid w:val="00C020A0"/>
    <w:rsid w:val="00C02239"/>
    <w:rsid w:val="00C022E1"/>
    <w:rsid w:val="00C0238D"/>
    <w:rsid w:val="00C02662"/>
    <w:rsid w:val="00C026D3"/>
    <w:rsid w:val="00C02DCB"/>
    <w:rsid w:val="00C03236"/>
    <w:rsid w:val="00C03301"/>
    <w:rsid w:val="00C036AD"/>
    <w:rsid w:val="00C0374D"/>
    <w:rsid w:val="00C038FE"/>
    <w:rsid w:val="00C0398D"/>
    <w:rsid w:val="00C03BE1"/>
    <w:rsid w:val="00C03C97"/>
    <w:rsid w:val="00C03DDD"/>
    <w:rsid w:val="00C03DDE"/>
    <w:rsid w:val="00C03F7C"/>
    <w:rsid w:val="00C03FD1"/>
    <w:rsid w:val="00C04033"/>
    <w:rsid w:val="00C04123"/>
    <w:rsid w:val="00C04150"/>
    <w:rsid w:val="00C041AC"/>
    <w:rsid w:val="00C04446"/>
    <w:rsid w:val="00C046FB"/>
    <w:rsid w:val="00C04730"/>
    <w:rsid w:val="00C049C2"/>
    <w:rsid w:val="00C04A89"/>
    <w:rsid w:val="00C04AC1"/>
    <w:rsid w:val="00C04D67"/>
    <w:rsid w:val="00C04D7C"/>
    <w:rsid w:val="00C04E01"/>
    <w:rsid w:val="00C04E20"/>
    <w:rsid w:val="00C04E2D"/>
    <w:rsid w:val="00C050B5"/>
    <w:rsid w:val="00C0517D"/>
    <w:rsid w:val="00C052AC"/>
    <w:rsid w:val="00C05323"/>
    <w:rsid w:val="00C05542"/>
    <w:rsid w:val="00C0555F"/>
    <w:rsid w:val="00C055A5"/>
    <w:rsid w:val="00C055C9"/>
    <w:rsid w:val="00C05648"/>
    <w:rsid w:val="00C059ED"/>
    <w:rsid w:val="00C05D7D"/>
    <w:rsid w:val="00C05EEC"/>
    <w:rsid w:val="00C05FDE"/>
    <w:rsid w:val="00C06058"/>
    <w:rsid w:val="00C060A6"/>
    <w:rsid w:val="00C0632D"/>
    <w:rsid w:val="00C066E0"/>
    <w:rsid w:val="00C0672D"/>
    <w:rsid w:val="00C067F9"/>
    <w:rsid w:val="00C0698D"/>
    <w:rsid w:val="00C069C0"/>
    <w:rsid w:val="00C06BD8"/>
    <w:rsid w:val="00C06C0A"/>
    <w:rsid w:val="00C06FA1"/>
    <w:rsid w:val="00C07053"/>
    <w:rsid w:val="00C071AC"/>
    <w:rsid w:val="00C074F8"/>
    <w:rsid w:val="00C077ED"/>
    <w:rsid w:val="00C078B4"/>
    <w:rsid w:val="00C07B7F"/>
    <w:rsid w:val="00C07F52"/>
    <w:rsid w:val="00C10041"/>
    <w:rsid w:val="00C1009E"/>
    <w:rsid w:val="00C100A5"/>
    <w:rsid w:val="00C1077F"/>
    <w:rsid w:val="00C1084B"/>
    <w:rsid w:val="00C10D0E"/>
    <w:rsid w:val="00C10D57"/>
    <w:rsid w:val="00C10F1E"/>
    <w:rsid w:val="00C11107"/>
    <w:rsid w:val="00C11222"/>
    <w:rsid w:val="00C1146B"/>
    <w:rsid w:val="00C114D6"/>
    <w:rsid w:val="00C11989"/>
    <w:rsid w:val="00C11A65"/>
    <w:rsid w:val="00C11A7C"/>
    <w:rsid w:val="00C11AD3"/>
    <w:rsid w:val="00C11DAA"/>
    <w:rsid w:val="00C11E4C"/>
    <w:rsid w:val="00C122A0"/>
    <w:rsid w:val="00C122AC"/>
    <w:rsid w:val="00C12360"/>
    <w:rsid w:val="00C125FB"/>
    <w:rsid w:val="00C12606"/>
    <w:rsid w:val="00C1269A"/>
    <w:rsid w:val="00C126CC"/>
    <w:rsid w:val="00C129BE"/>
    <w:rsid w:val="00C12AFF"/>
    <w:rsid w:val="00C12B6C"/>
    <w:rsid w:val="00C12BC4"/>
    <w:rsid w:val="00C12C18"/>
    <w:rsid w:val="00C12C2E"/>
    <w:rsid w:val="00C12D7F"/>
    <w:rsid w:val="00C12E0F"/>
    <w:rsid w:val="00C12E7A"/>
    <w:rsid w:val="00C131F9"/>
    <w:rsid w:val="00C1373F"/>
    <w:rsid w:val="00C13C90"/>
    <w:rsid w:val="00C13DAF"/>
    <w:rsid w:val="00C13F61"/>
    <w:rsid w:val="00C14388"/>
    <w:rsid w:val="00C14392"/>
    <w:rsid w:val="00C143F6"/>
    <w:rsid w:val="00C14767"/>
    <w:rsid w:val="00C14954"/>
    <w:rsid w:val="00C14970"/>
    <w:rsid w:val="00C1497D"/>
    <w:rsid w:val="00C149FD"/>
    <w:rsid w:val="00C14A4D"/>
    <w:rsid w:val="00C14A83"/>
    <w:rsid w:val="00C14AFD"/>
    <w:rsid w:val="00C14C0F"/>
    <w:rsid w:val="00C14D25"/>
    <w:rsid w:val="00C14DBE"/>
    <w:rsid w:val="00C14EA5"/>
    <w:rsid w:val="00C151E2"/>
    <w:rsid w:val="00C1560C"/>
    <w:rsid w:val="00C1568C"/>
    <w:rsid w:val="00C15A6F"/>
    <w:rsid w:val="00C15ACF"/>
    <w:rsid w:val="00C15AF9"/>
    <w:rsid w:val="00C15BFA"/>
    <w:rsid w:val="00C15C06"/>
    <w:rsid w:val="00C15D48"/>
    <w:rsid w:val="00C15D58"/>
    <w:rsid w:val="00C161B3"/>
    <w:rsid w:val="00C16322"/>
    <w:rsid w:val="00C16387"/>
    <w:rsid w:val="00C16436"/>
    <w:rsid w:val="00C16442"/>
    <w:rsid w:val="00C165C2"/>
    <w:rsid w:val="00C1660B"/>
    <w:rsid w:val="00C167E6"/>
    <w:rsid w:val="00C1688A"/>
    <w:rsid w:val="00C168C6"/>
    <w:rsid w:val="00C1699F"/>
    <w:rsid w:val="00C16A5F"/>
    <w:rsid w:val="00C16A7F"/>
    <w:rsid w:val="00C1715A"/>
    <w:rsid w:val="00C17178"/>
    <w:rsid w:val="00C172B2"/>
    <w:rsid w:val="00C1744E"/>
    <w:rsid w:val="00C17471"/>
    <w:rsid w:val="00C174AE"/>
    <w:rsid w:val="00C17822"/>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16F"/>
    <w:rsid w:val="00C21214"/>
    <w:rsid w:val="00C21297"/>
    <w:rsid w:val="00C212D5"/>
    <w:rsid w:val="00C217CD"/>
    <w:rsid w:val="00C21865"/>
    <w:rsid w:val="00C218AC"/>
    <w:rsid w:val="00C21DDF"/>
    <w:rsid w:val="00C2202D"/>
    <w:rsid w:val="00C22293"/>
    <w:rsid w:val="00C22589"/>
    <w:rsid w:val="00C22635"/>
    <w:rsid w:val="00C226F9"/>
    <w:rsid w:val="00C2277E"/>
    <w:rsid w:val="00C22833"/>
    <w:rsid w:val="00C22847"/>
    <w:rsid w:val="00C2292A"/>
    <w:rsid w:val="00C22ADB"/>
    <w:rsid w:val="00C22B8D"/>
    <w:rsid w:val="00C22D15"/>
    <w:rsid w:val="00C2324D"/>
    <w:rsid w:val="00C2325D"/>
    <w:rsid w:val="00C23398"/>
    <w:rsid w:val="00C2348A"/>
    <w:rsid w:val="00C235F2"/>
    <w:rsid w:val="00C2376C"/>
    <w:rsid w:val="00C237C4"/>
    <w:rsid w:val="00C237C6"/>
    <w:rsid w:val="00C239CB"/>
    <w:rsid w:val="00C23B23"/>
    <w:rsid w:val="00C23D3D"/>
    <w:rsid w:val="00C24203"/>
    <w:rsid w:val="00C242B5"/>
    <w:rsid w:val="00C24325"/>
    <w:rsid w:val="00C248DB"/>
    <w:rsid w:val="00C24977"/>
    <w:rsid w:val="00C24BFA"/>
    <w:rsid w:val="00C24D37"/>
    <w:rsid w:val="00C24DFD"/>
    <w:rsid w:val="00C24E88"/>
    <w:rsid w:val="00C24FCC"/>
    <w:rsid w:val="00C24FFD"/>
    <w:rsid w:val="00C2522F"/>
    <w:rsid w:val="00C252CB"/>
    <w:rsid w:val="00C2553C"/>
    <w:rsid w:val="00C25757"/>
    <w:rsid w:val="00C25875"/>
    <w:rsid w:val="00C25960"/>
    <w:rsid w:val="00C25CB9"/>
    <w:rsid w:val="00C25E07"/>
    <w:rsid w:val="00C26057"/>
    <w:rsid w:val="00C267A3"/>
    <w:rsid w:val="00C26B98"/>
    <w:rsid w:val="00C26BF8"/>
    <w:rsid w:val="00C26C22"/>
    <w:rsid w:val="00C26DF8"/>
    <w:rsid w:val="00C26E4A"/>
    <w:rsid w:val="00C26F3C"/>
    <w:rsid w:val="00C276E2"/>
    <w:rsid w:val="00C27719"/>
    <w:rsid w:val="00C278F2"/>
    <w:rsid w:val="00C27A89"/>
    <w:rsid w:val="00C27B03"/>
    <w:rsid w:val="00C27C52"/>
    <w:rsid w:val="00C27E32"/>
    <w:rsid w:val="00C30109"/>
    <w:rsid w:val="00C3032B"/>
    <w:rsid w:val="00C306BB"/>
    <w:rsid w:val="00C3089B"/>
    <w:rsid w:val="00C30A1B"/>
    <w:rsid w:val="00C30A56"/>
    <w:rsid w:val="00C30B46"/>
    <w:rsid w:val="00C30B8F"/>
    <w:rsid w:val="00C30BC0"/>
    <w:rsid w:val="00C30BE8"/>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E6A"/>
    <w:rsid w:val="00C31F75"/>
    <w:rsid w:val="00C320BA"/>
    <w:rsid w:val="00C3218D"/>
    <w:rsid w:val="00C3220A"/>
    <w:rsid w:val="00C32395"/>
    <w:rsid w:val="00C3252B"/>
    <w:rsid w:val="00C32DD4"/>
    <w:rsid w:val="00C32E21"/>
    <w:rsid w:val="00C333E9"/>
    <w:rsid w:val="00C33402"/>
    <w:rsid w:val="00C3348E"/>
    <w:rsid w:val="00C334CE"/>
    <w:rsid w:val="00C3353C"/>
    <w:rsid w:val="00C335C5"/>
    <w:rsid w:val="00C33851"/>
    <w:rsid w:val="00C33958"/>
    <w:rsid w:val="00C3398E"/>
    <w:rsid w:val="00C33BCE"/>
    <w:rsid w:val="00C33BDD"/>
    <w:rsid w:val="00C33C40"/>
    <w:rsid w:val="00C33D0E"/>
    <w:rsid w:val="00C34294"/>
    <w:rsid w:val="00C3434D"/>
    <w:rsid w:val="00C344F7"/>
    <w:rsid w:val="00C34598"/>
    <w:rsid w:val="00C34B40"/>
    <w:rsid w:val="00C34B83"/>
    <w:rsid w:val="00C34D69"/>
    <w:rsid w:val="00C34E25"/>
    <w:rsid w:val="00C34F83"/>
    <w:rsid w:val="00C350E4"/>
    <w:rsid w:val="00C35123"/>
    <w:rsid w:val="00C35191"/>
    <w:rsid w:val="00C351F8"/>
    <w:rsid w:val="00C352F5"/>
    <w:rsid w:val="00C354F8"/>
    <w:rsid w:val="00C355AA"/>
    <w:rsid w:val="00C35812"/>
    <w:rsid w:val="00C35836"/>
    <w:rsid w:val="00C359F1"/>
    <w:rsid w:val="00C35B64"/>
    <w:rsid w:val="00C35BB3"/>
    <w:rsid w:val="00C35DED"/>
    <w:rsid w:val="00C35FAD"/>
    <w:rsid w:val="00C3619F"/>
    <w:rsid w:val="00C36421"/>
    <w:rsid w:val="00C36529"/>
    <w:rsid w:val="00C36551"/>
    <w:rsid w:val="00C3657A"/>
    <w:rsid w:val="00C365FE"/>
    <w:rsid w:val="00C36A1D"/>
    <w:rsid w:val="00C36A67"/>
    <w:rsid w:val="00C36AFF"/>
    <w:rsid w:val="00C36B2B"/>
    <w:rsid w:val="00C36BA3"/>
    <w:rsid w:val="00C36CD1"/>
    <w:rsid w:val="00C36E02"/>
    <w:rsid w:val="00C370A7"/>
    <w:rsid w:val="00C37126"/>
    <w:rsid w:val="00C371D1"/>
    <w:rsid w:val="00C372A2"/>
    <w:rsid w:val="00C37493"/>
    <w:rsid w:val="00C374BD"/>
    <w:rsid w:val="00C377E2"/>
    <w:rsid w:val="00C3787B"/>
    <w:rsid w:val="00C37A63"/>
    <w:rsid w:val="00C37B60"/>
    <w:rsid w:val="00C37E2B"/>
    <w:rsid w:val="00C37E42"/>
    <w:rsid w:val="00C37F05"/>
    <w:rsid w:val="00C37F63"/>
    <w:rsid w:val="00C37F7E"/>
    <w:rsid w:val="00C40170"/>
    <w:rsid w:val="00C40243"/>
    <w:rsid w:val="00C4026B"/>
    <w:rsid w:val="00C40391"/>
    <w:rsid w:val="00C40470"/>
    <w:rsid w:val="00C4098C"/>
    <w:rsid w:val="00C40A2F"/>
    <w:rsid w:val="00C40A76"/>
    <w:rsid w:val="00C40B4D"/>
    <w:rsid w:val="00C40B75"/>
    <w:rsid w:val="00C40D18"/>
    <w:rsid w:val="00C40D1A"/>
    <w:rsid w:val="00C41054"/>
    <w:rsid w:val="00C41198"/>
    <w:rsid w:val="00C4125F"/>
    <w:rsid w:val="00C412E2"/>
    <w:rsid w:val="00C414A5"/>
    <w:rsid w:val="00C415D7"/>
    <w:rsid w:val="00C417C3"/>
    <w:rsid w:val="00C419F0"/>
    <w:rsid w:val="00C41CD3"/>
    <w:rsid w:val="00C41D52"/>
    <w:rsid w:val="00C41EBD"/>
    <w:rsid w:val="00C41EEE"/>
    <w:rsid w:val="00C420E4"/>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9AF"/>
    <w:rsid w:val="00C44A64"/>
    <w:rsid w:val="00C44B0D"/>
    <w:rsid w:val="00C44C1C"/>
    <w:rsid w:val="00C44CED"/>
    <w:rsid w:val="00C44D67"/>
    <w:rsid w:val="00C452F8"/>
    <w:rsid w:val="00C45379"/>
    <w:rsid w:val="00C4570C"/>
    <w:rsid w:val="00C45E23"/>
    <w:rsid w:val="00C45F7D"/>
    <w:rsid w:val="00C4611C"/>
    <w:rsid w:val="00C46251"/>
    <w:rsid w:val="00C464DF"/>
    <w:rsid w:val="00C46665"/>
    <w:rsid w:val="00C46897"/>
    <w:rsid w:val="00C46BB2"/>
    <w:rsid w:val="00C46BF0"/>
    <w:rsid w:val="00C46C82"/>
    <w:rsid w:val="00C46D80"/>
    <w:rsid w:val="00C46F50"/>
    <w:rsid w:val="00C47085"/>
    <w:rsid w:val="00C47144"/>
    <w:rsid w:val="00C47320"/>
    <w:rsid w:val="00C473F9"/>
    <w:rsid w:val="00C4743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AA8"/>
    <w:rsid w:val="00C50E15"/>
    <w:rsid w:val="00C50F15"/>
    <w:rsid w:val="00C50F8E"/>
    <w:rsid w:val="00C51020"/>
    <w:rsid w:val="00C51375"/>
    <w:rsid w:val="00C51413"/>
    <w:rsid w:val="00C5143A"/>
    <w:rsid w:val="00C51455"/>
    <w:rsid w:val="00C516F1"/>
    <w:rsid w:val="00C5184C"/>
    <w:rsid w:val="00C51B24"/>
    <w:rsid w:val="00C51B83"/>
    <w:rsid w:val="00C51C93"/>
    <w:rsid w:val="00C52186"/>
    <w:rsid w:val="00C5220B"/>
    <w:rsid w:val="00C5249A"/>
    <w:rsid w:val="00C524BE"/>
    <w:rsid w:val="00C524D1"/>
    <w:rsid w:val="00C528CC"/>
    <w:rsid w:val="00C5290F"/>
    <w:rsid w:val="00C52941"/>
    <w:rsid w:val="00C52A0A"/>
    <w:rsid w:val="00C52A8A"/>
    <w:rsid w:val="00C52AEA"/>
    <w:rsid w:val="00C52B1A"/>
    <w:rsid w:val="00C52CB8"/>
    <w:rsid w:val="00C52E90"/>
    <w:rsid w:val="00C52EC5"/>
    <w:rsid w:val="00C53164"/>
    <w:rsid w:val="00C532E2"/>
    <w:rsid w:val="00C533FC"/>
    <w:rsid w:val="00C53787"/>
    <w:rsid w:val="00C537C1"/>
    <w:rsid w:val="00C53ABD"/>
    <w:rsid w:val="00C53AD3"/>
    <w:rsid w:val="00C53C94"/>
    <w:rsid w:val="00C53E03"/>
    <w:rsid w:val="00C53E5A"/>
    <w:rsid w:val="00C53EC8"/>
    <w:rsid w:val="00C53FB2"/>
    <w:rsid w:val="00C540C9"/>
    <w:rsid w:val="00C542C3"/>
    <w:rsid w:val="00C54346"/>
    <w:rsid w:val="00C5469F"/>
    <w:rsid w:val="00C547A3"/>
    <w:rsid w:val="00C54A76"/>
    <w:rsid w:val="00C54B89"/>
    <w:rsid w:val="00C54EB8"/>
    <w:rsid w:val="00C5534C"/>
    <w:rsid w:val="00C55819"/>
    <w:rsid w:val="00C55951"/>
    <w:rsid w:val="00C55C8B"/>
    <w:rsid w:val="00C55CC3"/>
    <w:rsid w:val="00C55D5C"/>
    <w:rsid w:val="00C5609A"/>
    <w:rsid w:val="00C561D8"/>
    <w:rsid w:val="00C5650B"/>
    <w:rsid w:val="00C56525"/>
    <w:rsid w:val="00C565F5"/>
    <w:rsid w:val="00C568FE"/>
    <w:rsid w:val="00C56C96"/>
    <w:rsid w:val="00C56D3F"/>
    <w:rsid w:val="00C57020"/>
    <w:rsid w:val="00C570D3"/>
    <w:rsid w:val="00C572C5"/>
    <w:rsid w:val="00C57530"/>
    <w:rsid w:val="00C57681"/>
    <w:rsid w:val="00C57691"/>
    <w:rsid w:val="00C57741"/>
    <w:rsid w:val="00C57790"/>
    <w:rsid w:val="00C57826"/>
    <w:rsid w:val="00C579DB"/>
    <w:rsid w:val="00C57A60"/>
    <w:rsid w:val="00C57BD6"/>
    <w:rsid w:val="00C6015B"/>
    <w:rsid w:val="00C60420"/>
    <w:rsid w:val="00C6056C"/>
    <w:rsid w:val="00C6074F"/>
    <w:rsid w:val="00C60E06"/>
    <w:rsid w:val="00C60ECF"/>
    <w:rsid w:val="00C60FB1"/>
    <w:rsid w:val="00C60FCC"/>
    <w:rsid w:val="00C60FE0"/>
    <w:rsid w:val="00C6168B"/>
    <w:rsid w:val="00C6189C"/>
    <w:rsid w:val="00C618DD"/>
    <w:rsid w:val="00C61905"/>
    <w:rsid w:val="00C619D7"/>
    <w:rsid w:val="00C619F6"/>
    <w:rsid w:val="00C61A95"/>
    <w:rsid w:val="00C61CB5"/>
    <w:rsid w:val="00C61CB7"/>
    <w:rsid w:val="00C6205C"/>
    <w:rsid w:val="00C62139"/>
    <w:rsid w:val="00C6213A"/>
    <w:rsid w:val="00C62227"/>
    <w:rsid w:val="00C62568"/>
    <w:rsid w:val="00C626AA"/>
    <w:rsid w:val="00C626AB"/>
    <w:rsid w:val="00C6277D"/>
    <w:rsid w:val="00C6279C"/>
    <w:rsid w:val="00C629C4"/>
    <w:rsid w:val="00C62A80"/>
    <w:rsid w:val="00C62D7A"/>
    <w:rsid w:val="00C62EA3"/>
    <w:rsid w:val="00C63242"/>
    <w:rsid w:val="00C6336A"/>
    <w:rsid w:val="00C633F1"/>
    <w:rsid w:val="00C634E3"/>
    <w:rsid w:val="00C63505"/>
    <w:rsid w:val="00C63AF0"/>
    <w:rsid w:val="00C63CA6"/>
    <w:rsid w:val="00C63D1E"/>
    <w:rsid w:val="00C63E4B"/>
    <w:rsid w:val="00C63EFC"/>
    <w:rsid w:val="00C63FD1"/>
    <w:rsid w:val="00C640C7"/>
    <w:rsid w:val="00C64143"/>
    <w:rsid w:val="00C6428B"/>
    <w:rsid w:val="00C6434D"/>
    <w:rsid w:val="00C644B0"/>
    <w:rsid w:val="00C647D3"/>
    <w:rsid w:val="00C64909"/>
    <w:rsid w:val="00C64E51"/>
    <w:rsid w:val="00C64EB0"/>
    <w:rsid w:val="00C64EE5"/>
    <w:rsid w:val="00C64F29"/>
    <w:rsid w:val="00C65089"/>
    <w:rsid w:val="00C6513C"/>
    <w:rsid w:val="00C652E5"/>
    <w:rsid w:val="00C656EC"/>
    <w:rsid w:val="00C65746"/>
    <w:rsid w:val="00C659BA"/>
    <w:rsid w:val="00C65A8B"/>
    <w:rsid w:val="00C65C35"/>
    <w:rsid w:val="00C65CD0"/>
    <w:rsid w:val="00C66059"/>
    <w:rsid w:val="00C660A1"/>
    <w:rsid w:val="00C6616A"/>
    <w:rsid w:val="00C66658"/>
    <w:rsid w:val="00C6670B"/>
    <w:rsid w:val="00C66903"/>
    <w:rsid w:val="00C66912"/>
    <w:rsid w:val="00C669D7"/>
    <w:rsid w:val="00C66B16"/>
    <w:rsid w:val="00C66C52"/>
    <w:rsid w:val="00C66EA0"/>
    <w:rsid w:val="00C671C5"/>
    <w:rsid w:val="00C6741A"/>
    <w:rsid w:val="00C67446"/>
    <w:rsid w:val="00C676EA"/>
    <w:rsid w:val="00C677D4"/>
    <w:rsid w:val="00C67823"/>
    <w:rsid w:val="00C6797C"/>
    <w:rsid w:val="00C67EF5"/>
    <w:rsid w:val="00C67F2D"/>
    <w:rsid w:val="00C701B7"/>
    <w:rsid w:val="00C702D8"/>
    <w:rsid w:val="00C70471"/>
    <w:rsid w:val="00C70814"/>
    <w:rsid w:val="00C70918"/>
    <w:rsid w:val="00C709C7"/>
    <w:rsid w:val="00C70C98"/>
    <w:rsid w:val="00C70D7C"/>
    <w:rsid w:val="00C70ED6"/>
    <w:rsid w:val="00C71250"/>
    <w:rsid w:val="00C71449"/>
    <w:rsid w:val="00C7159C"/>
    <w:rsid w:val="00C71686"/>
    <w:rsid w:val="00C71BE0"/>
    <w:rsid w:val="00C71BFC"/>
    <w:rsid w:val="00C71C0A"/>
    <w:rsid w:val="00C71DEF"/>
    <w:rsid w:val="00C7299C"/>
    <w:rsid w:val="00C72C65"/>
    <w:rsid w:val="00C72D51"/>
    <w:rsid w:val="00C72DCB"/>
    <w:rsid w:val="00C72E6B"/>
    <w:rsid w:val="00C72EA1"/>
    <w:rsid w:val="00C72EDE"/>
    <w:rsid w:val="00C72FFA"/>
    <w:rsid w:val="00C73114"/>
    <w:rsid w:val="00C7314F"/>
    <w:rsid w:val="00C73374"/>
    <w:rsid w:val="00C7348C"/>
    <w:rsid w:val="00C734BC"/>
    <w:rsid w:val="00C734C7"/>
    <w:rsid w:val="00C73659"/>
    <w:rsid w:val="00C73675"/>
    <w:rsid w:val="00C73724"/>
    <w:rsid w:val="00C737AF"/>
    <w:rsid w:val="00C7392D"/>
    <w:rsid w:val="00C73CD9"/>
    <w:rsid w:val="00C73DD0"/>
    <w:rsid w:val="00C73E01"/>
    <w:rsid w:val="00C7407A"/>
    <w:rsid w:val="00C7444C"/>
    <w:rsid w:val="00C7445D"/>
    <w:rsid w:val="00C74529"/>
    <w:rsid w:val="00C745A1"/>
    <w:rsid w:val="00C74697"/>
    <w:rsid w:val="00C747CB"/>
    <w:rsid w:val="00C7494B"/>
    <w:rsid w:val="00C74AFF"/>
    <w:rsid w:val="00C74C7F"/>
    <w:rsid w:val="00C74E2D"/>
    <w:rsid w:val="00C74F2D"/>
    <w:rsid w:val="00C75020"/>
    <w:rsid w:val="00C7521F"/>
    <w:rsid w:val="00C75225"/>
    <w:rsid w:val="00C753B2"/>
    <w:rsid w:val="00C75CC4"/>
    <w:rsid w:val="00C75D3C"/>
    <w:rsid w:val="00C75E7C"/>
    <w:rsid w:val="00C75EB7"/>
    <w:rsid w:val="00C760E4"/>
    <w:rsid w:val="00C760E6"/>
    <w:rsid w:val="00C7611D"/>
    <w:rsid w:val="00C76518"/>
    <w:rsid w:val="00C76631"/>
    <w:rsid w:val="00C7688F"/>
    <w:rsid w:val="00C76895"/>
    <w:rsid w:val="00C7689C"/>
    <w:rsid w:val="00C768AB"/>
    <w:rsid w:val="00C7697F"/>
    <w:rsid w:val="00C76AFE"/>
    <w:rsid w:val="00C76C1F"/>
    <w:rsid w:val="00C76C4F"/>
    <w:rsid w:val="00C76DB8"/>
    <w:rsid w:val="00C76E21"/>
    <w:rsid w:val="00C76E45"/>
    <w:rsid w:val="00C76E79"/>
    <w:rsid w:val="00C76FB2"/>
    <w:rsid w:val="00C7714D"/>
    <w:rsid w:val="00C7722A"/>
    <w:rsid w:val="00C77291"/>
    <w:rsid w:val="00C773D4"/>
    <w:rsid w:val="00C77472"/>
    <w:rsid w:val="00C774E9"/>
    <w:rsid w:val="00C7751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AB"/>
    <w:rsid w:val="00C80F0B"/>
    <w:rsid w:val="00C80F44"/>
    <w:rsid w:val="00C8136C"/>
    <w:rsid w:val="00C816DC"/>
    <w:rsid w:val="00C81843"/>
    <w:rsid w:val="00C81893"/>
    <w:rsid w:val="00C8198C"/>
    <w:rsid w:val="00C819CE"/>
    <w:rsid w:val="00C81A67"/>
    <w:rsid w:val="00C81AFD"/>
    <w:rsid w:val="00C81C05"/>
    <w:rsid w:val="00C81F27"/>
    <w:rsid w:val="00C81FD7"/>
    <w:rsid w:val="00C8201C"/>
    <w:rsid w:val="00C82365"/>
    <w:rsid w:val="00C82817"/>
    <w:rsid w:val="00C8283B"/>
    <w:rsid w:val="00C82A40"/>
    <w:rsid w:val="00C82B1D"/>
    <w:rsid w:val="00C82BEB"/>
    <w:rsid w:val="00C82E54"/>
    <w:rsid w:val="00C82FFA"/>
    <w:rsid w:val="00C832CA"/>
    <w:rsid w:val="00C83845"/>
    <w:rsid w:val="00C83895"/>
    <w:rsid w:val="00C839E6"/>
    <w:rsid w:val="00C83B0A"/>
    <w:rsid w:val="00C83E4C"/>
    <w:rsid w:val="00C83FAE"/>
    <w:rsid w:val="00C841C8"/>
    <w:rsid w:val="00C841D2"/>
    <w:rsid w:val="00C844A7"/>
    <w:rsid w:val="00C8456B"/>
    <w:rsid w:val="00C84B8D"/>
    <w:rsid w:val="00C84BB7"/>
    <w:rsid w:val="00C84BD1"/>
    <w:rsid w:val="00C84C64"/>
    <w:rsid w:val="00C84D51"/>
    <w:rsid w:val="00C85067"/>
    <w:rsid w:val="00C85185"/>
    <w:rsid w:val="00C85212"/>
    <w:rsid w:val="00C8523A"/>
    <w:rsid w:val="00C85521"/>
    <w:rsid w:val="00C8552D"/>
    <w:rsid w:val="00C856C0"/>
    <w:rsid w:val="00C857A7"/>
    <w:rsid w:val="00C8584A"/>
    <w:rsid w:val="00C85ACB"/>
    <w:rsid w:val="00C85AED"/>
    <w:rsid w:val="00C85C53"/>
    <w:rsid w:val="00C85DA9"/>
    <w:rsid w:val="00C860E2"/>
    <w:rsid w:val="00C86337"/>
    <w:rsid w:val="00C863EE"/>
    <w:rsid w:val="00C864FA"/>
    <w:rsid w:val="00C8652D"/>
    <w:rsid w:val="00C86791"/>
    <w:rsid w:val="00C8684B"/>
    <w:rsid w:val="00C86A6A"/>
    <w:rsid w:val="00C86A74"/>
    <w:rsid w:val="00C86ADC"/>
    <w:rsid w:val="00C86BD8"/>
    <w:rsid w:val="00C86D10"/>
    <w:rsid w:val="00C86E56"/>
    <w:rsid w:val="00C873C6"/>
    <w:rsid w:val="00C87442"/>
    <w:rsid w:val="00C87FE2"/>
    <w:rsid w:val="00C87FED"/>
    <w:rsid w:val="00C900C2"/>
    <w:rsid w:val="00C9014C"/>
    <w:rsid w:val="00C90183"/>
    <w:rsid w:val="00C901C2"/>
    <w:rsid w:val="00C9029F"/>
    <w:rsid w:val="00C903BB"/>
    <w:rsid w:val="00C9040D"/>
    <w:rsid w:val="00C90513"/>
    <w:rsid w:val="00C9059D"/>
    <w:rsid w:val="00C906FE"/>
    <w:rsid w:val="00C90885"/>
    <w:rsid w:val="00C90930"/>
    <w:rsid w:val="00C90CD5"/>
    <w:rsid w:val="00C90CF5"/>
    <w:rsid w:val="00C90E03"/>
    <w:rsid w:val="00C90EA3"/>
    <w:rsid w:val="00C90F4B"/>
    <w:rsid w:val="00C90FC8"/>
    <w:rsid w:val="00C9108E"/>
    <w:rsid w:val="00C916D8"/>
    <w:rsid w:val="00C9190D"/>
    <w:rsid w:val="00C91C0F"/>
    <w:rsid w:val="00C91E86"/>
    <w:rsid w:val="00C92042"/>
    <w:rsid w:val="00C9238F"/>
    <w:rsid w:val="00C9240E"/>
    <w:rsid w:val="00C925A9"/>
    <w:rsid w:val="00C92646"/>
    <w:rsid w:val="00C9270D"/>
    <w:rsid w:val="00C9270F"/>
    <w:rsid w:val="00C9279C"/>
    <w:rsid w:val="00C927E3"/>
    <w:rsid w:val="00C92AEA"/>
    <w:rsid w:val="00C92C0C"/>
    <w:rsid w:val="00C92E37"/>
    <w:rsid w:val="00C9316A"/>
    <w:rsid w:val="00C93323"/>
    <w:rsid w:val="00C93420"/>
    <w:rsid w:val="00C9353C"/>
    <w:rsid w:val="00C9358B"/>
    <w:rsid w:val="00C93659"/>
    <w:rsid w:val="00C937E7"/>
    <w:rsid w:val="00C93997"/>
    <w:rsid w:val="00C93ADD"/>
    <w:rsid w:val="00C93B23"/>
    <w:rsid w:val="00C93B5E"/>
    <w:rsid w:val="00C93BA2"/>
    <w:rsid w:val="00C93D8F"/>
    <w:rsid w:val="00C93E73"/>
    <w:rsid w:val="00C93FEC"/>
    <w:rsid w:val="00C94078"/>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5EFE"/>
    <w:rsid w:val="00C9628A"/>
    <w:rsid w:val="00C9657F"/>
    <w:rsid w:val="00C96666"/>
    <w:rsid w:val="00C96757"/>
    <w:rsid w:val="00C96F7A"/>
    <w:rsid w:val="00C96FC2"/>
    <w:rsid w:val="00C97045"/>
    <w:rsid w:val="00C9708F"/>
    <w:rsid w:val="00C971A1"/>
    <w:rsid w:val="00C9738C"/>
    <w:rsid w:val="00C9781F"/>
    <w:rsid w:val="00C97B87"/>
    <w:rsid w:val="00C97C7F"/>
    <w:rsid w:val="00C97D73"/>
    <w:rsid w:val="00C97FDA"/>
    <w:rsid w:val="00C97FE1"/>
    <w:rsid w:val="00C97FE4"/>
    <w:rsid w:val="00CA0111"/>
    <w:rsid w:val="00CA03FF"/>
    <w:rsid w:val="00CA0656"/>
    <w:rsid w:val="00CA0B13"/>
    <w:rsid w:val="00CA0C00"/>
    <w:rsid w:val="00CA0F2D"/>
    <w:rsid w:val="00CA10D8"/>
    <w:rsid w:val="00CA1507"/>
    <w:rsid w:val="00CA1615"/>
    <w:rsid w:val="00CA168D"/>
    <w:rsid w:val="00CA174C"/>
    <w:rsid w:val="00CA1974"/>
    <w:rsid w:val="00CA1BE8"/>
    <w:rsid w:val="00CA1DEB"/>
    <w:rsid w:val="00CA1E63"/>
    <w:rsid w:val="00CA1ED9"/>
    <w:rsid w:val="00CA2092"/>
    <w:rsid w:val="00CA21DE"/>
    <w:rsid w:val="00CA2283"/>
    <w:rsid w:val="00CA22F4"/>
    <w:rsid w:val="00CA2530"/>
    <w:rsid w:val="00CA299D"/>
    <w:rsid w:val="00CA2A03"/>
    <w:rsid w:val="00CA2AEF"/>
    <w:rsid w:val="00CA2E96"/>
    <w:rsid w:val="00CA3160"/>
    <w:rsid w:val="00CA325F"/>
    <w:rsid w:val="00CA33B8"/>
    <w:rsid w:val="00CA3473"/>
    <w:rsid w:val="00CA36C0"/>
    <w:rsid w:val="00CA3982"/>
    <w:rsid w:val="00CA39C3"/>
    <w:rsid w:val="00CA3BBB"/>
    <w:rsid w:val="00CA4106"/>
    <w:rsid w:val="00CA420A"/>
    <w:rsid w:val="00CA423D"/>
    <w:rsid w:val="00CA4306"/>
    <w:rsid w:val="00CA44AE"/>
    <w:rsid w:val="00CA4827"/>
    <w:rsid w:val="00CA491E"/>
    <w:rsid w:val="00CA4B96"/>
    <w:rsid w:val="00CA4B98"/>
    <w:rsid w:val="00CA4C84"/>
    <w:rsid w:val="00CA4C9C"/>
    <w:rsid w:val="00CA4D87"/>
    <w:rsid w:val="00CA4F0E"/>
    <w:rsid w:val="00CA4FB9"/>
    <w:rsid w:val="00CA51C4"/>
    <w:rsid w:val="00CA51DC"/>
    <w:rsid w:val="00CA51F2"/>
    <w:rsid w:val="00CA523E"/>
    <w:rsid w:val="00CA539A"/>
    <w:rsid w:val="00CA54D8"/>
    <w:rsid w:val="00CA5591"/>
    <w:rsid w:val="00CA5854"/>
    <w:rsid w:val="00CA5972"/>
    <w:rsid w:val="00CA5AA4"/>
    <w:rsid w:val="00CA5B82"/>
    <w:rsid w:val="00CA614D"/>
    <w:rsid w:val="00CA659C"/>
    <w:rsid w:val="00CA662D"/>
    <w:rsid w:val="00CA665B"/>
    <w:rsid w:val="00CA67C2"/>
    <w:rsid w:val="00CA69A5"/>
    <w:rsid w:val="00CA6ADD"/>
    <w:rsid w:val="00CA6B57"/>
    <w:rsid w:val="00CA6E19"/>
    <w:rsid w:val="00CA6F5B"/>
    <w:rsid w:val="00CA6FB7"/>
    <w:rsid w:val="00CA71D6"/>
    <w:rsid w:val="00CA74D5"/>
    <w:rsid w:val="00CA7660"/>
    <w:rsid w:val="00CA773C"/>
    <w:rsid w:val="00CA791A"/>
    <w:rsid w:val="00CA794D"/>
    <w:rsid w:val="00CA7988"/>
    <w:rsid w:val="00CA7C36"/>
    <w:rsid w:val="00CA7CE3"/>
    <w:rsid w:val="00CA7DA1"/>
    <w:rsid w:val="00CA7EDF"/>
    <w:rsid w:val="00CB0040"/>
    <w:rsid w:val="00CB03D6"/>
    <w:rsid w:val="00CB0455"/>
    <w:rsid w:val="00CB08FF"/>
    <w:rsid w:val="00CB0AE5"/>
    <w:rsid w:val="00CB0B78"/>
    <w:rsid w:val="00CB0D45"/>
    <w:rsid w:val="00CB0EB4"/>
    <w:rsid w:val="00CB1410"/>
    <w:rsid w:val="00CB1482"/>
    <w:rsid w:val="00CB14E6"/>
    <w:rsid w:val="00CB1582"/>
    <w:rsid w:val="00CB199A"/>
    <w:rsid w:val="00CB1A7D"/>
    <w:rsid w:val="00CB1BD1"/>
    <w:rsid w:val="00CB1EE7"/>
    <w:rsid w:val="00CB20FA"/>
    <w:rsid w:val="00CB21D9"/>
    <w:rsid w:val="00CB2204"/>
    <w:rsid w:val="00CB22B7"/>
    <w:rsid w:val="00CB22C2"/>
    <w:rsid w:val="00CB22DB"/>
    <w:rsid w:val="00CB23C7"/>
    <w:rsid w:val="00CB2428"/>
    <w:rsid w:val="00CB2513"/>
    <w:rsid w:val="00CB252A"/>
    <w:rsid w:val="00CB2663"/>
    <w:rsid w:val="00CB279A"/>
    <w:rsid w:val="00CB2819"/>
    <w:rsid w:val="00CB290C"/>
    <w:rsid w:val="00CB2BAF"/>
    <w:rsid w:val="00CB2D4D"/>
    <w:rsid w:val="00CB2D7F"/>
    <w:rsid w:val="00CB2E67"/>
    <w:rsid w:val="00CB2FC6"/>
    <w:rsid w:val="00CB31DA"/>
    <w:rsid w:val="00CB3286"/>
    <w:rsid w:val="00CB3319"/>
    <w:rsid w:val="00CB34BC"/>
    <w:rsid w:val="00CB35B7"/>
    <w:rsid w:val="00CB3814"/>
    <w:rsid w:val="00CB3BC7"/>
    <w:rsid w:val="00CB3D63"/>
    <w:rsid w:val="00CB3D99"/>
    <w:rsid w:val="00CB413B"/>
    <w:rsid w:val="00CB41AE"/>
    <w:rsid w:val="00CB42E6"/>
    <w:rsid w:val="00CB445B"/>
    <w:rsid w:val="00CB4621"/>
    <w:rsid w:val="00CB48C2"/>
    <w:rsid w:val="00CB4937"/>
    <w:rsid w:val="00CB4A02"/>
    <w:rsid w:val="00CB4A83"/>
    <w:rsid w:val="00CB4BAC"/>
    <w:rsid w:val="00CB4C2D"/>
    <w:rsid w:val="00CB4F77"/>
    <w:rsid w:val="00CB5032"/>
    <w:rsid w:val="00CB503E"/>
    <w:rsid w:val="00CB504A"/>
    <w:rsid w:val="00CB52D1"/>
    <w:rsid w:val="00CB53D7"/>
    <w:rsid w:val="00CB53EE"/>
    <w:rsid w:val="00CB5411"/>
    <w:rsid w:val="00CB553D"/>
    <w:rsid w:val="00CB591F"/>
    <w:rsid w:val="00CB5A4E"/>
    <w:rsid w:val="00CB5BBF"/>
    <w:rsid w:val="00CB5D46"/>
    <w:rsid w:val="00CB5D63"/>
    <w:rsid w:val="00CB5E06"/>
    <w:rsid w:val="00CB5EAC"/>
    <w:rsid w:val="00CB667F"/>
    <w:rsid w:val="00CB6745"/>
    <w:rsid w:val="00CB690F"/>
    <w:rsid w:val="00CB6A6D"/>
    <w:rsid w:val="00CB6A92"/>
    <w:rsid w:val="00CB6BB3"/>
    <w:rsid w:val="00CB6BDD"/>
    <w:rsid w:val="00CB6BE4"/>
    <w:rsid w:val="00CB6E77"/>
    <w:rsid w:val="00CB6FA8"/>
    <w:rsid w:val="00CB7117"/>
    <w:rsid w:val="00CB7286"/>
    <w:rsid w:val="00CB7455"/>
    <w:rsid w:val="00CB754C"/>
    <w:rsid w:val="00CB75FE"/>
    <w:rsid w:val="00CB7707"/>
    <w:rsid w:val="00CB7CC3"/>
    <w:rsid w:val="00CB7DB5"/>
    <w:rsid w:val="00CB7DF6"/>
    <w:rsid w:val="00CB7E7E"/>
    <w:rsid w:val="00CB7E90"/>
    <w:rsid w:val="00CC0253"/>
    <w:rsid w:val="00CC02E7"/>
    <w:rsid w:val="00CC0318"/>
    <w:rsid w:val="00CC0350"/>
    <w:rsid w:val="00CC045A"/>
    <w:rsid w:val="00CC0751"/>
    <w:rsid w:val="00CC0763"/>
    <w:rsid w:val="00CC0893"/>
    <w:rsid w:val="00CC09C7"/>
    <w:rsid w:val="00CC0AEE"/>
    <w:rsid w:val="00CC0B08"/>
    <w:rsid w:val="00CC0B1F"/>
    <w:rsid w:val="00CC0B86"/>
    <w:rsid w:val="00CC0C60"/>
    <w:rsid w:val="00CC0CD8"/>
    <w:rsid w:val="00CC1446"/>
    <w:rsid w:val="00CC14E8"/>
    <w:rsid w:val="00CC183E"/>
    <w:rsid w:val="00CC1930"/>
    <w:rsid w:val="00CC19A0"/>
    <w:rsid w:val="00CC1ACB"/>
    <w:rsid w:val="00CC1C2F"/>
    <w:rsid w:val="00CC1C86"/>
    <w:rsid w:val="00CC2278"/>
    <w:rsid w:val="00CC230D"/>
    <w:rsid w:val="00CC2691"/>
    <w:rsid w:val="00CC29F2"/>
    <w:rsid w:val="00CC2A25"/>
    <w:rsid w:val="00CC2B5C"/>
    <w:rsid w:val="00CC2CAB"/>
    <w:rsid w:val="00CC303F"/>
    <w:rsid w:val="00CC3678"/>
    <w:rsid w:val="00CC3832"/>
    <w:rsid w:val="00CC38FB"/>
    <w:rsid w:val="00CC3C96"/>
    <w:rsid w:val="00CC3DFD"/>
    <w:rsid w:val="00CC3F4E"/>
    <w:rsid w:val="00CC4180"/>
    <w:rsid w:val="00CC42F9"/>
    <w:rsid w:val="00CC44AE"/>
    <w:rsid w:val="00CC4562"/>
    <w:rsid w:val="00CC4EE8"/>
    <w:rsid w:val="00CC516B"/>
    <w:rsid w:val="00CC5470"/>
    <w:rsid w:val="00CC561A"/>
    <w:rsid w:val="00CC57DE"/>
    <w:rsid w:val="00CC58B2"/>
    <w:rsid w:val="00CC5D10"/>
    <w:rsid w:val="00CC5D5B"/>
    <w:rsid w:val="00CC5F50"/>
    <w:rsid w:val="00CC601E"/>
    <w:rsid w:val="00CC60E4"/>
    <w:rsid w:val="00CC6284"/>
    <w:rsid w:val="00CC62F1"/>
    <w:rsid w:val="00CC6560"/>
    <w:rsid w:val="00CC666D"/>
    <w:rsid w:val="00CC6786"/>
    <w:rsid w:val="00CC67A2"/>
    <w:rsid w:val="00CC6889"/>
    <w:rsid w:val="00CC68D2"/>
    <w:rsid w:val="00CC69FC"/>
    <w:rsid w:val="00CC6C7A"/>
    <w:rsid w:val="00CC7085"/>
    <w:rsid w:val="00CC72C9"/>
    <w:rsid w:val="00CC734E"/>
    <w:rsid w:val="00CC73FF"/>
    <w:rsid w:val="00CC7506"/>
    <w:rsid w:val="00CC75A5"/>
    <w:rsid w:val="00CC75CC"/>
    <w:rsid w:val="00CC7607"/>
    <w:rsid w:val="00CC7A7F"/>
    <w:rsid w:val="00CC7C17"/>
    <w:rsid w:val="00CC7C1B"/>
    <w:rsid w:val="00CC7C67"/>
    <w:rsid w:val="00CC7D32"/>
    <w:rsid w:val="00CD0166"/>
    <w:rsid w:val="00CD02DC"/>
    <w:rsid w:val="00CD051D"/>
    <w:rsid w:val="00CD0551"/>
    <w:rsid w:val="00CD077C"/>
    <w:rsid w:val="00CD08BE"/>
    <w:rsid w:val="00CD09AA"/>
    <w:rsid w:val="00CD0CAD"/>
    <w:rsid w:val="00CD0DDC"/>
    <w:rsid w:val="00CD0DE6"/>
    <w:rsid w:val="00CD0E52"/>
    <w:rsid w:val="00CD1026"/>
    <w:rsid w:val="00CD1082"/>
    <w:rsid w:val="00CD11E7"/>
    <w:rsid w:val="00CD14D6"/>
    <w:rsid w:val="00CD159E"/>
    <w:rsid w:val="00CD168A"/>
    <w:rsid w:val="00CD170A"/>
    <w:rsid w:val="00CD18F7"/>
    <w:rsid w:val="00CD194F"/>
    <w:rsid w:val="00CD195A"/>
    <w:rsid w:val="00CD1A14"/>
    <w:rsid w:val="00CD1BE7"/>
    <w:rsid w:val="00CD1D08"/>
    <w:rsid w:val="00CD1DD3"/>
    <w:rsid w:val="00CD1E06"/>
    <w:rsid w:val="00CD1E2B"/>
    <w:rsid w:val="00CD1EFB"/>
    <w:rsid w:val="00CD20A8"/>
    <w:rsid w:val="00CD20FB"/>
    <w:rsid w:val="00CD22E7"/>
    <w:rsid w:val="00CD24A2"/>
    <w:rsid w:val="00CD25ED"/>
    <w:rsid w:val="00CD28CD"/>
    <w:rsid w:val="00CD29E8"/>
    <w:rsid w:val="00CD2A77"/>
    <w:rsid w:val="00CD2B48"/>
    <w:rsid w:val="00CD2B49"/>
    <w:rsid w:val="00CD2C5B"/>
    <w:rsid w:val="00CD2E4B"/>
    <w:rsid w:val="00CD2F67"/>
    <w:rsid w:val="00CD313A"/>
    <w:rsid w:val="00CD32DC"/>
    <w:rsid w:val="00CD342A"/>
    <w:rsid w:val="00CD3762"/>
    <w:rsid w:val="00CD3921"/>
    <w:rsid w:val="00CD3940"/>
    <w:rsid w:val="00CD3C80"/>
    <w:rsid w:val="00CD3C8D"/>
    <w:rsid w:val="00CD3DC8"/>
    <w:rsid w:val="00CD3ECF"/>
    <w:rsid w:val="00CD3F81"/>
    <w:rsid w:val="00CD43CF"/>
    <w:rsid w:val="00CD4521"/>
    <w:rsid w:val="00CD474B"/>
    <w:rsid w:val="00CD47FB"/>
    <w:rsid w:val="00CD4855"/>
    <w:rsid w:val="00CD4D29"/>
    <w:rsid w:val="00CD4E19"/>
    <w:rsid w:val="00CD4E82"/>
    <w:rsid w:val="00CD4F04"/>
    <w:rsid w:val="00CD4FA5"/>
    <w:rsid w:val="00CD5671"/>
    <w:rsid w:val="00CD5912"/>
    <w:rsid w:val="00CD5A5C"/>
    <w:rsid w:val="00CD5B30"/>
    <w:rsid w:val="00CD5BA5"/>
    <w:rsid w:val="00CD5C1C"/>
    <w:rsid w:val="00CD5CA1"/>
    <w:rsid w:val="00CD5D01"/>
    <w:rsid w:val="00CD6283"/>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89D"/>
    <w:rsid w:val="00CD7C24"/>
    <w:rsid w:val="00CD7CA2"/>
    <w:rsid w:val="00CE029E"/>
    <w:rsid w:val="00CE047B"/>
    <w:rsid w:val="00CE061B"/>
    <w:rsid w:val="00CE0797"/>
    <w:rsid w:val="00CE08E8"/>
    <w:rsid w:val="00CE0929"/>
    <w:rsid w:val="00CE0A7B"/>
    <w:rsid w:val="00CE0DCB"/>
    <w:rsid w:val="00CE0E7E"/>
    <w:rsid w:val="00CE1012"/>
    <w:rsid w:val="00CE10CB"/>
    <w:rsid w:val="00CE112D"/>
    <w:rsid w:val="00CE1151"/>
    <w:rsid w:val="00CE118F"/>
    <w:rsid w:val="00CE1296"/>
    <w:rsid w:val="00CE13D8"/>
    <w:rsid w:val="00CE13DF"/>
    <w:rsid w:val="00CE169B"/>
    <w:rsid w:val="00CE16BC"/>
    <w:rsid w:val="00CE1869"/>
    <w:rsid w:val="00CE18C0"/>
    <w:rsid w:val="00CE18DC"/>
    <w:rsid w:val="00CE19CF"/>
    <w:rsid w:val="00CE1AB0"/>
    <w:rsid w:val="00CE1B85"/>
    <w:rsid w:val="00CE233D"/>
    <w:rsid w:val="00CE2447"/>
    <w:rsid w:val="00CE2753"/>
    <w:rsid w:val="00CE2A6F"/>
    <w:rsid w:val="00CE2BFD"/>
    <w:rsid w:val="00CE2C2D"/>
    <w:rsid w:val="00CE2D23"/>
    <w:rsid w:val="00CE2DC8"/>
    <w:rsid w:val="00CE2E0F"/>
    <w:rsid w:val="00CE2E30"/>
    <w:rsid w:val="00CE2E9D"/>
    <w:rsid w:val="00CE308E"/>
    <w:rsid w:val="00CE3270"/>
    <w:rsid w:val="00CE3545"/>
    <w:rsid w:val="00CE3939"/>
    <w:rsid w:val="00CE395B"/>
    <w:rsid w:val="00CE3984"/>
    <w:rsid w:val="00CE39B6"/>
    <w:rsid w:val="00CE3D8F"/>
    <w:rsid w:val="00CE3ED7"/>
    <w:rsid w:val="00CE40F8"/>
    <w:rsid w:val="00CE477F"/>
    <w:rsid w:val="00CE4A79"/>
    <w:rsid w:val="00CE4B1B"/>
    <w:rsid w:val="00CE4F0C"/>
    <w:rsid w:val="00CE5144"/>
    <w:rsid w:val="00CE52E7"/>
    <w:rsid w:val="00CE5364"/>
    <w:rsid w:val="00CE5471"/>
    <w:rsid w:val="00CE5607"/>
    <w:rsid w:val="00CE5804"/>
    <w:rsid w:val="00CE5906"/>
    <w:rsid w:val="00CE5B39"/>
    <w:rsid w:val="00CE5B89"/>
    <w:rsid w:val="00CE5DF1"/>
    <w:rsid w:val="00CE5FB1"/>
    <w:rsid w:val="00CE644C"/>
    <w:rsid w:val="00CE64C1"/>
    <w:rsid w:val="00CE6619"/>
    <w:rsid w:val="00CE67C0"/>
    <w:rsid w:val="00CE6868"/>
    <w:rsid w:val="00CE6982"/>
    <w:rsid w:val="00CE6A0B"/>
    <w:rsid w:val="00CE6C0B"/>
    <w:rsid w:val="00CE6C90"/>
    <w:rsid w:val="00CE6DBD"/>
    <w:rsid w:val="00CE70D7"/>
    <w:rsid w:val="00CE76BC"/>
    <w:rsid w:val="00CE791A"/>
    <w:rsid w:val="00CE7A84"/>
    <w:rsid w:val="00CE7BC2"/>
    <w:rsid w:val="00CE7C59"/>
    <w:rsid w:val="00CE7C9C"/>
    <w:rsid w:val="00CE7F59"/>
    <w:rsid w:val="00CF008C"/>
    <w:rsid w:val="00CF0185"/>
    <w:rsid w:val="00CF01EE"/>
    <w:rsid w:val="00CF02E3"/>
    <w:rsid w:val="00CF030E"/>
    <w:rsid w:val="00CF0377"/>
    <w:rsid w:val="00CF0402"/>
    <w:rsid w:val="00CF0498"/>
    <w:rsid w:val="00CF071A"/>
    <w:rsid w:val="00CF0950"/>
    <w:rsid w:val="00CF09C3"/>
    <w:rsid w:val="00CF0AA2"/>
    <w:rsid w:val="00CF0B84"/>
    <w:rsid w:val="00CF0B98"/>
    <w:rsid w:val="00CF0C6C"/>
    <w:rsid w:val="00CF0DE7"/>
    <w:rsid w:val="00CF0F3B"/>
    <w:rsid w:val="00CF1257"/>
    <w:rsid w:val="00CF1383"/>
    <w:rsid w:val="00CF1386"/>
    <w:rsid w:val="00CF13E9"/>
    <w:rsid w:val="00CF1570"/>
    <w:rsid w:val="00CF17D4"/>
    <w:rsid w:val="00CF18BF"/>
    <w:rsid w:val="00CF19D7"/>
    <w:rsid w:val="00CF1B5D"/>
    <w:rsid w:val="00CF1B92"/>
    <w:rsid w:val="00CF1C6C"/>
    <w:rsid w:val="00CF1F47"/>
    <w:rsid w:val="00CF21C8"/>
    <w:rsid w:val="00CF283B"/>
    <w:rsid w:val="00CF286F"/>
    <w:rsid w:val="00CF296E"/>
    <w:rsid w:val="00CF2A3A"/>
    <w:rsid w:val="00CF302B"/>
    <w:rsid w:val="00CF3036"/>
    <w:rsid w:val="00CF33C2"/>
    <w:rsid w:val="00CF34C4"/>
    <w:rsid w:val="00CF3758"/>
    <w:rsid w:val="00CF37EF"/>
    <w:rsid w:val="00CF38B4"/>
    <w:rsid w:val="00CF38BB"/>
    <w:rsid w:val="00CF38DE"/>
    <w:rsid w:val="00CF3B07"/>
    <w:rsid w:val="00CF3B98"/>
    <w:rsid w:val="00CF405C"/>
    <w:rsid w:val="00CF430E"/>
    <w:rsid w:val="00CF435A"/>
    <w:rsid w:val="00CF4397"/>
    <w:rsid w:val="00CF4421"/>
    <w:rsid w:val="00CF4518"/>
    <w:rsid w:val="00CF4721"/>
    <w:rsid w:val="00CF4965"/>
    <w:rsid w:val="00CF4C13"/>
    <w:rsid w:val="00CF4CF0"/>
    <w:rsid w:val="00CF50B0"/>
    <w:rsid w:val="00CF5337"/>
    <w:rsid w:val="00CF53B9"/>
    <w:rsid w:val="00CF564B"/>
    <w:rsid w:val="00CF5666"/>
    <w:rsid w:val="00CF58B9"/>
    <w:rsid w:val="00CF590E"/>
    <w:rsid w:val="00CF595C"/>
    <w:rsid w:val="00CF5A48"/>
    <w:rsid w:val="00CF5AE3"/>
    <w:rsid w:val="00CF5B1D"/>
    <w:rsid w:val="00CF5DBF"/>
    <w:rsid w:val="00CF5F20"/>
    <w:rsid w:val="00CF5FD3"/>
    <w:rsid w:val="00CF60F9"/>
    <w:rsid w:val="00CF61C4"/>
    <w:rsid w:val="00CF633D"/>
    <w:rsid w:val="00CF6384"/>
    <w:rsid w:val="00CF643A"/>
    <w:rsid w:val="00CF649B"/>
    <w:rsid w:val="00CF6630"/>
    <w:rsid w:val="00CF66D2"/>
    <w:rsid w:val="00CF66EF"/>
    <w:rsid w:val="00CF6902"/>
    <w:rsid w:val="00CF694F"/>
    <w:rsid w:val="00CF6A5D"/>
    <w:rsid w:val="00CF6B00"/>
    <w:rsid w:val="00CF6B05"/>
    <w:rsid w:val="00CF6B73"/>
    <w:rsid w:val="00CF6E99"/>
    <w:rsid w:val="00CF6F56"/>
    <w:rsid w:val="00CF7242"/>
    <w:rsid w:val="00CF7298"/>
    <w:rsid w:val="00CF7340"/>
    <w:rsid w:val="00CF73A7"/>
    <w:rsid w:val="00CF74D5"/>
    <w:rsid w:val="00CF7502"/>
    <w:rsid w:val="00CF770D"/>
    <w:rsid w:val="00CF7C43"/>
    <w:rsid w:val="00CF7C7F"/>
    <w:rsid w:val="00D00231"/>
    <w:rsid w:val="00D0035E"/>
    <w:rsid w:val="00D004B5"/>
    <w:rsid w:val="00D005A2"/>
    <w:rsid w:val="00D00B3E"/>
    <w:rsid w:val="00D00CB1"/>
    <w:rsid w:val="00D00E9A"/>
    <w:rsid w:val="00D00F37"/>
    <w:rsid w:val="00D01095"/>
    <w:rsid w:val="00D0153E"/>
    <w:rsid w:val="00D01906"/>
    <w:rsid w:val="00D01A41"/>
    <w:rsid w:val="00D01C9C"/>
    <w:rsid w:val="00D01CBD"/>
    <w:rsid w:val="00D01D52"/>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257"/>
    <w:rsid w:val="00D0425E"/>
    <w:rsid w:val="00D04D9E"/>
    <w:rsid w:val="00D04FAE"/>
    <w:rsid w:val="00D0512D"/>
    <w:rsid w:val="00D051F3"/>
    <w:rsid w:val="00D055CA"/>
    <w:rsid w:val="00D055D8"/>
    <w:rsid w:val="00D0565A"/>
    <w:rsid w:val="00D057D0"/>
    <w:rsid w:val="00D05836"/>
    <w:rsid w:val="00D05860"/>
    <w:rsid w:val="00D05920"/>
    <w:rsid w:val="00D0592D"/>
    <w:rsid w:val="00D05A88"/>
    <w:rsid w:val="00D05CAC"/>
    <w:rsid w:val="00D05EC3"/>
    <w:rsid w:val="00D0637C"/>
    <w:rsid w:val="00D06410"/>
    <w:rsid w:val="00D06425"/>
    <w:rsid w:val="00D0646D"/>
    <w:rsid w:val="00D06518"/>
    <w:rsid w:val="00D06675"/>
    <w:rsid w:val="00D066FB"/>
    <w:rsid w:val="00D06770"/>
    <w:rsid w:val="00D067CA"/>
    <w:rsid w:val="00D06896"/>
    <w:rsid w:val="00D06C30"/>
    <w:rsid w:val="00D06DB7"/>
    <w:rsid w:val="00D06E45"/>
    <w:rsid w:val="00D06E88"/>
    <w:rsid w:val="00D06FBA"/>
    <w:rsid w:val="00D0734F"/>
    <w:rsid w:val="00D075BE"/>
    <w:rsid w:val="00D078A8"/>
    <w:rsid w:val="00D07A7D"/>
    <w:rsid w:val="00D07BFA"/>
    <w:rsid w:val="00D10106"/>
    <w:rsid w:val="00D10154"/>
    <w:rsid w:val="00D10326"/>
    <w:rsid w:val="00D1038A"/>
    <w:rsid w:val="00D103A3"/>
    <w:rsid w:val="00D103CC"/>
    <w:rsid w:val="00D10486"/>
    <w:rsid w:val="00D104CF"/>
    <w:rsid w:val="00D10953"/>
    <w:rsid w:val="00D10CD4"/>
    <w:rsid w:val="00D10CF9"/>
    <w:rsid w:val="00D10DBC"/>
    <w:rsid w:val="00D10F2A"/>
    <w:rsid w:val="00D112B5"/>
    <w:rsid w:val="00D1153B"/>
    <w:rsid w:val="00D11904"/>
    <w:rsid w:val="00D119A0"/>
    <w:rsid w:val="00D11BCF"/>
    <w:rsid w:val="00D11F90"/>
    <w:rsid w:val="00D11FCA"/>
    <w:rsid w:val="00D11FD9"/>
    <w:rsid w:val="00D125A6"/>
    <w:rsid w:val="00D125A7"/>
    <w:rsid w:val="00D127F4"/>
    <w:rsid w:val="00D1287D"/>
    <w:rsid w:val="00D12938"/>
    <w:rsid w:val="00D12EAF"/>
    <w:rsid w:val="00D13251"/>
    <w:rsid w:val="00D1329F"/>
    <w:rsid w:val="00D132B2"/>
    <w:rsid w:val="00D13394"/>
    <w:rsid w:val="00D133E9"/>
    <w:rsid w:val="00D13527"/>
    <w:rsid w:val="00D1359D"/>
    <w:rsid w:val="00D136A1"/>
    <w:rsid w:val="00D13819"/>
    <w:rsid w:val="00D1396F"/>
    <w:rsid w:val="00D13A37"/>
    <w:rsid w:val="00D13B70"/>
    <w:rsid w:val="00D13BD4"/>
    <w:rsid w:val="00D13D0E"/>
    <w:rsid w:val="00D13D9B"/>
    <w:rsid w:val="00D13EB4"/>
    <w:rsid w:val="00D13FB1"/>
    <w:rsid w:val="00D14081"/>
    <w:rsid w:val="00D14262"/>
    <w:rsid w:val="00D145E6"/>
    <w:rsid w:val="00D1460F"/>
    <w:rsid w:val="00D148F3"/>
    <w:rsid w:val="00D14931"/>
    <w:rsid w:val="00D14AD7"/>
    <w:rsid w:val="00D14EF5"/>
    <w:rsid w:val="00D15039"/>
    <w:rsid w:val="00D1506F"/>
    <w:rsid w:val="00D15160"/>
    <w:rsid w:val="00D15340"/>
    <w:rsid w:val="00D1534B"/>
    <w:rsid w:val="00D1564F"/>
    <w:rsid w:val="00D157F1"/>
    <w:rsid w:val="00D15A8D"/>
    <w:rsid w:val="00D15B3C"/>
    <w:rsid w:val="00D15B88"/>
    <w:rsid w:val="00D15C59"/>
    <w:rsid w:val="00D15D51"/>
    <w:rsid w:val="00D15DCD"/>
    <w:rsid w:val="00D15E29"/>
    <w:rsid w:val="00D15E4E"/>
    <w:rsid w:val="00D16087"/>
    <w:rsid w:val="00D1623D"/>
    <w:rsid w:val="00D1630D"/>
    <w:rsid w:val="00D165EF"/>
    <w:rsid w:val="00D16736"/>
    <w:rsid w:val="00D168FD"/>
    <w:rsid w:val="00D16D2F"/>
    <w:rsid w:val="00D16F68"/>
    <w:rsid w:val="00D1723D"/>
    <w:rsid w:val="00D17320"/>
    <w:rsid w:val="00D173FB"/>
    <w:rsid w:val="00D17601"/>
    <w:rsid w:val="00D1792E"/>
    <w:rsid w:val="00D17B62"/>
    <w:rsid w:val="00D17EA4"/>
    <w:rsid w:val="00D17F3A"/>
    <w:rsid w:val="00D20091"/>
    <w:rsid w:val="00D201A8"/>
    <w:rsid w:val="00D2078F"/>
    <w:rsid w:val="00D207E5"/>
    <w:rsid w:val="00D20910"/>
    <w:rsid w:val="00D20B7A"/>
    <w:rsid w:val="00D20D6E"/>
    <w:rsid w:val="00D20DDB"/>
    <w:rsid w:val="00D210D9"/>
    <w:rsid w:val="00D21300"/>
    <w:rsid w:val="00D21458"/>
    <w:rsid w:val="00D2153F"/>
    <w:rsid w:val="00D2187C"/>
    <w:rsid w:val="00D21BC7"/>
    <w:rsid w:val="00D21D81"/>
    <w:rsid w:val="00D21ECA"/>
    <w:rsid w:val="00D21F53"/>
    <w:rsid w:val="00D21F89"/>
    <w:rsid w:val="00D22021"/>
    <w:rsid w:val="00D221A4"/>
    <w:rsid w:val="00D2234B"/>
    <w:rsid w:val="00D22495"/>
    <w:rsid w:val="00D22777"/>
    <w:rsid w:val="00D2289B"/>
    <w:rsid w:val="00D22E14"/>
    <w:rsid w:val="00D22F7B"/>
    <w:rsid w:val="00D230DC"/>
    <w:rsid w:val="00D23233"/>
    <w:rsid w:val="00D23347"/>
    <w:rsid w:val="00D23739"/>
    <w:rsid w:val="00D23761"/>
    <w:rsid w:val="00D23A38"/>
    <w:rsid w:val="00D23A8D"/>
    <w:rsid w:val="00D23B48"/>
    <w:rsid w:val="00D23C34"/>
    <w:rsid w:val="00D23D1D"/>
    <w:rsid w:val="00D23DFC"/>
    <w:rsid w:val="00D23E64"/>
    <w:rsid w:val="00D23EDC"/>
    <w:rsid w:val="00D23EFA"/>
    <w:rsid w:val="00D241AD"/>
    <w:rsid w:val="00D24282"/>
    <w:rsid w:val="00D245B1"/>
    <w:rsid w:val="00D24699"/>
    <w:rsid w:val="00D24A77"/>
    <w:rsid w:val="00D24B37"/>
    <w:rsid w:val="00D24BF0"/>
    <w:rsid w:val="00D24C0C"/>
    <w:rsid w:val="00D250AC"/>
    <w:rsid w:val="00D252F4"/>
    <w:rsid w:val="00D253DD"/>
    <w:rsid w:val="00D2554F"/>
    <w:rsid w:val="00D25558"/>
    <w:rsid w:val="00D257A4"/>
    <w:rsid w:val="00D257EF"/>
    <w:rsid w:val="00D25836"/>
    <w:rsid w:val="00D25894"/>
    <w:rsid w:val="00D25A75"/>
    <w:rsid w:val="00D25AB9"/>
    <w:rsid w:val="00D25AC3"/>
    <w:rsid w:val="00D25B32"/>
    <w:rsid w:val="00D25CEE"/>
    <w:rsid w:val="00D25E11"/>
    <w:rsid w:val="00D25F90"/>
    <w:rsid w:val="00D260D2"/>
    <w:rsid w:val="00D260E7"/>
    <w:rsid w:val="00D2628E"/>
    <w:rsid w:val="00D262DB"/>
    <w:rsid w:val="00D2630F"/>
    <w:rsid w:val="00D2631D"/>
    <w:rsid w:val="00D264F6"/>
    <w:rsid w:val="00D26634"/>
    <w:rsid w:val="00D268EC"/>
    <w:rsid w:val="00D26AAB"/>
    <w:rsid w:val="00D26C27"/>
    <w:rsid w:val="00D26C88"/>
    <w:rsid w:val="00D26C9A"/>
    <w:rsid w:val="00D26E30"/>
    <w:rsid w:val="00D26F78"/>
    <w:rsid w:val="00D27001"/>
    <w:rsid w:val="00D270DA"/>
    <w:rsid w:val="00D27213"/>
    <w:rsid w:val="00D272D3"/>
    <w:rsid w:val="00D27538"/>
    <w:rsid w:val="00D27566"/>
    <w:rsid w:val="00D2762D"/>
    <w:rsid w:val="00D276B6"/>
    <w:rsid w:val="00D27806"/>
    <w:rsid w:val="00D279AD"/>
    <w:rsid w:val="00D279C4"/>
    <w:rsid w:val="00D27C2D"/>
    <w:rsid w:val="00D27CCF"/>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32B"/>
    <w:rsid w:val="00D31688"/>
    <w:rsid w:val="00D3174B"/>
    <w:rsid w:val="00D31778"/>
    <w:rsid w:val="00D3191E"/>
    <w:rsid w:val="00D31A1D"/>
    <w:rsid w:val="00D31B0B"/>
    <w:rsid w:val="00D31B38"/>
    <w:rsid w:val="00D31BA6"/>
    <w:rsid w:val="00D31CC5"/>
    <w:rsid w:val="00D31F90"/>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91B"/>
    <w:rsid w:val="00D33963"/>
    <w:rsid w:val="00D33A46"/>
    <w:rsid w:val="00D340BF"/>
    <w:rsid w:val="00D345D8"/>
    <w:rsid w:val="00D345FE"/>
    <w:rsid w:val="00D34751"/>
    <w:rsid w:val="00D3486F"/>
    <w:rsid w:val="00D34B46"/>
    <w:rsid w:val="00D34B79"/>
    <w:rsid w:val="00D34C9F"/>
    <w:rsid w:val="00D34E54"/>
    <w:rsid w:val="00D34E7E"/>
    <w:rsid w:val="00D34E9C"/>
    <w:rsid w:val="00D3528B"/>
    <w:rsid w:val="00D352AC"/>
    <w:rsid w:val="00D35349"/>
    <w:rsid w:val="00D3545E"/>
    <w:rsid w:val="00D3573D"/>
    <w:rsid w:val="00D357E0"/>
    <w:rsid w:val="00D35A37"/>
    <w:rsid w:val="00D35ACB"/>
    <w:rsid w:val="00D35BC1"/>
    <w:rsid w:val="00D35BD7"/>
    <w:rsid w:val="00D35BF6"/>
    <w:rsid w:val="00D35C68"/>
    <w:rsid w:val="00D35FEA"/>
    <w:rsid w:val="00D36015"/>
    <w:rsid w:val="00D360E0"/>
    <w:rsid w:val="00D361F5"/>
    <w:rsid w:val="00D36361"/>
    <w:rsid w:val="00D36387"/>
    <w:rsid w:val="00D3643B"/>
    <w:rsid w:val="00D365EB"/>
    <w:rsid w:val="00D366E4"/>
    <w:rsid w:val="00D3679A"/>
    <w:rsid w:val="00D368CC"/>
    <w:rsid w:val="00D369B4"/>
    <w:rsid w:val="00D36B1E"/>
    <w:rsid w:val="00D36B7F"/>
    <w:rsid w:val="00D36C93"/>
    <w:rsid w:val="00D36DAE"/>
    <w:rsid w:val="00D36E66"/>
    <w:rsid w:val="00D36EB1"/>
    <w:rsid w:val="00D36EF2"/>
    <w:rsid w:val="00D36F3B"/>
    <w:rsid w:val="00D36F8E"/>
    <w:rsid w:val="00D36FCA"/>
    <w:rsid w:val="00D3705D"/>
    <w:rsid w:val="00D371FC"/>
    <w:rsid w:val="00D375BB"/>
    <w:rsid w:val="00D37833"/>
    <w:rsid w:val="00D37A27"/>
    <w:rsid w:val="00D37F0A"/>
    <w:rsid w:val="00D4007B"/>
    <w:rsid w:val="00D4024C"/>
    <w:rsid w:val="00D4028A"/>
    <w:rsid w:val="00D4038C"/>
    <w:rsid w:val="00D40414"/>
    <w:rsid w:val="00D40479"/>
    <w:rsid w:val="00D404A3"/>
    <w:rsid w:val="00D40729"/>
    <w:rsid w:val="00D40852"/>
    <w:rsid w:val="00D40DAC"/>
    <w:rsid w:val="00D40F43"/>
    <w:rsid w:val="00D4103A"/>
    <w:rsid w:val="00D411A6"/>
    <w:rsid w:val="00D411AD"/>
    <w:rsid w:val="00D4128E"/>
    <w:rsid w:val="00D41401"/>
    <w:rsid w:val="00D41722"/>
    <w:rsid w:val="00D417F2"/>
    <w:rsid w:val="00D4198A"/>
    <w:rsid w:val="00D41CAA"/>
    <w:rsid w:val="00D41D4E"/>
    <w:rsid w:val="00D41E4F"/>
    <w:rsid w:val="00D41E97"/>
    <w:rsid w:val="00D41F3D"/>
    <w:rsid w:val="00D42368"/>
    <w:rsid w:val="00D423AC"/>
    <w:rsid w:val="00D42502"/>
    <w:rsid w:val="00D42590"/>
    <w:rsid w:val="00D426BE"/>
    <w:rsid w:val="00D4280D"/>
    <w:rsid w:val="00D428EC"/>
    <w:rsid w:val="00D42B9E"/>
    <w:rsid w:val="00D42C24"/>
    <w:rsid w:val="00D42EDE"/>
    <w:rsid w:val="00D42F0B"/>
    <w:rsid w:val="00D42FE5"/>
    <w:rsid w:val="00D436A8"/>
    <w:rsid w:val="00D436D2"/>
    <w:rsid w:val="00D4373B"/>
    <w:rsid w:val="00D43789"/>
    <w:rsid w:val="00D4386D"/>
    <w:rsid w:val="00D43909"/>
    <w:rsid w:val="00D43D9B"/>
    <w:rsid w:val="00D43E09"/>
    <w:rsid w:val="00D44143"/>
    <w:rsid w:val="00D4423B"/>
    <w:rsid w:val="00D443BC"/>
    <w:rsid w:val="00D4493B"/>
    <w:rsid w:val="00D44BF9"/>
    <w:rsid w:val="00D44D75"/>
    <w:rsid w:val="00D44DC6"/>
    <w:rsid w:val="00D45611"/>
    <w:rsid w:val="00D457F3"/>
    <w:rsid w:val="00D45902"/>
    <w:rsid w:val="00D45923"/>
    <w:rsid w:val="00D45BB9"/>
    <w:rsid w:val="00D45C0F"/>
    <w:rsid w:val="00D45D7F"/>
    <w:rsid w:val="00D45DC4"/>
    <w:rsid w:val="00D4614D"/>
    <w:rsid w:val="00D46621"/>
    <w:rsid w:val="00D466A1"/>
    <w:rsid w:val="00D4682E"/>
    <w:rsid w:val="00D4690C"/>
    <w:rsid w:val="00D469B0"/>
    <w:rsid w:val="00D46B36"/>
    <w:rsid w:val="00D46D9E"/>
    <w:rsid w:val="00D47032"/>
    <w:rsid w:val="00D47081"/>
    <w:rsid w:val="00D470F3"/>
    <w:rsid w:val="00D4714F"/>
    <w:rsid w:val="00D471F4"/>
    <w:rsid w:val="00D47313"/>
    <w:rsid w:val="00D476D2"/>
    <w:rsid w:val="00D47AA6"/>
    <w:rsid w:val="00D47BD2"/>
    <w:rsid w:val="00D50313"/>
    <w:rsid w:val="00D505B7"/>
    <w:rsid w:val="00D506F8"/>
    <w:rsid w:val="00D50714"/>
    <w:rsid w:val="00D5079F"/>
    <w:rsid w:val="00D507F5"/>
    <w:rsid w:val="00D50804"/>
    <w:rsid w:val="00D50866"/>
    <w:rsid w:val="00D50919"/>
    <w:rsid w:val="00D5093C"/>
    <w:rsid w:val="00D50CA8"/>
    <w:rsid w:val="00D50E71"/>
    <w:rsid w:val="00D50E7E"/>
    <w:rsid w:val="00D50EB4"/>
    <w:rsid w:val="00D512A2"/>
    <w:rsid w:val="00D5132A"/>
    <w:rsid w:val="00D514E5"/>
    <w:rsid w:val="00D5159D"/>
    <w:rsid w:val="00D5159E"/>
    <w:rsid w:val="00D5162D"/>
    <w:rsid w:val="00D517F9"/>
    <w:rsid w:val="00D51893"/>
    <w:rsid w:val="00D519B6"/>
    <w:rsid w:val="00D51C6C"/>
    <w:rsid w:val="00D51CA9"/>
    <w:rsid w:val="00D5212F"/>
    <w:rsid w:val="00D523AD"/>
    <w:rsid w:val="00D523F5"/>
    <w:rsid w:val="00D524A0"/>
    <w:rsid w:val="00D5250C"/>
    <w:rsid w:val="00D5270B"/>
    <w:rsid w:val="00D529AE"/>
    <w:rsid w:val="00D52FAC"/>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F8E"/>
    <w:rsid w:val="00D552BE"/>
    <w:rsid w:val="00D5530A"/>
    <w:rsid w:val="00D55337"/>
    <w:rsid w:val="00D55478"/>
    <w:rsid w:val="00D558D8"/>
    <w:rsid w:val="00D558DC"/>
    <w:rsid w:val="00D558EF"/>
    <w:rsid w:val="00D559C0"/>
    <w:rsid w:val="00D55D96"/>
    <w:rsid w:val="00D55EB9"/>
    <w:rsid w:val="00D56102"/>
    <w:rsid w:val="00D56423"/>
    <w:rsid w:val="00D565C7"/>
    <w:rsid w:val="00D568C9"/>
    <w:rsid w:val="00D56B3D"/>
    <w:rsid w:val="00D56C3D"/>
    <w:rsid w:val="00D56DD9"/>
    <w:rsid w:val="00D56E97"/>
    <w:rsid w:val="00D570F8"/>
    <w:rsid w:val="00D571F2"/>
    <w:rsid w:val="00D572DE"/>
    <w:rsid w:val="00D57387"/>
    <w:rsid w:val="00D5745A"/>
    <w:rsid w:val="00D5752D"/>
    <w:rsid w:val="00D57624"/>
    <w:rsid w:val="00D576BD"/>
    <w:rsid w:val="00D577D4"/>
    <w:rsid w:val="00D57918"/>
    <w:rsid w:val="00D57A4C"/>
    <w:rsid w:val="00D57B59"/>
    <w:rsid w:val="00D57DC9"/>
    <w:rsid w:val="00D57DFF"/>
    <w:rsid w:val="00D57F89"/>
    <w:rsid w:val="00D57F8D"/>
    <w:rsid w:val="00D60030"/>
    <w:rsid w:val="00D601D3"/>
    <w:rsid w:val="00D602DE"/>
    <w:rsid w:val="00D60418"/>
    <w:rsid w:val="00D60434"/>
    <w:rsid w:val="00D60540"/>
    <w:rsid w:val="00D60731"/>
    <w:rsid w:val="00D60760"/>
    <w:rsid w:val="00D6096A"/>
    <w:rsid w:val="00D60ABE"/>
    <w:rsid w:val="00D60CE5"/>
    <w:rsid w:val="00D60F9D"/>
    <w:rsid w:val="00D60FA6"/>
    <w:rsid w:val="00D60FBA"/>
    <w:rsid w:val="00D61280"/>
    <w:rsid w:val="00D61811"/>
    <w:rsid w:val="00D618C7"/>
    <w:rsid w:val="00D61A85"/>
    <w:rsid w:val="00D61AE3"/>
    <w:rsid w:val="00D61CD5"/>
    <w:rsid w:val="00D61DBB"/>
    <w:rsid w:val="00D61EAF"/>
    <w:rsid w:val="00D61EEB"/>
    <w:rsid w:val="00D61F96"/>
    <w:rsid w:val="00D62071"/>
    <w:rsid w:val="00D620E3"/>
    <w:rsid w:val="00D62301"/>
    <w:rsid w:val="00D62376"/>
    <w:rsid w:val="00D62443"/>
    <w:rsid w:val="00D6260D"/>
    <w:rsid w:val="00D628DB"/>
    <w:rsid w:val="00D62A2D"/>
    <w:rsid w:val="00D62B0E"/>
    <w:rsid w:val="00D62BBB"/>
    <w:rsid w:val="00D62D26"/>
    <w:rsid w:val="00D62E20"/>
    <w:rsid w:val="00D63017"/>
    <w:rsid w:val="00D63072"/>
    <w:rsid w:val="00D63151"/>
    <w:rsid w:val="00D635CF"/>
    <w:rsid w:val="00D638CE"/>
    <w:rsid w:val="00D63ADA"/>
    <w:rsid w:val="00D63F9F"/>
    <w:rsid w:val="00D64051"/>
    <w:rsid w:val="00D64349"/>
    <w:rsid w:val="00D64563"/>
    <w:rsid w:val="00D64611"/>
    <w:rsid w:val="00D64619"/>
    <w:rsid w:val="00D646D3"/>
    <w:rsid w:val="00D6470E"/>
    <w:rsid w:val="00D64722"/>
    <w:rsid w:val="00D64AFF"/>
    <w:rsid w:val="00D64BEB"/>
    <w:rsid w:val="00D64C71"/>
    <w:rsid w:val="00D64E32"/>
    <w:rsid w:val="00D64E52"/>
    <w:rsid w:val="00D64F6B"/>
    <w:rsid w:val="00D65208"/>
    <w:rsid w:val="00D652C4"/>
    <w:rsid w:val="00D652E9"/>
    <w:rsid w:val="00D6550D"/>
    <w:rsid w:val="00D655D5"/>
    <w:rsid w:val="00D6565E"/>
    <w:rsid w:val="00D65667"/>
    <w:rsid w:val="00D656BE"/>
    <w:rsid w:val="00D65871"/>
    <w:rsid w:val="00D658D0"/>
    <w:rsid w:val="00D65A61"/>
    <w:rsid w:val="00D65A87"/>
    <w:rsid w:val="00D65D00"/>
    <w:rsid w:val="00D65F29"/>
    <w:rsid w:val="00D65F2E"/>
    <w:rsid w:val="00D66087"/>
    <w:rsid w:val="00D662F2"/>
    <w:rsid w:val="00D663DD"/>
    <w:rsid w:val="00D6658C"/>
    <w:rsid w:val="00D665F1"/>
    <w:rsid w:val="00D6688C"/>
    <w:rsid w:val="00D66B3D"/>
    <w:rsid w:val="00D66F8F"/>
    <w:rsid w:val="00D66F9D"/>
    <w:rsid w:val="00D6711E"/>
    <w:rsid w:val="00D67175"/>
    <w:rsid w:val="00D67370"/>
    <w:rsid w:val="00D675EA"/>
    <w:rsid w:val="00D676ED"/>
    <w:rsid w:val="00D677A1"/>
    <w:rsid w:val="00D70411"/>
    <w:rsid w:val="00D704FC"/>
    <w:rsid w:val="00D7051A"/>
    <w:rsid w:val="00D705E3"/>
    <w:rsid w:val="00D707C4"/>
    <w:rsid w:val="00D70A56"/>
    <w:rsid w:val="00D70B8A"/>
    <w:rsid w:val="00D70C30"/>
    <w:rsid w:val="00D70DB4"/>
    <w:rsid w:val="00D70E26"/>
    <w:rsid w:val="00D71338"/>
    <w:rsid w:val="00D71404"/>
    <w:rsid w:val="00D71476"/>
    <w:rsid w:val="00D71523"/>
    <w:rsid w:val="00D716C5"/>
    <w:rsid w:val="00D716D0"/>
    <w:rsid w:val="00D71725"/>
    <w:rsid w:val="00D7174A"/>
    <w:rsid w:val="00D717B3"/>
    <w:rsid w:val="00D71830"/>
    <w:rsid w:val="00D71B59"/>
    <w:rsid w:val="00D71BC0"/>
    <w:rsid w:val="00D71C09"/>
    <w:rsid w:val="00D71CC7"/>
    <w:rsid w:val="00D720DA"/>
    <w:rsid w:val="00D720FE"/>
    <w:rsid w:val="00D72204"/>
    <w:rsid w:val="00D7236A"/>
    <w:rsid w:val="00D724A9"/>
    <w:rsid w:val="00D72816"/>
    <w:rsid w:val="00D7285E"/>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41F5"/>
    <w:rsid w:val="00D74239"/>
    <w:rsid w:val="00D74AE4"/>
    <w:rsid w:val="00D74B1E"/>
    <w:rsid w:val="00D74B3D"/>
    <w:rsid w:val="00D74D88"/>
    <w:rsid w:val="00D74E0B"/>
    <w:rsid w:val="00D74E3D"/>
    <w:rsid w:val="00D7500A"/>
    <w:rsid w:val="00D751E0"/>
    <w:rsid w:val="00D75296"/>
    <w:rsid w:val="00D753B1"/>
    <w:rsid w:val="00D754FB"/>
    <w:rsid w:val="00D755FB"/>
    <w:rsid w:val="00D756A4"/>
    <w:rsid w:val="00D758E9"/>
    <w:rsid w:val="00D75A5F"/>
    <w:rsid w:val="00D75B17"/>
    <w:rsid w:val="00D75D67"/>
    <w:rsid w:val="00D75DB7"/>
    <w:rsid w:val="00D75F0C"/>
    <w:rsid w:val="00D760A1"/>
    <w:rsid w:val="00D76297"/>
    <w:rsid w:val="00D762C1"/>
    <w:rsid w:val="00D763D7"/>
    <w:rsid w:val="00D764FB"/>
    <w:rsid w:val="00D76502"/>
    <w:rsid w:val="00D765B8"/>
    <w:rsid w:val="00D76654"/>
    <w:rsid w:val="00D76944"/>
    <w:rsid w:val="00D76B0E"/>
    <w:rsid w:val="00D76C83"/>
    <w:rsid w:val="00D76D1B"/>
    <w:rsid w:val="00D76D6D"/>
    <w:rsid w:val="00D76EC3"/>
    <w:rsid w:val="00D76ECF"/>
    <w:rsid w:val="00D76F16"/>
    <w:rsid w:val="00D76F7F"/>
    <w:rsid w:val="00D76F9B"/>
    <w:rsid w:val="00D7707D"/>
    <w:rsid w:val="00D772FE"/>
    <w:rsid w:val="00D773E3"/>
    <w:rsid w:val="00D7741A"/>
    <w:rsid w:val="00D776FF"/>
    <w:rsid w:val="00D777FB"/>
    <w:rsid w:val="00D77891"/>
    <w:rsid w:val="00D77A57"/>
    <w:rsid w:val="00D77B61"/>
    <w:rsid w:val="00D77EAA"/>
    <w:rsid w:val="00D77EFB"/>
    <w:rsid w:val="00D77F07"/>
    <w:rsid w:val="00D80115"/>
    <w:rsid w:val="00D80127"/>
    <w:rsid w:val="00D80198"/>
    <w:rsid w:val="00D803E0"/>
    <w:rsid w:val="00D804E2"/>
    <w:rsid w:val="00D805D1"/>
    <w:rsid w:val="00D806CF"/>
    <w:rsid w:val="00D80733"/>
    <w:rsid w:val="00D80781"/>
    <w:rsid w:val="00D80796"/>
    <w:rsid w:val="00D808D0"/>
    <w:rsid w:val="00D80961"/>
    <w:rsid w:val="00D809B5"/>
    <w:rsid w:val="00D80A4D"/>
    <w:rsid w:val="00D80E2B"/>
    <w:rsid w:val="00D8109E"/>
    <w:rsid w:val="00D81312"/>
    <w:rsid w:val="00D81392"/>
    <w:rsid w:val="00D813BC"/>
    <w:rsid w:val="00D8148F"/>
    <w:rsid w:val="00D8160F"/>
    <w:rsid w:val="00D817AE"/>
    <w:rsid w:val="00D8195A"/>
    <w:rsid w:val="00D81998"/>
    <w:rsid w:val="00D819BB"/>
    <w:rsid w:val="00D81C78"/>
    <w:rsid w:val="00D8200C"/>
    <w:rsid w:val="00D82171"/>
    <w:rsid w:val="00D8247B"/>
    <w:rsid w:val="00D8253B"/>
    <w:rsid w:val="00D826DA"/>
    <w:rsid w:val="00D82704"/>
    <w:rsid w:val="00D82823"/>
    <w:rsid w:val="00D82CB1"/>
    <w:rsid w:val="00D82DB5"/>
    <w:rsid w:val="00D82E2E"/>
    <w:rsid w:val="00D82E83"/>
    <w:rsid w:val="00D82EA2"/>
    <w:rsid w:val="00D82FC1"/>
    <w:rsid w:val="00D82FD7"/>
    <w:rsid w:val="00D8320D"/>
    <w:rsid w:val="00D832B5"/>
    <w:rsid w:val="00D835E7"/>
    <w:rsid w:val="00D835F7"/>
    <w:rsid w:val="00D83A56"/>
    <w:rsid w:val="00D83D19"/>
    <w:rsid w:val="00D83E21"/>
    <w:rsid w:val="00D83E80"/>
    <w:rsid w:val="00D84054"/>
    <w:rsid w:val="00D84137"/>
    <w:rsid w:val="00D84AED"/>
    <w:rsid w:val="00D84B5D"/>
    <w:rsid w:val="00D84E31"/>
    <w:rsid w:val="00D84FA6"/>
    <w:rsid w:val="00D850F1"/>
    <w:rsid w:val="00D85168"/>
    <w:rsid w:val="00D85179"/>
    <w:rsid w:val="00D851C6"/>
    <w:rsid w:val="00D85215"/>
    <w:rsid w:val="00D8536E"/>
    <w:rsid w:val="00D8540F"/>
    <w:rsid w:val="00D85428"/>
    <w:rsid w:val="00D857A9"/>
    <w:rsid w:val="00D859FB"/>
    <w:rsid w:val="00D85C1A"/>
    <w:rsid w:val="00D85C5F"/>
    <w:rsid w:val="00D85EA2"/>
    <w:rsid w:val="00D85ECC"/>
    <w:rsid w:val="00D85F93"/>
    <w:rsid w:val="00D85FE1"/>
    <w:rsid w:val="00D8601A"/>
    <w:rsid w:val="00D860D9"/>
    <w:rsid w:val="00D861BF"/>
    <w:rsid w:val="00D86390"/>
    <w:rsid w:val="00D864C7"/>
    <w:rsid w:val="00D864CD"/>
    <w:rsid w:val="00D869BE"/>
    <w:rsid w:val="00D86ACA"/>
    <w:rsid w:val="00D86D41"/>
    <w:rsid w:val="00D86EB7"/>
    <w:rsid w:val="00D871F3"/>
    <w:rsid w:val="00D87236"/>
    <w:rsid w:val="00D87390"/>
    <w:rsid w:val="00D87546"/>
    <w:rsid w:val="00D87757"/>
    <w:rsid w:val="00D877F4"/>
    <w:rsid w:val="00D877F9"/>
    <w:rsid w:val="00D87803"/>
    <w:rsid w:val="00D87D68"/>
    <w:rsid w:val="00D87E40"/>
    <w:rsid w:val="00D87EA8"/>
    <w:rsid w:val="00D87EF6"/>
    <w:rsid w:val="00D900BF"/>
    <w:rsid w:val="00D90319"/>
    <w:rsid w:val="00D903B9"/>
    <w:rsid w:val="00D903E3"/>
    <w:rsid w:val="00D90EE2"/>
    <w:rsid w:val="00D90F59"/>
    <w:rsid w:val="00D911B2"/>
    <w:rsid w:val="00D911F6"/>
    <w:rsid w:val="00D912CE"/>
    <w:rsid w:val="00D91400"/>
    <w:rsid w:val="00D919FB"/>
    <w:rsid w:val="00D91B9F"/>
    <w:rsid w:val="00D91DBF"/>
    <w:rsid w:val="00D91E57"/>
    <w:rsid w:val="00D9210D"/>
    <w:rsid w:val="00D92676"/>
    <w:rsid w:val="00D927C4"/>
    <w:rsid w:val="00D927C6"/>
    <w:rsid w:val="00D92996"/>
    <w:rsid w:val="00D92B5E"/>
    <w:rsid w:val="00D92D55"/>
    <w:rsid w:val="00D92D57"/>
    <w:rsid w:val="00D92F20"/>
    <w:rsid w:val="00D93071"/>
    <w:rsid w:val="00D932D5"/>
    <w:rsid w:val="00D93388"/>
    <w:rsid w:val="00D93588"/>
    <w:rsid w:val="00D93603"/>
    <w:rsid w:val="00D937CF"/>
    <w:rsid w:val="00D93A4F"/>
    <w:rsid w:val="00D93C7D"/>
    <w:rsid w:val="00D93D60"/>
    <w:rsid w:val="00D93D7A"/>
    <w:rsid w:val="00D940B5"/>
    <w:rsid w:val="00D94429"/>
    <w:rsid w:val="00D9462C"/>
    <w:rsid w:val="00D947F8"/>
    <w:rsid w:val="00D94853"/>
    <w:rsid w:val="00D94927"/>
    <w:rsid w:val="00D949F1"/>
    <w:rsid w:val="00D94ACB"/>
    <w:rsid w:val="00D94CEB"/>
    <w:rsid w:val="00D94E47"/>
    <w:rsid w:val="00D94F63"/>
    <w:rsid w:val="00D94FB0"/>
    <w:rsid w:val="00D9529D"/>
    <w:rsid w:val="00D95457"/>
    <w:rsid w:val="00D9587C"/>
    <w:rsid w:val="00D958C1"/>
    <w:rsid w:val="00D95D82"/>
    <w:rsid w:val="00D95FAE"/>
    <w:rsid w:val="00D96175"/>
    <w:rsid w:val="00D961AD"/>
    <w:rsid w:val="00D96257"/>
    <w:rsid w:val="00D968AC"/>
    <w:rsid w:val="00D96982"/>
    <w:rsid w:val="00D96B3C"/>
    <w:rsid w:val="00D96E96"/>
    <w:rsid w:val="00D96EA6"/>
    <w:rsid w:val="00D9704E"/>
    <w:rsid w:val="00D97124"/>
    <w:rsid w:val="00D97276"/>
    <w:rsid w:val="00D9732C"/>
    <w:rsid w:val="00D97507"/>
    <w:rsid w:val="00D97848"/>
    <w:rsid w:val="00D97920"/>
    <w:rsid w:val="00D97931"/>
    <w:rsid w:val="00D97A3B"/>
    <w:rsid w:val="00D97A63"/>
    <w:rsid w:val="00D97A7B"/>
    <w:rsid w:val="00D97AE7"/>
    <w:rsid w:val="00D97BBE"/>
    <w:rsid w:val="00D97D26"/>
    <w:rsid w:val="00D97D69"/>
    <w:rsid w:val="00D97E1C"/>
    <w:rsid w:val="00D97EF7"/>
    <w:rsid w:val="00D97F11"/>
    <w:rsid w:val="00DA004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07"/>
    <w:rsid w:val="00DA20DF"/>
    <w:rsid w:val="00DA23E5"/>
    <w:rsid w:val="00DA2637"/>
    <w:rsid w:val="00DA277B"/>
    <w:rsid w:val="00DA2984"/>
    <w:rsid w:val="00DA2BB5"/>
    <w:rsid w:val="00DA2BBA"/>
    <w:rsid w:val="00DA2DBF"/>
    <w:rsid w:val="00DA2DCA"/>
    <w:rsid w:val="00DA3031"/>
    <w:rsid w:val="00DA31A5"/>
    <w:rsid w:val="00DA3501"/>
    <w:rsid w:val="00DA350E"/>
    <w:rsid w:val="00DA3762"/>
    <w:rsid w:val="00DA3B58"/>
    <w:rsid w:val="00DA3E0B"/>
    <w:rsid w:val="00DA3E92"/>
    <w:rsid w:val="00DA3F75"/>
    <w:rsid w:val="00DA3F98"/>
    <w:rsid w:val="00DA4234"/>
    <w:rsid w:val="00DA4245"/>
    <w:rsid w:val="00DA4263"/>
    <w:rsid w:val="00DA42FD"/>
    <w:rsid w:val="00DA4402"/>
    <w:rsid w:val="00DA4677"/>
    <w:rsid w:val="00DA4708"/>
    <w:rsid w:val="00DA48AD"/>
    <w:rsid w:val="00DA48C7"/>
    <w:rsid w:val="00DA49F5"/>
    <w:rsid w:val="00DA4A52"/>
    <w:rsid w:val="00DA4AD7"/>
    <w:rsid w:val="00DA4DD7"/>
    <w:rsid w:val="00DA4E8A"/>
    <w:rsid w:val="00DA4FBC"/>
    <w:rsid w:val="00DA571E"/>
    <w:rsid w:val="00DA587F"/>
    <w:rsid w:val="00DA59FA"/>
    <w:rsid w:val="00DA5A59"/>
    <w:rsid w:val="00DA5D88"/>
    <w:rsid w:val="00DA5DF9"/>
    <w:rsid w:val="00DA60AF"/>
    <w:rsid w:val="00DA61AA"/>
    <w:rsid w:val="00DA61C7"/>
    <w:rsid w:val="00DA633D"/>
    <w:rsid w:val="00DA65BA"/>
    <w:rsid w:val="00DA6952"/>
    <w:rsid w:val="00DA6CB8"/>
    <w:rsid w:val="00DA6DFF"/>
    <w:rsid w:val="00DA6E4B"/>
    <w:rsid w:val="00DA6FA4"/>
    <w:rsid w:val="00DA704D"/>
    <w:rsid w:val="00DA7182"/>
    <w:rsid w:val="00DA7457"/>
    <w:rsid w:val="00DA7DFB"/>
    <w:rsid w:val="00DA7F31"/>
    <w:rsid w:val="00DB0232"/>
    <w:rsid w:val="00DB0343"/>
    <w:rsid w:val="00DB0455"/>
    <w:rsid w:val="00DB04C3"/>
    <w:rsid w:val="00DB0644"/>
    <w:rsid w:val="00DB06B9"/>
    <w:rsid w:val="00DB07C5"/>
    <w:rsid w:val="00DB07D0"/>
    <w:rsid w:val="00DB0931"/>
    <w:rsid w:val="00DB0CB2"/>
    <w:rsid w:val="00DB0D4F"/>
    <w:rsid w:val="00DB1083"/>
    <w:rsid w:val="00DB11F5"/>
    <w:rsid w:val="00DB181B"/>
    <w:rsid w:val="00DB18C4"/>
    <w:rsid w:val="00DB1B31"/>
    <w:rsid w:val="00DB1BC3"/>
    <w:rsid w:val="00DB1C0D"/>
    <w:rsid w:val="00DB1DDC"/>
    <w:rsid w:val="00DB1DEE"/>
    <w:rsid w:val="00DB1F1B"/>
    <w:rsid w:val="00DB212C"/>
    <w:rsid w:val="00DB21B8"/>
    <w:rsid w:val="00DB26BC"/>
    <w:rsid w:val="00DB2995"/>
    <w:rsid w:val="00DB2A92"/>
    <w:rsid w:val="00DB2D71"/>
    <w:rsid w:val="00DB2ED0"/>
    <w:rsid w:val="00DB2F69"/>
    <w:rsid w:val="00DB30C3"/>
    <w:rsid w:val="00DB3155"/>
    <w:rsid w:val="00DB31E5"/>
    <w:rsid w:val="00DB32A3"/>
    <w:rsid w:val="00DB32F1"/>
    <w:rsid w:val="00DB3337"/>
    <w:rsid w:val="00DB3387"/>
    <w:rsid w:val="00DB3402"/>
    <w:rsid w:val="00DB3410"/>
    <w:rsid w:val="00DB354B"/>
    <w:rsid w:val="00DB35CF"/>
    <w:rsid w:val="00DB37A5"/>
    <w:rsid w:val="00DB3809"/>
    <w:rsid w:val="00DB381E"/>
    <w:rsid w:val="00DB385E"/>
    <w:rsid w:val="00DB38F0"/>
    <w:rsid w:val="00DB3BA6"/>
    <w:rsid w:val="00DB3E7A"/>
    <w:rsid w:val="00DB3EB5"/>
    <w:rsid w:val="00DB3EE8"/>
    <w:rsid w:val="00DB3F06"/>
    <w:rsid w:val="00DB41AF"/>
    <w:rsid w:val="00DB41B8"/>
    <w:rsid w:val="00DB4202"/>
    <w:rsid w:val="00DB4282"/>
    <w:rsid w:val="00DB4349"/>
    <w:rsid w:val="00DB43E3"/>
    <w:rsid w:val="00DB44E9"/>
    <w:rsid w:val="00DB4701"/>
    <w:rsid w:val="00DB4734"/>
    <w:rsid w:val="00DB47ED"/>
    <w:rsid w:val="00DB4882"/>
    <w:rsid w:val="00DB49AE"/>
    <w:rsid w:val="00DB4B36"/>
    <w:rsid w:val="00DB4B72"/>
    <w:rsid w:val="00DB4C83"/>
    <w:rsid w:val="00DB4FEB"/>
    <w:rsid w:val="00DB51EC"/>
    <w:rsid w:val="00DB5219"/>
    <w:rsid w:val="00DB5348"/>
    <w:rsid w:val="00DB54EE"/>
    <w:rsid w:val="00DB5502"/>
    <w:rsid w:val="00DB563F"/>
    <w:rsid w:val="00DB5788"/>
    <w:rsid w:val="00DB57D4"/>
    <w:rsid w:val="00DB587D"/>
    <w:rsid w:val="00DB58C4"/>
    <w:rsid w:val="00DB59C0"/>
    <w:rsid w:val="00DB5A8E"/>
    <w:rsid w:val="00DB5B41"/>
    <w:rsid w:val="00DB5C3C"/>
    <w:rsid w:val="00DB5CDE"/>
    <w:rsid w:val="00DB5E59"/>
    <w:rsid w:val="00DB5FA4"/>
    <w:rsid w:val="00DB6036"/>
    <w:rsid w:val="00DB610A"/>
    <w:rsid w:val="00DB6200"/>
    <w:rsid w:val="00DB62A5"/>
    <w:rsid w:val="00DB66C9"/>
    <w:rsid w:val="00DB66E4"/>
    <w:rsid w:val="00DB6703"/>
    <w:rsid w:val="00DB693D"/>
    <w:rsid w:val="00DB6A22"/>
    <w:rsid w:val="00DB6A9F"/>
    <w:rsid w:val="00DB6DBA"/>
    <w:rsid w:val="00DB6FD1"/>
    <w:rsid w:val="00DB7008"/>
    <w:rsid w:val="00DB7060"/>
    <w:rsid w:val="00DB749F"/>
    <w:rsid w:val="00DB7537"/>
    <w:rsid w:val="00DB75F8"/>
    <w:rsid w:val="00DB7638"/>
    <w:rsid w:val="00DB77DE"/>
    <w:rsid w:val="00DB7A7D"/>
    <w:rsid w:val="00DB7A93"/>
    <w:rsid w:val="00DB7CDF"/>
    <w:rsid w:val="00DB7D1A"/>
    <w:rsid w:val="00DB7E21"/>
    <w:rsid w:val="00DB7E69"/>
    <w:rsid w:val="00DB7EA2"/>
    <w:rsid w:val="00DB7EC0"/>
    <w:rsid w:val="00DC0146"/>
    <w:rsid w:val="00DC017B"/>
    <w:rsid w:val="00DC029A"/>
    <w:rsid w:val="00DC03EE"/>
    <w:rsid w:val="00DC07AC"/>
    <w:rsid w:val="00DC08B2"/>
    <w:rsid w:val="00DC08B6"/>
    <w:rsid w:val="00DC0A38"/>
    <w:rsid w:val="00DC0AB2"/>
    <w:rsid w:val="00DC0C27"/>
    <w:rsid w:val="00DC0E07"/>
    <w:rsid w:val="00DC0F52"/>
    <w:rsid w:val="00DC0FB1"/>
    <w:rsid w:val="00DC1057"/>
    <w:rsid w:val="00DC10EE"/>
    <w:rsid w:val="00DC1789"/>
    <w:rsid w:val="00DC1A49"/>
    <w:rsid w:val="00DC1B1B"/>
    <w:rsid w:val="00DC1DA7"/>
    <w:rsid w:val="00DC1DB3"/>
    <w:rsid w:val="00DC1E91"/>
    <w:rsid w:val="00DC1FD7"/>
    <w:rsid w:val="00DC2393"/>
    <w:rsid w:val="00DC23F3"/>
    <w:rsid w:val="00DC260A"/>
    <w:rsid w:val="00DC265F"/>
    <w:rsid w:val="00DC2747"/>
    <w:rsid w:val="00DC2967"/>
    <w:rsid w:val="00DC2A50"/>
    <w:rsid w:val="00DC2BA0"/>
    <w:rsid w:val="00DC2DA0"/>
    <w:rsid w:val="00DC2DA8"/>
    <w:rsid w:val="00DC2DC6"/>
    <w:rsid w:val="00DC2FBE"/>
    <w:rsid w:val="00DC3211"/>
    <w:rsid w:val="00DC3265"/>
    <w:rsid w:val="00DC32ED"/>
    <w:rsid w:val="00DC3373"/>
    <w:rsid w:val="00DC36B8"/>
    <w:rsid w:val="00DC379F"/>
    <w:rsid w:val="00DC38D4"/>
    <w:rsid w:val="00DC3CBC"/>
    <w:rsid w:val="00DC3CE1"/>
    <w:rsid w:val="00DC3D36"/>
    <w:rsid w:val="00DC3D99"/>
    <w:rsid w:val="00DC3DDB"/>
    <w:rsid w:val="00DC40AB"/>
    <w:rsid w:val="00DC436A"/>
    <w:rsid w:val="00DC467E"/>
    <w:rsid w:val="00DC48B1"/>
    <w:rsid w:val="00DC48C0"/>
    <w:rsid w:val="00DC4DA4"/>
    <w:rsid w:val="00DC4F93"/>
    <w:rsid w:val="00DC53F2"/>
    <w:rsid w:val="00DC545F"/>
    <w:rsid w:val="00DC5472"/>
    <w:rsid w:val="00DC550E"/>
    <w:rsid w:val="00DC557E"/>
    <w:rsid w:val="00DC5610"/>
    <w:rsid w:val="00DC5678"/>
    <w:rsid w:val="00DC5B7A"/>
    <w:rsid w:val="00DC5C1B"/>
    <w:rsid w:val="00DC5CAD"/>
    <w:rsid w:val="00DC5D5B"/>
    <w:rsid w:val="00DC5DD7"/>
    <w:rsid w:val="00DC5F29"/>
    <w:rsid w:val="00DC6003"/>
    <w:rsid w:val="00DC6215"/>
    <w:rsid w:val="00DC6424"/>
    <w:rsid w:val="00DC6650"/>
    <w:rsid w:val="00DC6979"/>
    <w:rsid w:val="00DC6B01"/>
    <w:rsid w:val="00DC6E86"/>
    <w:rsid w:val="00DC6ECD"/>
    <w:rsid w:val="00DC709A"/>
    <w:rsid w:val="00DC7797"/>
    <w:rsid w:val="00DC7AAF"/>
    <w:rsid w:val="00DC7BF2"/>
    <w:rsid w:val="00DC7E43"/>
    <w:rsid w:val="00DD01AA"/>
    <w:rsid w:val="00DD0300"/>
    <w:rsid w:val="00DD05E9"/>
    <w:rsid w:val="00DD05FF"/>
    <w:rsid w:val="00DD0622"/>
    <w:rsid w:val="00DD0632"/>
    <w:rsid w:val="00DD0640"/>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1F55"/>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425"/>
    <w:rsid w:val="00DD3461"/>
    <w:rsid w:val="00DD34E1"/>
    <w:rsid w:val="00DD35BB"/>
    <w:rsid w:val="00DD3673"/>
    <w:rsid w:val="00DD3864"/>
    <w:rsid w:val="00DD387D"/>
    <w:rsid w:val="00DD3AC1"/>
    <w:rsid w:val="00DD3B59"/>
    <w:rsid w:val="00DD3E63"/>
    <w:rsid w:val="00DD3F43"/>
    <w:rsid w:val="00DD3F7D"/>
    <w:rsid w:val="00DD402A"/>
    <w:rsid w:val="00DD40A0"/>
    <w:rsid w:val="00DD4552"/>
    <w:rsid w:val="00DD48D7"/>
    <w:rsid w:val="00DD4A05"/>
    <w:rsid w:val="00DD4B2D"/>
    <w:rsid w:val="00DD4B6F"/>
    <w:rsid w:val="00DD4CEC"/>
    <w:rsid w:val="00DD4D8C"/>
    <w:rsid w:val="00DD4E72"/>
    <w:rsid w:val="00DD4EA2"/>
    <w:rsid w:val="00DD51F1"/>
    <w:rsid w:val="00DD52B4"/>
    <w:rsid w:val="00DD52E7"/>
    <w:rsid w:val="00DD57BE"/>
    <w:rsid w:val="00DD58E6"/>
    <w:rsid w:val="00DD59D7"/>
    <w:rsid w:val="00DD5B57"/>
    <w:rsid w:val="00DD5BAD"/>
    <w:rsid w:val="00DD5CB9"/>
    <w:rsid w:val="00DD5CD3"/>
    <w:rsid w:val="00DD5E56"/>
    <w:rsid w:val="00DD608D"/>
    <w:rsid w:val="00DD6279"/>
    <w:rsid w:val="00DD6367"/>
    <w:rsid w:val="00DD6552"/>
    <w:rsid w:val="00DD659C"/>
    <w:rsid w:val="00DD65EE"/>
    <w:rsid w:val="00DD695D"/>
    <w:rsid w:val="00DD69E9"/>
    <w:rsid w:val="00DD6A4B"/>
    <w:rsid w:val="00DD6A68"/>
    <w:rsid w:val="00DD6B84"/>
    <w:rsid w:val="00DD6CA7"/>
    <w:rsid w:val="00DD7101"/>
    <w:rsid w:val="00DD719F"/>
    <w:rsid w:val="00DD7667"/>
    <w:rsid w:val="00DD777C"/>
    <w:rsid w:val="00DD79B1"/>
    <w:rsid w:val="00DD7C27"/>
    <w:rsid w:val="00DD7D63"/>
    <w:rsid w:val="00DE0104"/>
    <w:rsid w:val="00DE010B"/>
    <w:rsid w:val="00DE03D8"/>
    <w:rsid w:val="00DE05A2"/>
    <w:rsid w:val="00DE05FF"/>
    <w:rsid w:val="00DE07D1"/>
    <w:rsid w:val="00DE08C5"/>
    <w:rsid w:val="00DE0D2F"/>
    <w:rsid w:val="00DE0D75"/>
    <w:rsid w:val="00DE0DF7"/>
    <w:rsid w:val="00DE0E55"/>
    <w:rsid w:val="00DE0EFC"/>
    <w:rsid w:val="00DE0FDE"/>
    <w:rsid w:val="00DE1465"/>
    <w:rsid w:val="00DE1616"/>
    <w:rsid w:val="00DE1858"/>
    <w:rsid w:val="00DE18C0"/>
    <w:rsid w:val="00DE19EB"/>
    <w:rsid w:val="00DE228D"/>
    <w:rsid w:val="00DE2440"/>
    <w:rsid w:val="00DE2543"/>
    <w:rsid w:val="00DE25C5"/>
    <w:rsid w:val="00DE2A12"/>
    <w:rsid w:val="00DE2BA7"/>
    <w:rsid w:val="00DE2C5F"/>
    <w:rsid w:val="00DE3209"/>
    <w:rsid w:val="00DE333B"/>
    <w:rsid w:val="00DE35D1"/>
    <w:rsid w:val="00DE3A3C"/>
    <w:rsid w:val="00DE3BFF"/>
    <w:rsid w:val="00DE3D9E"/>
    <w:rsid w:val="00DE3EF6"/>
    <w:rsid w:val="00DE41A7"/>
    <w:rsid w:val="00DE4399"/>
    <w:rsid w:val="00DE4495"/>
    <w:rsid w:val="00DE4728"/>
    <w:rsid w:val="00DE4826"/>
    <w:rsid w:val="00DE4871"/>
    <w:rsid w:val="00DE48B1"/>
    <w:rsid w:val="00DE48C5"/>
    <w:rsid w:val="00DE49E6"/>
    <w:rsid w:val="00DE4AF9"/>
    <w:rsid w:val="00DE4BF5"/>
    <w:rsid w:val="00DE4D53"/>
    <w:rsid w:val="00DE4E96"/>
    <w:rsid w:val="00DE51F8"/>
    <w:rsid w:val="00DE58AF"/>
    <w:rsid w:val="00DE5B0F"/>
    <w:rsid w:val="00DE5C5C"/>
    <w:rsid w:val="00DE5D87"/>
    <w:rsid w:val="00DE5D92"/>
    <w:rsid w:val="00DE5FF6"/>
    <w:rsid w:val="00DE612C"/>
    <w:rsid w:val="00DE631D"/>
    <w:rsid w:val="00DE638D"/>
    <w:rsid w:val="00DE65C4"/>
    <w:rsid w:val="00DE65E1"/>
    <w:rsid w:val="00DE66E5"/>
    <w:rsid w:val="00DE6913"/>
    <w:rsid w:val="00DE696F"/>
    <w:rsid w:val="00DE6B1E"/>
    <w:rsid w:val="00DE6B30"/>
    <w:rsid w:val="00DE6EAC"/>
    <w:rsid w:val="00DE6EC5"/>
    <w:rsid w:val="00DE6F3E"/>
    <w:rsid w:val="00DE712B"/>
    <w:rsid w:val="00DE7185"/>
    <w:rsid w:val="00DE71C0"/>
    <w:rsid w:val="00DE7211"/>
    <w:rsid w:val="00DE7223"/>
    <w:rsid w:val="00DE74D4"/>
    <w:rsid w:val="00DE74E6"/>
    <w:rsid w:val="00DE76A6"/>
    <w:rsid w:val="00DE78CD"/>
    <w:rsid w:val="00DE7A52"/>
    <w:rsid w:val="00DE7B18"/>
    <w:rsid w:val="00DE7BA9"/>
    <w:rsid w:val="00DE7D58"/>
    <w:rsid w:val="00DE7D59"/>
    <w:rsid w:val="00DE7DF8"/>
    <w:rsid w:val="00DE7E54"/>
    <w:rsid w:val="00DE7FCE"/>
    <w:rsid w:val="00DF00DC"/>
    <w:rsid w:val="00DF0147"/>
    <w:rsid w:val="00DF01B2"/>
    <w:rsid w:val="00DF02A1"/>
    <w:rsid w:val="00DF09CF"/>
    <w:rsid w:val="00DF0A26"/>
    <w:rsid w:val="00DF0B90"/>
    <w:rsid w:val="00DF0CB9"/>
    <w:rsid w:val="00DF0D09"/>
    <w:rsid w:val="00DF0F80"/>
    <w:rsid w:val="00DF0FE3"/>
    <w:rsid w:val="00DF10B7"/>
    <w:rsid w:val="00DF1495"/>
    <w:rsid w:val="00DF1569"/>
    <w:rsid w:val="00DF15D4"/>
    <w:rsid w:val="00DF16BB"/>
    <w:rsid w:val="00DF1733"/>
    <w:rsid w:val="00DF1898"/>
    <w:rsid w:val="00DF197B"/>
    <w:rsid w:val="00DF1A74"/>
    <w:rsid w:val="00DF1B2E"/>
    <w:rsid w:val="00DF1C42"/>
    <w:rsid w:val="00DF1CAE"/>
    <w:rsid w:val="00DF1D09"/>
    <w:rsid w:val="00DF23AE"/>
    <w:rsid w:val="00DF244B"/>
    <w:rsid w:val="00DF247F"/>
    <w:rsid w:val="00DF281C"/>
    <w:rsid w:val="00DF2894"/>
    <w:rsid w:val="00DF29F8"/>
    <w:rsid w:val="00DF2AA9"/>
    <w:rsid w:val="00DF2CB1"/>
    <w:rsid w:val="00DF2D8D"/>
    <w:rsid w:val="00DF2E81"/>
    <w:rsid w:val="00DF2EB1"/>
    <w:rsid w:val="00DF2EC3"/>
    <w:rsid w:val="00DF30D9"/>
    <w:rsid w:val="00DF34D2"/>
    <w:rsid w:val="00DF3776"/>
    <w:rsid w:val="00DF3833"/>
    <w:rsid w:val="00DF3855"/>
    <w:rsid w:val="00DF3864"/>
    <w:rsid w:val="00DF38EC"/>
    <w:rsid w:val="00DF3967"/>
    <w:rsid w:val="00DF39DB"/>
    <w:rsid w:val="00DF3B2C"/>
    <w:rsid w:val="00DF3C04"/>
    <w:rsid w:val="00DF3C07"/>
    <w:rsid w:val="00DF3D24"/>
    <w:rsid w:val="00DF3E6E"/>
    <w:rsid w:val="00DF42D2"/>
    <w:rsid w:val="00DF4305"/>
    <w:rsid w:val="00DF44C7"/>
    <w:rsid w:val="00DF470C"/>
    <w:rsid w:val="00DF4997"/>
    <w:rsid w:val="00DF4AF2"/>
    <w:rsid w:val="00DF4C19"/>
    <w:rsid w:val="00DF4C7B"/>
    <w:rsid w:val="00DF4CE1"/>
    <w:rsid w:val="00DF50F3"/>
    <w:rsid w:val="00DF513C"/>
    <w:rsid w:val="00DF5151"/>
    <w:rsid w:val="00DF5191"/>
    <w:rsid w:val="00DF5198"/>
    <w:rsid w:val="00DF5266"/>
    <w:rsid w:val="00DF5485"/>
    <w:rsid w:val="00DF5813"/>
    <w:rsid w:val="00DF5872"/>
    <w:rsid w:val="00DF58D3"/>
    <w:rsid w:val="00DF592A"/>
    <w:rsid w:val="00DF5CA5"/>
    <w:rsid w:val="00DF5CB1"/>
    <w:rsid w:val="00DF5CC9"/>
    <w:rsid w:val="00DF5CCA"/>
    <w:rsid w:val="00DF65DD"/>
    <w:rsid w:val="00DF660E"/>
    <w:rsid w:val="00DF663A"/>
    <w:rsid w:val="00DF6935"/>
    <w:rsid w:val="00DF6946"/>
    <w:rsid w:val="00DF69F9"/>
    <w:rsid w:val="00DF6A51"/>
    <w:rsid w:val="00DF6D1C"/>
    <w:rsid w:val="00DF6D4D"/>
    <w:rsid w:val="00DF6F45"/>
    <w:rsid w:val="00DF6FA5"/>
    <w:rsid w:val="00DF7553"/>
    <w:rsid w:val="00DF7686"/>
    <w:rsid w:val="00DF76BD"/>
    <w:rsid w:val="00DF76EE"/>
    <w:rsid w:val="00DF773B"/>
    <w:rsid w:val="00DF7BFB"/>
    <w:rsid w:val="00DF7D52"/>
    <w:rsid w:val="00DF7F30"/>
    <w:rsid w:val="00E001AA"/>
    <w:rsid w:val="00E00211"/>
    <w:rsid w:val="00E00354"/>
    <w:rsid w:val="00E00375"/>
    <w:rsid w:val="00E00642"/>
    <w:rsid w:val="00E00648"/>
    <w:rsid w:val="00E008C9"/>
    <w:rsid w:val="00E0096B"/>
    <w:rsid w:val="00E00C0B"/>
    <w:rsid w:val="00E00D19"/>
    <w:rsid w:val="00E00FCF"/>
    <w:rsid w:val="00E01038"/>
    <w:rsid w:val="00E0141A"/>
    <w:rsid w:val="00E01BC5"/>
    <w:rsid w:val="00E01BF3"/>
    <w:rsid w:val="00E01C6B"/>
    <w:rsid w:val="00E01DDC"/>
    <w:rsid w:val="00E020C8"/>
    <w:rsid w:val="00E02133"/>
    <w:rsid w:val="00E0244B"/>
    <w:rsid w:val="00E02579"/>
    <w:rsid w:val="00E02719"/>
    <w:rsid w:val="00E027F5"/>
    <w:rsid w:val="00E0295B"/>
    <w:rsid w:val="00E02A94"/>
    <w:rsid w:val="00E02B50"/>
    <w:rsid w:val="00E02C47"/>
    <w:rsid w:val="00E02D0C"/>
    <w:rsid w:val="00E02D1E"/>
    <w:rsid w:val="00E02E22"/>
    <w:rsid w:val="00E02EBB"/>
    <w:rsid w:val="00E02FB9"/>
    <w:rsid w:val="00E03124"/>
    <w:rsid w:val="00E0312A"/>
    <w:rsid w:val="00E0314F"/>
    <w:rsid w:val="00E03216"/>
    <w:rsid w:val="00E034A4"/>
    <w:rsid w:val="00E034DA"/>
    <w:rsid w:val="00E03631"/>
    <w:rsid w:val="00E03634"/>
    <w:rsid w:val="00E03BAD"/>
    <w:rsid w:val="00E03ECC"/>
    <w:rsid w:val="00E03F9C"/>
    <w:rsid w:val="00E04078"/>
    <w:rsid w:val="00E043C6"/>
    <w:rsid w:val="00E0450F"/>
    <w:rsid w:val="00E04563"/>
    <w:rsid w:val="00E04598"/>
    <w:rsid w:val="00E047A4"/>
    <w:rsid w:val="00E047BF"/>
    <w:rsid w:val="00E04839"/>
    <w:rsid w:val="00E04B1F"/>
    <w:rsid w:val="00E04B3F"/>
    <w:rsid w:val="00E04E44"/>
    <w:rsid w:val="00E0510E"/>
    <w:rsid w:val="00E055EA"/>
    <w:rsid w:val="00E05601"/>
    <w:rsid w:val="00E0560C"/>
    <w:rsid w:val="00E0561C"/>
    <w:rsid w:val="00E0571C"/>
    <w:rsid w:val="00E05BD4"/>
    <w:rsid w:val="00E05FA9"/>
    <w:rsid w:val="00E0604F"/>
    <w:rsid w:val="00E060C1"/>
    <w:rsid w:val="00E06140"/>
    <w:rsid w:val="00E061B9"/>
    <w:rsid w:val="00E06255"/>
    <w:rsid w:val="00E0654B"/>
    <w:rsid w:val="00E065C9"/>
    <w:rsid w:val="00E06952"/>
    <w:rsid w:val="00E06B1E"/>
    <w:rsid w:val="00E06BB0"/>
    <w:rsid w:val="00E07078"/>
    <w:rsid w:val="00E070CD"/>
    <w:rsid w:val="00E07169"/>
    <w:rsid w:val="00E072C8"/>
    <w:rsid w:val="00E0738F"/>
    <w:rsid w:val="00E074C4"/>
    <w:rsid w:val="00E0770D"/>
    <w:rsid w:val="00E07775"/>
    <w:rsid w:val="00E07787"/>
    <w:rsid w:val="00E07A09"/>
    <w:rsid w:val="00E07C2D"/>
    <w:rsid w:val="00E07DA3"/>
    <w:rsid w:val="00E100AF"/>
    <w:rsid w:val="00E101A8"/>
    <w:rsid w:val="00E105A4"/>
    <w:rsid w:val="00E108BB"/>
    <w:rsid w:val="00E10AAF"/>
    <w:rsid w:val="00E10C4C"/>
    <w:rsid w:val="00E10F8D"/>
    <w:rsid w:val="00E10FF2"/>
    <w:rsid w:val="00E11047"/>
    <w:rsid w:val="00E1104B"/>
    <w:rsid w:val="00E11092"/>
    <w:rsid w:val="00E113E5"/>
    <w:rsid w:val="00E11474"/>
    <w:rsid w:val="00E11529"/>
    <w:rsid w:val="00E118D5"/>
    <w:rsid w:val="00E119F9"/>
    <w:rsid w:val="00E11D41"/>
    <w:rsid w:val="00E11FA4"/>
    <w:rsid w:val="00E121A2"/>
    <w:rsid w:val="00E1228E"/>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D5"/>
    <w:rsid w:val="00E147E1"/>
    <w:rsid w:val="00E148DB"/>
    <w:rsid w:val="00E149C8"/>
    <w:rsid w:val="00E14BE9"/>
    <w:rsid w:val="00E14C0E"/>
    <w:rsid w:val="00E14D59"/>
    <w:rsid w:val="00E14DDB"/>
    <w:rsid w:val="00E14DF0"/>
    <w:rsid w:val="00E14E5B"/>
    <w:rsid w:val="00E14EAC"/>
    <w:rsid w:val="00E14ED5"/>
    <w:rsid w:val="00E14F28"/>
    <w:rsid w:val="00E14F84"/>
    <w:rsid w:val="00E15645"/>
    <w:rsid w:val="00E15A24"/>
    <w:rsid w:val="00E15A35"/>
    <w:rsid w:val="00E15AB8"/>
    <w:rsid w:val="00E15C93"/>
    <w:rsid w:val="00E15E6D"/>
    <w:rsid w:val="00E16249"/>
    <w:rsid w:val="00E162C2"/>
    <w:rsid w:val="00E163CD"/>
    <w:rsid w:val="00E164C5"/>
    <w:rsid w:val="00E16566"/>
    <w:rsid w:val="00E165C4"/>
    <w:rsid w:val="00E16642"/>
    <w:rsid w:val="00E16730"/>
    <w:rsid w:val="00E169DB"/>
    <w:rsid w:val="00E16A6C"/>
    <w:rsid w:val="00E16C6A"/>
    <w:rsid w:val="00E1718A"/>
    <w:rsid w:val="00E173B7"/>
    <w:rsid w:val="00E175EF"/>
    <w:rsid w:val="00E177B9"/>
    <w:rsid w:val="00E1787C"/>
    <w:rsid w:val="00E178F5"/>
    <w:rsid w:val="00E17930"/>
    <w:rsid w:val="00E201B1"/>
    <w:rsid w:val="00E207DF"/>
    <w:rsid w:val="00E20813"/>
    <w:rsid w:val="00E20876"/>
    <w:rsid w:val="00E208F6"/>
    <w:rsid w:val="00E20931"/>
    <w:rsid w:val="00E20997"/>
    <w:rsid w:val="00E20BBB"/>
    <w:rsid w:val="00E20C5C"/>
    <w:rsid w:val="00E20CC6"/>
    <w:rsid w:val="00E20D89"/>
    <w:rsid w:val="00E211BD"/>
    <w:rsid w:val="00E2145B"/>
    <w:rsid w:val="00E21564"/>
    <w:rsid w:val="00E215AA"/>
    <w:rsid w:val="00E215DF"/>
    <w:rsid w:val="00E21711"/>
    <w:rsid w:val="00E21C98"/>
    <w:rsid w:val="00E21CC7"/>
    <w:rsid w:val="00E21E72"/>
    <w:rsid w:val="00E22029"/>
    <w:rsid w:val="00E22118"/>
    <w:rsid w:val="00E2223A"/>
    <w:rsid w:val="00E22369"/>
    <w:rsid w:val="00E2249E"/>
    <w:rsid w:val="00E2257B"/>
    <w:rsid w:val="00E22862"/>
    <w:rsid w:val="00E228B7"/>
    <w:rsid w:val="00E22B76"/>
    <w:rsid w:val="00E22BE8"/>
    <w:rsid w:val="00E22CAA"/>
    <w:rsid w:val="00E22CBC"/>
    <w:rsid w:val="00E22D75"/>
    <w:rsid w:val="00E22EBE"/>
    <w:rsid w:val="00E232C6"/>
    <w:rsid w:val="00E23407"/>
    <w:rsid w:val="00E234D7"/>
    <w:rsid w:val="00E234F1"/>
    <w:rsid w:val="00E23B5C"/>
    <w:rsid w:val="00E23B97"/>
    <w:rsid w:val="00E23BD6"/>
    <w:rsid w:val="00E23E45"/>
    <w:rsid w:val="00E24010"/>
    <w:rsid w:val="00E241ED"/>
    <w:rsid w:val="00E24288"/>
    <w:rsid w:val="00E243DE"/>
    <w:rsid w:val="00E24596"/>
    <w:rsid w:val="00E24682"/>
    <w:rsid w:val="00E2472E"/>
    <w:rsid w:val="00E24ACB"/>
    <w:rsid w:val="00E24E3A"/>
    <w:rsid w:val="00E24FB6"/>
    <w:rsid w:val="00E2504D"/>
    <w:rsid w:val="00E250D2"/>
    <w:rsid w:val="00E25139"/>
    <w:rsid w:val="00E2520F"/>
    <w:rsid w:val="00E25803"/>
    <w:rsid w:val="00E25AF8"/>
    <w:rsid w:val="00E25D27"/>
    <w:rsid w:val="00E25E70"/>
    <w:rsid w:val="00E25F8B"/>
    <w:rsid w:val="00E2605B"/>
    <w:rsid w:val="00E2616F"/>
    <w:rsid w:val="00E266A9"/>
    <w:rsid w:val="00E266F1"/>
    <w:rsid w:val="00E26A82"/>
    <w:rsid w:val="00E26B03"/>
    <w:rsid w:val="00E26B3B"/>
    <w:rsid w:val="00E26BA5"/>
    <w:rsid w:val="00E26C55"/>
    <w:rsid w:val="00E26E19"/>
    <w:rsid w:val="00E26F6C"/>
    <w:rsid w:val="00E26FA5"/>
    <w:rsid w:val="00E27007"/>
    <w:rsid w:val="00E270B7"/>
    <w:rsid w:val="00E2716B"/>
    <w:rsid w:val="00E27206"/>
    <w:rsid w:val="00E27371"/>
    <w:rsid w:val="00E27395"/>
    <w:rsid w:val="00E2770D"/>
    <w:rsid w:val="00E27B3B"/>
    <w:rsid w:val="00E27B61"/>
    <w:rsid w:val="00E27B77"/>
    <w:rsid w:val="00E27D22"/>
    <w:rsid w:val="00E30040"/>
    <w:rsid w:val="00E3006F"/>
    <w:rsid w:val="00E3038C"/>
    <w:rsid w:val="00E303F4"/>
    <w:rsid w:val="00E305D9"/>
    <w:rsid w:val="00E3061C"/>
    <w:rsid w:val="00E309BC"/>
    <w:rsid w:val="00E30AA4"/>
    <w:rsid w:val="00E30ED1"/>
    <w:rsid w:val="00E30F09"/>
    <w:rsid w:val="00E31221"/>
    <w:rsid w:val="00E3130F"/>
    <w:rsid w:val="00E3167F"/>
    <w:rsid w:val="00E31766"/>
    <w:rsid w:val="00E31793"/>
    <w:rsid w:val="00E317AC"/>
    <w:rsid w:val="00E31BD0"/>
    <w:rsid w:val="00E31CD4"/>
    <w:rsid w:val="00E31DE4"/>
    <w:rsid w:val="00E31EC0"/>
    <w:rsid w:val="00E32038"/>
    <w:rsid w:val="00E3207D"/>
    <w:rsid w:val="00E32416"/>
    <w:rsid w:val="00E32471"/>
    <w:rsid w:val="00E32C2B"/>
    <w:rsid w:val="00E32C6B"/>
    <w:rsid w:val="00E32D0F"/>
    <w:rsid w:val="00E32D57"/>
    <w:rsid w:val="00E32D9D"/>
    <w:rsid w:val="00E32ED6"/>
    <w:rsid w:val="00E331FD"/>
    <w:rsid w:val="00E33640"/>
    <w:rsid w:val="00E33695"/>
    <w:rsid w:val="00E33793"/>
    <w:rsid w:val="00E337AB"/>
    <w:rsid w:val="00E337EF"/>
    <w:rsid w:val="00E33973"/>
    <w:rsid w:val="00E33AFF"/>
    <w:rsid w:val="00E33E24"/>
    <w:rsid w:val="00E33EDD"/>
    <w:rsid w:val="00E34123"/>
    <w:rsid w:val="00E3413B"/>
    <w:rsid w:val="00E34144"/>
    <w:rsid w:val="00E341A9"/>
    <w:rsid w:val="00E345F2"/>
    <w:rsid w:val="00E34A9B"/>
    <w:rsid w:val="00E34B57"/>
    <w:rsid w:val="00E34CA3"/>
    <w:rsid w:val="00E34DAC"/>
    <w:rsid w:val="00E35033"/>
    <w:rsid w:val="00E352BD"/>
    <w:rsid w:val="00E352EF"/>
    <w:rsid w:val="00E3534E"/>
    <w:rsid w:val="00E3550B"/>
    <w:rsid w:val="00E3579A"/>
    <w:rsid w:val="00E35893"/>
    <w:rsid w:val="00E358C2"/>
    <w:rsid w:val="00E35C4A"/>
    <w:rsid w:val="00E35C86"/>
    <w:rsid w:val="00E35FD7"/>
    <w:rsid w:val="00E361DA"/>
    <w:rsid w:val="00E36377"/>
    <w:rsid w:val="00E365AB"/>
    <w:rsid w:val="00E365F2"/>
    <w:rsid w:val="00E36C60"/>
    <w:rsid w:val="00E36C72"/>
    <w:rsid w:val="00E36D8D"/>
    <w:rsid w:val="00E36FBB"/>
    <w:rsid w:val="00E36FC8"/>
    <w:rsid w:val="00E36FD8"/>
    <w:rsid w:val="00E37109"/>
    <w:rsid w:val="00E3718C"/>
    <w:rsid w:val="00E371B7"/>
    <w:rsid w:val="00E37511"/>
    <w:rsid w:val="00E37558"/>
    <w:rsid w:val="00E376BB"/>
    <w:rsid w:val="00E376F3"/>
    <w:rsid w:val="00E37918"/>
    <w:rsid w:val="00E37998"/>
    <w:rsid w:val="00E37AE1"/>
    <w:rsid w:val="00E37DA6"/>
    <w:rsid w:val="00E37E97"/>
    <w:rsid w:val="00E37F27"/>
    <w:rsid w:val="00E37FAB"/>
    <w:rsid w:val="00E37FE3"/>
    <w:rsid w:val="00E400B9"/>
    <w:rsid w:val="00E407F4"/>
    <w:rsid w:val="00E40953"/>
    <w:rsid w:val="00E40C2F"/>
    <w:rsid w:val="00E40D5B"/>
    <w:rsid w:val="00E40F3B"/>
    <w:rsid w:val="00E40F5A"/>
    <w:rsid w:val="00E41104"/>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73E"/>
    <w:rsid w:val="00E427C9"/>
    <w:rsid w:val="00E42962"/>
    <w:rsid w:val="00E42C8B"/>
    <w:rsid w:val="00E42F7D"/>
    <w:rsid w:val="00E43089"/>
    <w:rsid w:val="00E432BD"/>
    <w:rsid w:val="00E43368"/>
    <w:rsid w:val="00E43419"/>
    <w:rsid w:val="00E43483"/>
    <w:rsid w:val="00E43665"/>
    <w:rsid w:val="00E438A6"/>
    <w:rsid w:val="00E43963"/>
    <w:rsid w:val="00E43A99"/>
    <w:rsid w:val="00E43AAA"/>
    <w:rsid w:val="00E43AAF"/>
    <w:rsid w:val="00E43C4C"/>
    <w:rsid w:val="00E43CA4"/>
    <w:rsid w:val="00E44A52"/>
    <w:rsid w:val="00E44C62"/>
    <w:rsid w:val="00E44CB6"/>
    <w:rsid w:val="00E44DA6"/>
    <w:rsid w:val="00E44E45"/>
    <w:rsid w:val="00E45038"/>
    <w:rsid w:val="00E4511A"/>
    <w:rsid w:val="00E451A4"/>
    <w:rsid w:val="00E453B7"/>
    <w:rsid w:val="00E45443"/>
    <w:rsid w:val="00E454B5"/>
    <w:rsid w:val="00E45594"/>
    <w:rsid w:val="00E45900"/>
    <w:rsid w:val="00E45A36"/>
    <w:rsid w:val="00E45A72"/>
    <w:rsid w:val="00E45BCC"/>
    <w:rsid w:val="00E45D50"/>
    <w:rsid w:val="00E45DEA"/>
    <w:rsid w:val="00E46266"/>
    <w:rsid w:val="00E4632C"/>
    <w:rsid w:val="00E465CC"/>
    <w:rsid w:val="00E4674A"/>
    <w:rsid w:val="00E467FF"/>
    <w:rsid w:val="00E46E26"/>
    <w:rsid w:val="00E4717F"/>
    <w:rsid w:val="00E47363"/>
    <w:rsid w:val="00E47612"/>
    <w:rsid w:val="00E47663"/>
    <w:rsid w:val="00E4787E"/>
    <w:rsid w:val="00E47B8E"/>
    <w:rsid w:val="00E47C2B"/>
    <w:rsid w:val="00E47C40"/>
    <w:rsid w:val="00E5014B"/>
    <w:rsid w:val="00E50708"/>
    <w:rsid w:val="00E50C61"/>
    <w:rsid w:val="00E50D58"/>
    <w:rsid w:val="00E50FCD"/>
    <w:rsid w:val="00E511C6"/>
    <w:rsid w:val="00E51379"/>
    <w:rsid w:val="00E51459"/>
    <w:rsid w:val="00E51471"/>
    <w:rsid w:val="00E51498"/>
    <w:rsid w:val="00E514EE"/>
    <w:rsid w:val="00E51A9E"/>
    <w:rsid w:val="00E51CC0"/>
    <w:rsid w:val="00E51FB0"/>
    <w:rsid w:val="00E52074"/>
    <w:rsid w:val="00E525F1"/>
    <w:rsid w:val="00E5267F"/>
    <w:rsid w:val="00E52813"/>
    <w:rsid w:val="00E52897"/>
    <w:rsid w:val="00E528CB"/>
    <w:rsid w:val="00E529FE"/>
    <w:rsid w:val="00E52A53"/>
    <w:rsid w:val="00E52C01"/>
    <w:rsid w:val="00E52CE4"/>
    <w:rsid w:val="00E52DB7"/>
    <w:rsid w:val="00E52E65"/>
    <w:rsid w:val="00E53024"/>
    <w:rsid w:val="00E53063"/>
    <w:rsid w:val="00E53141"/>
    <w:rsid w:val="00E53162"/>
    <w:rsid w:val="00E5319B"/>
    <w:rsid w:val="00E53453"/>
    <w:rsid w:val="00E53811"/>
    <w:rsid w:val="00E53A3B"/>
    <w:rsid w:val="00E53C72"/>
    <w:rsid w:val="00E53CF9"/>
    <w:rsid w:val="00E53D9F"/>
    <w:rsid w:val="00E53EF8"/>
    <w:rsid w:val="00E53F17"/>
    <w:rsid w:val="00E53F43"/>
    <w:rsid w:val="00E53FD9"/>
    <w:rsid w:val="00E540B5"/>
    <w:rsid w:val="00E542D6"/>
    <w:rsid w:val="00E544AA"/>
    <w:rsid w:val="00E544E2"/>
    <w:rsid w:val="00E54538"/>
    <w:rsid w:val="00E54544"/>
    <w:rsid w:val="00E5468D"/>
    <w:rsid w:val="00E546BD"/>
    <w:rsid w:val="00E546EF"/>
    <w:rsid w:val="00E5478A"/>
    <w:rsid w:val="00E548F7"/>
    <w:rsid w:val="00E549D3"/>
    <w:rsid w:val="00E54B60"/>
    <w:rsid w:val="00E54CFC"/>
    <w:rsid w:val="00E54EF2"/>
    <w:rsid w:val="00E54FCD"/>
    <w:rsid w:val="00E55030"/>
    <w:rsid w:val="00E55053"/>
    <w:rsid w:val="00E550BD"/>
    <w:rsid w:val="00E550FE"/>
    <w:rsid w:val="00E55232"/>
    <w:rsid w:val="00E5537C"/>
    <w:rsid w:val="00E55523"/>
    <w:rsid w:val="00E55749"/>
    <w:rsid w:val="00E557CE"/>
    <w:rsid w:val="00E55926"/>
    <w:rsid w:val="00E55D11"/>
    <w:rsid w:val="00E55D14"/>
    <w:rsid w:val="00E55E99"/>
    <w:rsid w:val="00E55F17"/>
    <w:rsid w:val="00E55FD3"/>
    <w:rsid w:val="00E560A1"/>
    <w:rsid w:val="00E560F5"/>
    <w:rsid w:val="00E561AC"/>
    <w:rsid w:val="00E562C0"/>
    <w:rsid w:val="00E5654C"/>
    <w:rsid w:val="00E56739"/>
    <w:rsid w:val="00E5689E"/>
    <w:rsid w:val="00E5691C"/>
    <w:rsid w:val="00E56AA5"/>
    <w:rsid w:val="00E571AA"/>
    <w:rsid w:val="00E57425"/>
    <w:rsid w:val="00E5745B"/>
    <w:rsid w:val="00E57563"/>
    <w:rsid w:val="00E57B86"/>
    <w:rsid w:val="00E57BE1"/>
    <w:rsid w:val="00E57CC1"/>
    <w:rsid w:val="00E57E39"/>
    <w:rsid w:val="00E57E60"/>
    <w:rsid w:val="00E57E75"/>
    <w:rsid w:val="00E57F0D"/>
    <w:rsid w:val="00E60211"/>
    <w:rsid w:val="00E602F7"/>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94B"/>
    <w:rsid w:val="00E61A04"/>
    <w:rsid w:val="00E61B45"/>
    <w:rsid w:val="00E61F17"/>
    <w:rsid w:val="00E61F8D"/>
    <w:rsid w:val="00E620CD"/>
    <w:rsid w:val="00E623AE"/>
    <w:rsid w:val="00E62793"/>
    <w:rsid w:val="00E628C4"/>
    <w:rsid w:val="00E62919"/>
    <w:rsid w:val="00E62B8B"/>
    <w:rsid w:val="00E62EBD"/>
    <w:rsid w:val="00E63030"/>
    <w:rsid w:val="00E630D0"/>
    <w:rsid w:val="00E63135"/>
    <w:rsid w:val="00E6319D"/>
    <w:rsid w:val="00E631F0"/>
    <w:rsid w:val="00E63559"/>
    <w:rsid w:val="00E636D1"/>
    <w:rsid w:val="00E63860"/>
    <w:rsid w:val="00E63AAA"/>
    <w:rsid w:val="00E63DA0"/>
    <w:rsid w:val="00E63F2C"/>
    <w:rsid w:val="00E64054"/>
    <w:rsid w:val="00E64249"/>
    <w:rsid w:val="00E6428D"/>
    <w:rsid w:val="00E64355"/>
    <w:rsid w:val="00E64668"/>
    <w:rsid w:val="00E6470B"/>
    <w:rsid w:val="00E64B66"/>
    <w:rsid w:val="00E64EF4"/>
    <w:rsid w:val="00E64F34"/>
    <w:rsid w:val="00E64F99"/>
    <w:rsid w:val="00E65157"/>
    <w:rsid w:val="00E65218"/>
    <w:rsid w:val="00E652D5"/>
    <w:rsid w:val="00E65336"/>
    <w:rsid w:val="00E653C5"/>
    <w:rsid w:val="00E65444"/>
    <w:rsid w:val="00E6553E"/>
    <w:rsid w:val="00E6574A"/>
    <w:rsid w:val="00E6596F"/>
    <w:rsid w:val="00E65A65"/>
    <w:rsid w:val="00E65BC1"/>
    <w:rsid w:val="00E65BC8"/>
    <w:rsid w:val="00E65EA6"/>
    <w:rsid w:val="00E65EAD"/>
    <w:rsid w:val="00E65F2E"/>
    <w:rsid w:val="00E65F75"/>
    <w:rsid w:val="00E66160"/>
    <w:rsid w:val="00E661A5"/>
    <w:rsid w:val="00E66495"/>
    <w:rsid w:val="00E665C2"/>
    <w:rsid w:val="00E666B4"/>
    <w:rsid w:val="00E666D9"/>
    <w:rsid w:val="00E66A67"/>
    <w:rsid w:val="00E66AAD"/>
    <w:rsid w:val="00E66B63"/>
    <w:rsid w:val="00E66CB2"/>
    <w:rsid w:val="00E66DCD"/>
    <w:rsid w:val="00E66DF5"/>
    <w:rsid w:val="00E66FC8"/>
    <w:rsid w:val="00E670F0"/>
    <w:rsid w:val="00E67180"/>
    <w:rsid w:val="00E6758E"/>
    <w:rsid w:val="00E676E2"/>
    <w:rsid w:val="00E67F07"/>
    <w:rsid w:val="00E7010A"/>
    <w:rsid w:val="00E70307"/>
    <w:rsid w:val="00E708B1"/>
    <w:rsid w:val="00E708B9"/>
    <w:rsid w:val="00E70945"/>
    <w:rsid w:val="00E70AAB"/>
    <w:rsid w:val="00E70AFD"/>
    <w:rsid w:val="00E70C94"/>
    <w:rsid w:val="00E70DE4"/>
    <w:rsid w:val="00E7122D"/>
    <w:rsid w:val="00E712F8"/>
    <w:rsid w:val="00E71616"/>
    <w:rsid w:val="00E71628"/>
    <w:rsid w:val="00E7170B"/>
    <w:rsid w:val="00E71923"/>
    <w:rsid w:val="00E71A84"/>
    <w:rsid w:val="00E71BFE"/>
    <w:rsid w:val="00E71CD9"/>
    <w:rsid w:val="00E71D0F"/>
    <w:rsid w:val="00E71E4C"/>
    <w:rsid w:val="00E71E96"/>
    <w:rsid w:val="00E71EA2"/>
    <w:rsid w:val="00E72211"/>
    <w:rsid w:val="00E72285"/>
    <w:rsid w:val="00E72383"/>
    <w:rsid w:val="00E72959"/>
    <w:rsid w:val="00E72A00"/>
    <w:rsid w:val="00E72C4E"/>
    <w:rsid w:val="00E72D07"/>
    <w:rsid w:val="00E72E84"/>
    <w:rsid w:val="00E72F28"/>
    <w:rsid w:val="00E7307F"/>
    <w:rsid w:val="00E73094"/>
    <w:rsid w:val="00E73118"/>
    <w:rsid w:val="00E73122"/>
    <w:rsid w:val="00E731E0"/>
    <w:rsid w:val="00E732D1"/>
    <w:rsid w:val="00E732E8"/>
    <w:rsid w:val="00E732F1"/>
    <w:rsid w:val="00E7334E"/>
    <w:rsid w:val="00E733B3"/>
    <w:rsid w:val="00E733E9"/>
    <w:rsid w:val="00E735DC"/>
    <w:rsid w:val="00E736B2"/>
    <w:rsid w:val="00E737AC"/>
    <w:rsid w:val="00E73C51"/>
    <w:rsid w:val="00E73EB0"/>
    <w:rsid w:val="00E73ED3"/>
    <w:rsid w:val="00E74263"/>
    <w:rsid w:val="00E743FF"/>
    <w:rsid w:val="00E746FE"/>
    <w:rsid w:val="00E747A3"/>
    <w:rsid w:val="00E749AD"/>
    <w:rsid w:val="00E74C41"/>
    <w:rsid w:val="00E74D94"/>
    <w:rsid w:val="00E74E79"/>
    <w:rsid w:val="00E74E9F"/>
    <w:rsid w:val="00E74FA5"/>
    <w:rsid w:val="00E75033"/>
    <w:rsid w:val="00E750C1"/>
    <w:rsid w:val="00E75180"/>
    <w:rsid w:val="00E7545D"/>
    <w:rsid w:val="00E754C7"/>
    <w:rsid w:val="00E7556C"/>
    <w:rsid w:val="00E756A8"/>
    <w:rsid w:val="00E757D9"/>
    <w:rsid w:val="00E7580B"/>
    <w:rsid w:val="00E75855"/>
    <w:rsid w:val="00E75DC6"/>
    <w:rsid w:val="00E75DD5"/>
    <w:rsid w:val="00E76032"/>
    <w:rsid w:val="00E7612D"/>
    <w:rsid w:val="00E761FC"/>
    <w:rsid w:val="00E7621A"/>
    <w:rsid w:val="00E76347"/>
    <w:rsid w:val="00E763D2"/>
    <w:rsid w:val="00E7671B"/>
    <w:rsid w:val="00E767B8"/>
    <w:rsid w:val="00E76822"/>
    <w:rsid w:val="00E768F2"/>
    <w:rsid w:val="00E76933"/>
    <w:rsid w:val="00E76A69"/>
    <w:rsid w:val="00E76B84"/>
    <w:rsid w:val="00E77039"/>
    <w:rsid w:val="00E77294"/>
    <w:rsid w:val="00E774E4"/>
    <w:rsid w:val="00E775F3"/>
    <w:rsid w:val="00E77655"/>
    <w:rsid w:val="00E77B6E"/>
    <w:rsid w:val="00E77B71"/>
    <w:rsid w:val="00E77DAD"/>
    <w:rsid w:val="00E77E9E"/>
    <w:rsid w:val="00E77EF3"/>
    <w:rsid w:val="00E801DF"/>
    <w:rsid w:val="00E80266"/>
    <w:rsid w:val="00E804A5"/>
    <w:rsid w:val="00E80775"/>
    <w:rsid w:val="00E80C7F"/>
    <w:rsid w:val="00E810B9"/>
    <w:rsid w:val="00E816AF"/>
    <w:rsid w:val="00E816DE"/>
    <w:rsid w:val="00E81718"/>
    <w:rsid w:val="00E8176B"/>
    <w:rsid w:val="00E818A4"/>
    <w:rsid w:val="00E819D6"/>
    <w:rsid w:val="00E81B0D"/>
    <w:rsid w:val="00E81DED"/>
    <w:rsid w:val="00E81E8B"/>
    <w:rsid w:val="00E82157"/>
    <w:rsid w:val="00E82316"/>
    <w:rsid w:val="00E823BA"/>
    <w:rsid w:val="00E8250E"/>
    <w:rsid w:val="00E825B3"/>
    <w:rsid w:val="00E826B0"/>
    <w:rsid w:val="00E828D7"/>
    <w:rsid w:val="00E82BA0"/>
    <w:rsid w:val="00E82BFA"/>
    <w:rsid w:val="00E82D22"/>
    <w:rsid w:val="00E832A3"/>
    <w:rsid w:val="00E837B5"/>
    <w:rsid w:val="00E83809"/>
    <w:rsid w:val="00E8391F"/>
    <w:rsid w:val="00E83B4E"/>
    <w:rsid w:val="00E83E31"/>
    <w:rsid w:val="00E83E41"/>
    <w:rsid w:val="00E83ECA"/>
    <w:rsid w:val="00E8405F"/>
    <w:rsid w:val="00E84101"/>
    <w:rsid w:val="00E841A5"/>
    <w:rsid w:val="00E8423E"/>
    <w:rsid w:val="00E844E8"/>
    <w:rsid w:val="00E8457F"/>
    <w:rsid w:val="00E848B9"/>
    <w:rsid w:val="00E849A3"/>
    <w:rsid w:val="00E849DE"/>
    <w:rsid w:val="00E84BBF"/>
    <w:rsid w:val="00E84C3D"/>
    <w:rsid w:val="00E85014"/>
    <w:rsid w:val="00E85215"/>
    <w:rsid w:val="00E853EE"/>
    <w:rsid w:val="00E8589A"/>
    <w:rsid w:val="00E85948"/>
    <w:rsid w:val="00E85A5D"/>
    <w:rsid w:val="00E85B12"/>
    <w:rsid w:val="00E85D29"/>
    <w:rsid w:val="00E85DC1"/>
    <w:rsid w:val="00E85E30"/>
    <w:rsid w:val="00E85E6A"/>
    <w:rsid w:val="00E85F4F"/>
    <w:rsid w:val="00E86105"/>
    <w:rsid w:val="00E86225"/>
    <w:rsid w:val="00E86413"/>
    <w:rsid w:val="00E86536"/>
    <w:rsid w:val="00E8659A"/>
    <w:rsid w:val="00E86673"/>
    <w:rsid w:val="00E86E9D"/>
    <w:rsid w:val="00E87019"/>
    <w:rsid w:val="00E8744D"/>
    <w:rsid w:val="00E87512"/>
    <w:rsid w:val="00E8763C"/>
    <w:rsid w:val="00E87816"/>
    <w:rsid w:val="00E87884"/>
    <w:rsid w:val="00E8788A"/>
    <w:rsid w:val="00E8794B"/>
    <w:rsid w:val="00E87999"/>
    <w:rsid w:val="00E87A0B"/>
    <w:rsid w:val="00E87E80"/>
    <w:rsid w:val="00E87FD0"/>
    <w:rsid w:val="00E90026"/>
    <w:rsid w:val="00E900A0"/>
    <w:rsid w:val="00E9016A"/>
    <w:rsid w:val="00E9046B"/>
    <w:rsid w:val="00E9048B"/>
    <w:rsid w:val="00E90509"/>
    <w:rsid w:val="00E9057B"/>
    <w:rsid w:val="00E90B8B"/>
    <w:rsid w:val="00E90BB9"/>
    <w:rsid w:val="00E90CE0"/>
    <w:rsid w:val="00E90E1F"/>
    <w:rsid w:val="00E90FD7"/>
    <w:rsid w:val="00E910F0"/>
    <w:rsid w:val="00E9121D"/>
    <w:rsid w:val="00E914D1"/>
    <w:rsid w:val="00E914D9"/>
    <w:rsid w:val="00E9167E"/>
    <w:rsid w:val="00E91921"/>
    <w:rsid w:val="00E91B28"/>
    <w:rsid w:val="00E91DEA"/>
    <w:rsid w:val="00E91ED9"/>
    <w:rsid w:val="00E91FF2"/>
    <w:rsid w:val="00E921B5"/>
    <w:rsid w:val="00E922A4"/>
    <w:rsid w:val="00E922CB"/>
    <w:rsid w:val="00E9257A"/>
    <w:rsid w:val="00E925CE"/>
    <w:rsid w:val="00E92778"/>
    <w:rsid w:val="00E92916"/>
    <w:rsid w:val="00E92955"/>
    <w:rsid w:val="00E92D0C"/>
    <w:rsid w:val="00E930AA"/>
    <w:rsid w:val="00E93265"/>
    <w:rsid w:val="00E935B4"/>
    <w:rsid w:val="00E936D5"/>
    <w:rsid w:val="00E937BF"/>
    <w:rsid w:val="00E938D3"/>
    <w:rsid w:val="00E938DF"/>
    <w:rsid w:val="00E93917"/>
    <w:rsid w:val="00E93A12"/>
    <w:rsid w:val="00E93B4D"/>
    <w:rsid w:val="00E93BF3"/>
    <w:rsid w:val="00E93F3F"/>
    <w:rsid w:val="00E93FA6"/>
    <w:rsid w:val="00E944FE"/>
    <w:rsid w:val="00E94584"/>
    <w:rsid w:val="00E9467A"/>
    <w:rsid w:val="00E946CE"/>
    <w:rsid w:val="00E946F3"/>
    <w:rsid w:val="00E94A54"/>
    <w:rsid w:val="00E94A68"/>
    <w:rsid w:val="00E94AE3"/>
    <w:rsid w:val="00E95037"/>
    <w:rsid w:val="00E9503D"/>
    <w:rsid w:val="00E95103"/>
    <w:rsid w:val="00E951F4"/>
    <w:rsid w:val="00E955EA"/>
    <w:rsid w:val="00E95842"/>
    <w:rsid w:val="00E958C1"/>
    <w:rsid w:val="00E9590B"/>
    <w:rsid w:val="00E95BF9"/>
    <w:rsid w:val="00E95C23"/>
    <w:rsid w:val="00E95C48"/>
    <w:rsid w:val="00E95C8B"/>
    <w:rsid w:val="00E95CED"/>
    <w:rsid w:val="00E95CF8"/>
    <w:rsid w:val="00E95E8A"/>
    <w:rsid w:val="00E95ECA"/>
    <w:rsid w:val="00E96034"/>
    <w:rsid w:val="00E9616C"/>
    <w:rsid w:val="00E961FD"/>
    <w:rsid w:val="00E962D9"/>
    <w:rsid w:val="00E962F6"/>
    <w:rsid w:val="00E96546"/>
    <w:rsid w:val="00E966E4"/>
    <w:rsid w:val="00E9679A"/>
    <w:rsid w:val="00E96863"/>
    <w:rsid w:val="00E96E07"/>
    <w:rsid w:val="00E97102"/>
    <w:rsid w:val="00E97425"/>
    <w:rsid w:val="00E9776F"/>
    <w:rsid w:val="00E9795D"/>
    <w:rsid w:val="00E9797D"/>
    <w:rsid w:val="00E97A6A"/>
    <w:rsid w:val="00E97D83"/>
    <w:rsid w:val="00E97DBA"/>
    <w:rsid w:val="00E97E40"/>
    <w:rsid w:val="00E97ED7"/>
    <w:rsid w:val="00EA022F"/>
    <w:rsid w:val="00EA0334"/>
    <w:rsid w:val="00EA0397"/>
    <w:rsid w:val="00EA05D9"/>
    <w:rsid w:val="00EA0732"/>
    <w:rsid w:val="00EA097A"/>
    <w:rsid w:val="00EA0D41"/>
    <w:rsid w:val="00EA0E08"/>
    <w:rsid w:val="00EA0FB9"/>
    <w:rsid w:val="00EA1104"/>
    <w:rsid w:val="00EA146B"/>
    <w:rsid w:val="00EA1626"/>
    <w:rsid w:val="00EA168D"/>
    <w:rsid w:val="00EA184F"/>
    <w:rsid w:val="00EA1913"/>
    <w:rsid w:val="00EA19D7"/>
    <w:rsid w:val="00EA1ECF"/>
    <w:rsid w:val="00EA1F00"/>
    <w:rsid w:val="00EA209F"/>
    <w:rsid w:val="00EA23DC"/>
    <w:rsid w:val="00EA25A3"/>
    <w:rsid w:val="00EA2740"/>
    <w:rsid w:val="00EA2A02"/>
    <w:rsid w:val="00EA2A6D"/>
    <w:rsid w:val="00EA2CA8"/>
    <w:rsid w:val="00EA2DD4"/>
    <w:rsid w:val="00EA2ED9"/>
    <w:rsid w:val="00EA2F1C"/>
    <w:rsid w:val="00EA2F48"/>
    <w:rsid w:val="00EA3002"/>
    <w:rsid w:val="00EA310F"/>
    <w:rsid w:val="00EA3254"/>
    <w:rsid w:val="00EA3348"/>
    <w:rsid w:val="00EA3521"/>
    <w:rsid w:val="00EA364B"/>
    <w:rsid w:val="00EA384A"/>
    <w:rsid w:val="00EA3AE9"/>
    <w:rsid w:val="00EA40B0"/>
    <w:rsid w:val="00EA413F"/>
    <w:rsid w:val="00EA448C"/>
    <w:rsid w:val="00EA466C"/>
    <w:rsid w:val="00EA4A58"/>
    <w:rsid w:val="00EA4DF1"/>
    <w:rsid w:val="00EA4F31"/>
    <w:rsid w:val="00EA4F41"/>
    <w:rsid w:val="00EA517A"/>
    <w:rsid w:val="00EA5257"/>
    <w:rsid w:val="00EA531F"/>
    <w:rsid w:val="00EA5339"/>
    <w:rsid w:val="00EA534B"/>
    <w:rsid w:val="00EA53AA"/>
    <w:rsid w:val="00EA53E2"/>
    <w:rsid w:val="00EA573F"/>
    <w:rsid w:val="00EA57F1"/>
    <w:rsid w:val="00EA58E4"/>
    <w:rsid w:val="00EA591A"/>
    <w:rsid w:val="00EA5940"/>
    <w:rsid w:val="00EA59B6"/>
    <w:rsid w:val="00EA5AA3"/>
    <w:rsid w:val="00EA5CDC"/>
    <w:rsid w:val="00EA5E11"/>
    <w:rsid w:val="00EA5E76"/>
    <w:rsid w:val="00EA615B"/>
    <w:rsid w:val="00EA621D"/>
    <w:rsid w:val="00EA6848"/>
    <w:rsid w:val="00EA6AB3"/>
    <w:rsid w:val="00EA6B2C"/>
    <w:rsid w:val="00EA6B3D"/>
    <w:rsid w:val="00EA6C52"/>
    <w:rsid w:val="00EA6D4B"/>
    <w:rsid w:val="00EA6D9D"/>
    <w:rsid w:val="00EA7247"/>
    <w:rsid w:val="00EA72E5"/>
    <w:rsid w:val="00EA7455"/>
    <w:rsid w:val="00EA7A46"/>
    <w:rsid w:val="00EA7BA5"/>
    <w:rsid w:val="00EA7C97"/>
    <w:rsid w:val="00EA7D36"/>
    <w:rsid w:val="00EA7D63"/>
    <w:rsid w:val="00EA7E73"/>
    <w:rsid w:val="00EB023F"/>
    <w:rsid w:val="00EB03E6"/>
    <w:rsid w:val="00EB0433"/>
    <w:rsid w:val="00EB08EE"/>
    <w:rsid w:val="00EB0CFA"/>
    <w:rsid w:val="00EB0E12"/>
    <w:rsid w:val="00EB0F89"/>
    <w:rsid w:val="00EB1011"/>
    <w:rsid w:val="00EB1217"/>
    <w:rsid w:val="00EB18D0"/>
    <w:rsid w:val="00EB1974"/>
    <w:rsid w:val="00EB1B8B"/>
    <w:rsid w:val="00EB1D07"/>
    <w:rsid w:val="00EB1D16"/>
    <w:rsid w:val="00EB2039"/>
    <w:rsid w:val="00EB20D0"/>
    <w:rsid w:val="00EB22C9"/>
    <w:rsid w:val="00EB2345"/>
    <w:rsid w:val="00EB234B"/>
    <w:rsid w:val="00EB24EA"/>
    <w:rsid w:val="00EB2861"/>
    <w:rsid w:val="00EB2CA2"/>
    <w:rsid w:val="00EB2F31"/>
    <w:rsid w:val="00EB367D"/>
    <w:rsid w:val="00EB3697"/>
    <w:rsid w:val="00EB38AF"/>
    <w:rsid w:val="00EB395E"/>
    <w:rsid w:val="00EB3AD3"/>
    <w:rsid w:val="00EB3B7A"/>
    <w:rsid w:val="00EB3C54"/>
    <w:rsid w:val="00EB3F40"/>
    <w:rsid w:val="00EB427B"/>
    <w:rsid w:val="00EB455E"/>
    <w:rsid w:val="00EB45A6"/>
    <w:rsid w:val="00EB4654"/>
    <w:rsid w:val="00EB4716"/>
    <w:rsid w:val="00EB47F1"/>
    <w:rsid w:val="00EB486E"/>
    <w:rsid w:val="00EB48FF"/>
    <w:rsid w:val="00EB4951"/>
    <w:rsid w:val="00EB49D0"/>
    <w:rsid w:val="00EB4C43"/>
    <w:rsid w:val="00EB511F"/>
    <w:rsid w:val="00EB526B"/>
    <w:rsid w:val="00EB5331"/>
    <w:rsid w:val="00EB5390"/>
    <w:rsid w:val="00EB53CA"/>
    <w:rsid w:val="00EB580F"/>
    <w:rsid w:val="00EB5856"/>
    <w:rsid w:val="00EB5AE7"/>
    <w:rsid w:val="00EB5B89"/>
    <w:rsid w:val="00EB5C8A"/>
    <w:rsid w:val="00EB5E19"/>
    <w:rsid w:val="00EB5E28"/>
    <w:rsid w:val="00EB5E5D"/>
    <w:rsid w:val="00EB60F8"/>
    <w:rsid w:val="00EB628F"/>
    <w:rsid w:val="00EB62B5"/>
    <w:rsid w:val="00EB63C2"/>
    <w:rsid w:val="00EB656D"/>
    <w:rsid w:val="00EB658C"/>
    <w:rsid w:val="00EB65AC"/>
    <w:rsid w:val="00EB68C6"/>
    <w:rsid w:val="00EB6A9E"/>
    <w:rsid w:val="00EB6BF9"/>
    <w:rsid w:val="00EB6CD2"/>
    <w:rsid w:val="00EB6D4E"/>
    <w:rsid w:val="00EB6E76"/>
    <w:rsid w:val="00EB7026"/>
    <w:rsid w:val="00EB7667"/>
    <w:rsid w:val="00EB799F"/>
    <w:rsid w:val="00EB7AD0"/>
    <w:rsid w:val="00EB7C1C"/>
    <w:rsid w:val="00EB7C64"/>
    <w:rsid w:val="00EB7D8A"/>
    <w:rsid w:val="00EB7E4E"/>
    <w:rsid w:val="00EB7E58"/>
    <w:rsid w:val="00EB7ED6"/>
    <w:rsid w:val="00EB7F12"/>
    <w:rsid w:val="00EC0416"/>
    <w:rsid w:val="00EC0577"/>
    <w:rsid w:val="00EC08C6"/>
    <w:rsid w:val="00EC08DC"/>
    <w:rsid w:val="00EC092B"/>
    <w:rsid w:val="00EC098E"/>
    <w:rsid w:val="00EC099C"/>
    <w:rsid w:val="00EC0AF7"/>
    <w:rsid w:val="00EC0BCB"/>
    <w:rsid w:val="00EC0D04"/>
    <w:rsid w:val="00EC0E71"/>
    <w:rsid w:val="00EC0F0A"/>
    <w:rsid w:val="00EC0F63"/>
    <w:rsid w:val="00EC0F94"/>
    <w:rsid w:val="00EC1148"/>
    <w:rsid w:val="00EC125E"/>
    <w:rsid w:val="00EC147B"/>
    <w:rsid w:val="00EC17AA"/>
    <w:rsid w:val="00EC1BB5"/>
    <w:rsid w:val="00EC1C09"/>
    <w:rsid w:val="00EC1EB9"/>
    <w:rsid w:val="00EC1F36"/>
    <w:rsid w:val="00EC204A"/>
    <w:rsid w:val="00EC2500"/>
    <w:rsid w:val="00EC26F8"/>
    <w:rsid w:val="00EC27F2"/>
    <w:rsid w:val="00EC2885"/>
    <w:rsid w:val="00EC28B0"/>
    <w:rsid w:val="00EC28BD"/>
    <w:rsid w:val="00EC2C0A"/>
    <w:rsid w:val="00EC2DB1"/>
    <w:rsid w:val="00EC2F57"/>
    <w:rsid w:val="00EC2FDD"/>
    <w:rsid w:val="00EC3355"/>
    <w:rsid w:val="00EC33D6"/>
    <w:rsid w:val="00EC3449"/>
    <w:rsid w:val="00EC381D"/>
    <w:rsid w:val="00EC3A44"/>
    <w:rsid w:val="00EC3BEB"/>
    <w:rsid w:val="00EC3E81"/>
    <w:rsid w:val="00EC445E"/>
    <w:rsid w:val="00EC4680"/>
    <w:rsid w:val="00EC481B"/>
    <w:rsid w:val="00EC4D96"/>
    <w:rsid w:val="00EC4FD0"/>
    <w:rsid w:val="00EC5105"/>
    <w:rsid w:val="00EC51E4"/>
    <w:rsid w:val="00EC545A"/>
    <w:rsid w:val="00EC5494"/>
    <w:rsid w:val="00EC55D6"/>
    <w:rsid w:val="00EC5674"/>
    <w:rsid w:val="00EC5712"/>
    <w:rsid w:val="00EC5846"/>
    <w:rsid w:val="00EC5B06"/>
    <w:rsid w:val="00EC5DE1"/>
    <w:rsid w:val="00EC5E88"/>
    <w:rsid w:val="00EC6006"/>
    <w:rsid w:val="00EC6068"/>
    <w:rsid w:val="00EC6232"/>
    <w:rsid w:val="00EC639F"/>
    <w:rsid w:val="00EC6621"/>
    <w:rsid w:val="00EC6674"/>
    <w:rsid w:val="00EC6682"/>
    <w:rsid w:val="00EC66D6"/>
    <w:rsid w:val="00EC66E6"/>
    <w:rsid w:val="00EC675D"/>
    <w:rsid w:val="00EC6776"/>
    <w:rsid w:val="00EC6988"/>
    <w:rsid w:val="00EC6A3F"/>
    <w:rsid w:val="00EC6AFE"/>
    <w:rsid w:val="00EC6B19"/>
    <w:rsid w:val="00EC6DCA"/>
    <w:rsid w:val="00EC6FA8"/>
    <w:rsid w:val="00EC6FBC"/>
    <w:rsid w:val="00EC7133"/>
    <w:rsid w:val="00EC71C9"/>
    <w:rsid w:val="00EC746E"/>
    <w:rsid w:val="00EC76F3"/>
    <w:rsid w:val="00EC7847"/>
    <w:rsid w:val="00EC7CE2"/>
    <w:rsid w:val="00EC7E31"/>
    <w:rsid w:val="00EC7F97"/>
    <w:rsid w:val="00EC7FF7"/>
    <w:rsid w:val="00ED0245"/>
    <w:rsid w:val="00ED0527"/>
    <w:rsid w:val="00ED0A01"/>
    <w:rsid w:val="00ED0A65"/>
    <w:rsid w:val="00ED0A78"/>
    <w:rsid w:val="00ED0B77"/>
    <w:rsid w:val="00ED104B"/>
    <w:rsid w:val="00ED10B7"/>
    <w:rsid w:val="00ED1105"/>
    <w:rsid w:val="00ED124C"/>
    <w:rsid w:val="00ED12B4"/>
    <w:rsid w:val="00ED1407"/>
    <w:rsid w:val="00ED1823"/>
    <w:rsid w:val="00ED1D23"/>
    <w:rsid w:val="00ED1ECA"/>
    <w:rsid w:val="00ED1EE5"/>
    <w:rsid w:val="00ED227E"/>
    <w:rsid w:val="00ED233A"/>
    <w:rsid w:val="00ED25B8"/>
    <w:rsid w:val="00ED262F"/>
    <w:rsid w:val="00ED2634"/>
    <w:rsid w:val="00ED2875"/>
    <w:rsid w:val="00ED2885"/>
    <w:rsid w:val="00ED2BA0"/>
    <w:rsid w:val="00ED2CF9"/>
    <w:rsid w:val="00ED2F41"/>
    <w:rsid w:val="00ED2FE4"/>
    <w:rsid w:val="00ED3046"/>
    <w:rsid w:val="00ED3081"/>
    <w:rsid w:val="00ED334A"/>
    <w:rsid w:val="00ED3369"/>
    <w:rsid w:val="00ED3522"/>
    <w:rsid w:val="00ED35BE"/>
    <w:rsid w:val="00ED36A8"/>
    <w:rsid w:val="00ED3734"/>
    <w:rsid w:val="00ED3795"/>
    <w:rsid w:val="00ED3833"/>
    <w:rsid w:val="00ED384B"/>
    <w:rsid w:val="00ED39A5"/>
    <w:rsid w:val="00ED4078"/>
    <w:rsid w:val="00ED41D4"/>
    <w:rsid w:val="00ED41E2"/>
    <w:rsid w:val="00ED41FA"/>
    <w:rsid w:val="00ED4248"/>
    <w:rsid w:val="00ED455A"/>
    <w:rsid w:val="00ED4633"/>
    <w:rsid w:val="00ED4773"/>
    <w:rsid w:val="00ED4A6C"/>
    <w:rsid w:val="00ED4A96"/>
    <w:rsid w:val="00ED4B56"/>
    <w:rsid w:val="00ED4C60"/>
    <w:rsid w:val="00ED528F"/>
    <w:rsid w:val="00ED52F7"/>
    <w:rsid w:val="00ED5358"/>
    <w:rsid w:val="00ED541B"/>
    <w:rsid w:val="00ED5434"/>
    <w:rsid w:val="00ED55B9"/>
    <w:rsid w:val="00ED58F1"/>
    <w:rsid w:val="00ED5ABD"/>
    <w:rsid w:val="00ED5ADF"/>
    <w:rsid w:val="00ED5CA7"/>
    <w:rsid w:val="00ED5D6C"/>
    <w:rsid w:val="00ED5DA5"/>
    <w:rsid w:val="00ED5F61"/>
    <w:rsid w:val="00ED60CD"/>
    <w:rsid w:val="00ED613A"/>
    <w:rsid w:val="00ED63C9"/>
    <w:rsid w:val="00ED63D2"/>
    <w:rsid w:val="00ED67EE"/>
    <w:rsid w:val="00ED685B"/>
    <w:rsid w:val="00ED6A05"/>
    <w:rsid w:val="00ED6CCB"/>
    <w:rsid w:val="00ED6CFA"/>
    <w:rsid w:val="00ED6D53"/>
    <w:rsid w:val="00ED6EDE"/>
    <w:rsid w:val="00ED6FFD"/>
    <w:rsid w:val="00ED71AD"/>
    <w:rsid w:val="00ED7523"/>
    <w:rsid w:val="00ED786F"/>
    <w:rsid w:val="00ED7A08"/>
    <w:rsid w:val="00ED7A16"/>
    <w:rsid w:val="00ED7B42"/>
    <w:rsid w:val="00ED7BB3"/>
    <w:rsid w:val="00ED7CC3"/>
    <w:rsid w:val="00ED7CCC"/>
    <w:rsid w:val="00ED7F0D"/>
    <w:rsid w:val="00EE003C"/>
    <w:rsid w:val="00EE0155"/>
    <w:rsid w:val="00EE0419"/>
    <w:rsid w:val="00EE053A"/>
    <w:rsid w:val="00EE058D"/>
    <w:rsid w:val="00EE05B1"/>
    <w:rsid w:val="00EE07E0"/>
    <w:rsid w:val="00EE0ACB"/>
    <w:rsid w:val="00EE0F90"/>
    <w:rsid w:val="00EE0F9A"/>
    <w:rsid w:val="00EE103B"/>
    <w:rsid w:val="00EE11A8"/>
    <w:rsid w:val="00EE13F2"/>
    <w:rsid w:val="00EE142A"/>
    <w:rsid w:val="00EE1494"/>
    <w:rsid w:val="00EE15D9"/>
    <w:rsid w:val="00EE16C5"/>
    <w:rsid w:val="00EE17E3"/>
    <w:rsid w:val="00EE1855"/>
    <w:rsid w:val="00EE189D"/>
    <w:rsid w:val="00EE1A38"/>
    <w:rsid w:val="00EE1F43"/>
    <w:rsid w:val="00EE21BA"/>
    <w:rsid w:val="00EE231A"/>
    <w:rsid w:val="00EE234A"/>
    <w:rsid w:val="00EE23B3"/>
    <w:rsid w:val="00EE2627"/>
    <w:rsid w:val="00EE2643"/>
    <w:rsid w:val="00EE2960"/>
    <w:rsid w:val="00EE2B68"/>
    <w:rsid w:val="00EE30CE"/>
    <w:rsid w:val="00EE3228"/>
    <w:rsid w:val="00EE3261"/>
    <w:rsid w:val="00EE32A3"/>
    <w:rsid w:val="00EE3381"/>
    <w:rsid w:val="00EE339E"/>
    <w:rsid w:val="00EE35A1"/>
    <w:rsid w:val="00EE35D7"/>
    <w:rsid w:val="00EE3733"/>
    <w:rsid w:val="00EE3A3E"/>
    <w:rsid w:val="00EE3C77"/>
    <w:rsid w:val="00EE3D5E"/>
    <w:rsid w:val="00EE3D81"/>
    <w:rsid w:val="00EE3DB3"/>
    <w:rsid w:val="00EE3DB5"/>
    <w:rsid w:val="00EE40A7"/>
    <w:rsid w:val="00EE40B2"/>
    <w:rsid w:val="00EE445E"/>
    <w:rsid w:val="00EE460C"/>
    <w:rsid w:val="00EE479F"/>
    <w:rsid w:val="00EE4912"/>
    <w:rsid w:val="00EE4A81"/>
    <w:rsid w:val="00EE4C1F"/>
    <w:rsid w:val="00EE5189"/>
    <w:rsid w:val="00EE5192"/>
    <w:rsid w:val="00EE5266"/>
    <w:rsid w:val="00EE57A7"/>
    <w:rsid w:val="00EE596F"/>
    <w:rsid w:val="00EE5A91"/>
    <w:rsid w:val="00EE5BBA"/>
    <w:rsid w:val="00EE5C1A"/>
    <w:rsid w:val="00EE5DC7"/>
    <w:rsid w:val="00EE5F45"/>
    <w:rsid w:val="00EE671A"/>
    <w:rsid w:val="00EE673D"/>
    <w:rsid w:val="00EE6788"/>
    <w:rsid w:val="00EE69C2"/>
    <w:rsid w:val="00EE6B55"/>
    <w:rsid w:val="00EE6C17"/>
    <w:rsid w:val="00EE6D70"/>
    <w:rsid w:val="00EE6D90"/>
    <w:rsid w:val="00EE71AE"/>
    <w:rsid w:val="00EE72D4"/>
    <w:rsid w:val="00EE7525"/>
    <w:rsid w:val="00EE7606"/>
    <w:rsid w:val="00EE77C4"/>
    <w:rsid w:val="00EE799B"/>
    <w:rsid w:val="00EE7C1D"/>
    <w:rsid w:val="00EE7D60"/>
    <w:rsid w:val="00EE7FF5"/>
    <w:rsid w:val="00EF00AF"/>
    <w:rsid w:val="00EF00BE"/>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0FDA"/>
    <w:rsid w:val="00EF10E6"/>
    <w:rsid w:val="00EF124C"/>
    <w:rsid w:val="00EF1270"/>
    <w:rsid w:val="00EF1279"/>
    <w:rsid w:val="00EF12BD"/>
    <w:rsid w:val="00EF1386"/>
    <w:rsid w:val="00EF1591"/>
    <w:rsid w:val="00EF15A6"/>
    <w:rsid w:val="00EF15D0"/>
    <w:rsid w:val="00EF15E4"/>
    <w:rsid w:val="00EF16A3"/>
    <w:rsid w:val="00EF18DA"/>
    <w:rsid w:val="00EF1C5A"/>
    <w:rsid w:val="00EF1D94"/>
    <w:rsid w:val="00EF1F13"/>
    <w:rsid w:val="00EF21A9"/>
    <w:rsid w:val="00EF2235"/>
    <w:rsid w:val="00EF23E2"/>
    <w:rsid w:val="00EF2491"/>
    <w:rsid w:val="00EF256B"/>
    <w:rsid w:val="00EF268A"/>
    <w:rsid w:val="00EF29D6"/>
    <w:rsid w:val="00EF2A5D"/>
    <w:rsid w:val="00EF2E31"/>
    <w:rsid w:val="00EF2F9B"/>
    <w:rsid w:val="00EF30E1"/>
    <w:rsid w:val="00EF31A7"/>
    <w:rsid w:val="00EF33C0"/>
    <w:rsid w:val="00EF3639"/>
    <w:rsid w:val="00EF3870"/>
    <w:rsid w:val="00EF39ED"/>
    <w:rsid w:val="00EF3AC0"/>
    <w:rsid w:val="00EF3C30"/>
    <w:rsid w:val="00EF3D9B"/>
    <w:rsid w:val="00EF3E80"/>
    <w:rsid w:val="00EF3EFC"/>
    <w:rsid w:val="00EF4458"/>
    <w:rsid w:val="00EF452D"/>
    <w:rsid w:val="00EF45EA"/>
    <w:rsid w:val="00EF460A"/>
    <w:rsid w:val="00EF4674"/>
    <w:rsid w:val="00EF47D7"/>
    <w:rsid w:val="00EF48F1"/>
    <w:rsid w:val="00EF4A3E"/>
    <w:rsid w:val="00EF4D0B"/>
    <w:rsid w:val="00EF4D47"/>
    <w:rsid w:val="00EF4D5B"/>
    <w:rsid w:val="00EF4EEC"/>
    <w:rsid w:val="00EF5277"/>
    <w:rsid w:val="00EF5335"/>
    <w:rsid w:val="00EF53B0"/>
    <w:rsid w:val="00EF5424"/>
    <w:rsid w:val="00EF569C"/>
    <w:rsid w:val="00EF58A5"/>
    <w:rsid w:val="00EF5930"/>
    <w:rsid w:val="00EF5A5A"/>
    <w:rsid w:val="00EF5CAD"/>
    <w:rsid w:val="00EF5F93"/>
    <w:rsid w:val="00EF5F9B"/>
    <w:rsid w:val="00EF60B0"/>
    <w:rsid w:val="00EF611F"/>
    <w:rsid w:val="00EF62B0"/>
    <w:rsid w:val="00EF65D4"/>
    <w:rsid w:val="00EF676E"/>
    <w:rsid w:val="00EF67DF"/>
    <w:rsid w:val="00EF69B2"/>
    <w:rsid w:val="00EF6ACC"/>
    <w:rsid w:val="00EF6B4E"/>
    <w:rsid w:val="00EF6DA0"/>
    <w:rsid w:val="00EF6FC2"/>
    <w:rsid w:val="00EF7199"/>
    <w:rsid w:val="00EF71E1"/>
    <w:rsid w:val="00EF7311"/>
    <w:rsid w:val="00EF75EC"/>
    <w:rsid w:val="00EF7608"/>
    <w:rsid w:val="00EF76E1"/>
    <w:rsid w:val="00EF7833"/>
    <w:rsid w:val="00EF7907"/>
    <w:rsid w:val="00EF79EA"/>
    <w:rsid w:val="00EF7B88"/>
    <w:rsid w:val="00EF7C08"/>
    <w:rsid w:val="00EF7C40"/>
    <w:rsid w:val="00EF7D24"/>
    <w:rsid w:val="00EF7E02"/>
    <w:rsid w:val="00EF7FF6"/>
    <w:rsid w:val="00F0010B"/>
    <w:rsid w:val="00F00545"/>
    <w:rsid w:val="00F00584"/>
    <w:rsid w:val="00F0064C"/>
    <w:rsid w:val="00F00672"/>
    <w:rsid w:val="00F00722"/>
    <w:rsid w:val="00F00766"/>
    <w:rsid w:val="00F009BC"/>
    <w:rsid w:val="00F00A46"/>
    <w:rsid w:val="00F00AD9"/>
    <w:rsid w:val="00F00DB2"/>
    <w:rsid w:val="00F00EAC"/>
    <w:rsid w:val="00F0102E"/>
    <w:rsid w:val="00F010F2"/>
    <w:rsid w:val="00F01441"/>
    <w:rsid w:val="00F01555"/>
    <w:rsid w:val="00F01EB2"/>
    <w:rsid w:val="00F01F22"/>
    <w:rsid w:val="00F01F3F"/>
    <w:rsid w:val="00F02200"/>
    <w:rsid w:val="00F025A2"/>
    <w:rsid w:val="00F02904"/>
    <w:rsid w:val="00F02C08"/>
    <w:rsid w:val="00F02D42"/>
    <w:rsid w:val="00F02F52"/>
    <w:rsid w:val="00F02FE4"/>
    <w:rsid w:val="00F03137"/>
    <w:rsid w:val="00F031A3"/>
    <w:rsid w:val="00F033C5"/>
    <w:rsid w:val="00F034A4"/>
    <w:rsid w:val="00F036B3"/>
    <w:rsid w:val="00F03A37"/>
    <w:rsid w:val="00F03D55"/>
    <w:rsid w:val="00F03D56"/>
    <w:rsid w:val="00F03E4A"/>
    <w:rsid w:val="00F04190"/>
    <w:rsid w:val="00F04235"/>
    <w:rsid w:val="00F04499"/>
    <w:rsid w:val="00F045EF"/>
    <w:rsid w:val="00F04778"/>
    <w:rsid w:val="00F0491C"/>
    <w:rsid w:val="00F04A06"/>
    <w:rsid w:val="00F04AEE"/>
    <w:rsid w:val="00F04B21"/>
    <w:rsid w:val="00F04BA0"/>
    <w:rsid w:val="00F04C5C"/>
    <w:rsid w:val="00F04E0A"/>
    <w:rsid w:val="00F0513D"/>
    <w:rsid w:val="00F05178"/>
    <w:rsid w:val="00F05246"/>
    <w:rsid w:val="00F05481"/>
    <w:rsid w:val="00F05814"/>
    <w:rsid w:val="00F0582D"/>
    <w:rsid w:val="00F05C94"/>
    <w:rsid w:val="00F05D15"/>
    <w:rsid w:val="00F0615C"/>
    <w:rsid w:val="00F06731"/>
    <w:rsid w:val="00F06990"/>
    <w:rsid w:val="00F069BD"/>
    <w:rsid w:val="00F06BCD"/>
    <w:rsid w:val="00F06D2E"/>
    <w:rsid w:val="00F06EA5"/>
    <w:rsid w:val="00F06F8B"/>
    <w:rsid w:val="00F06FA4"/>
    <w:rsid w:val="00F070A3"/>
    <w:rsid w:val="00F07118"/>
    <w:rsid w:val="00F071C2"/>
    <w:rsid w:val="00F07408"/>
    <w:rsid w:val="00F074A1"/>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CD4"/>
    <w:rsid w:val="00F11D4F"/>
    <w:rsid w:val="00F11DEB"/>
    <w:rsid w:val="00F1215A"/>
    <w:rsid w:val="00F1218D"/>
    <w:rsid w:val="00F122EA"/>
    <w:rsid w:val="00F12343"/>
    <w:rsid w:val="00F12917"/>
    <w:rsid w:val="00F12962"/>
    <w:rsid w:val="00F12B82"/>
    <w:rsid w:val="00F12DAE"/>
    <w:rsid w:val="00F12E90"/>
    <w:rsid w:val="00F12F48"/>
    <w:rsid w:val="00F12F6C"/>
    <w:rsid w:val="00F131E7"/>
    <w:rsid w:val="00F135A7"/>
    <w:rsid w:val="00F13676"/>
    <w:rsid w:val="00F13B8B"/>
    <w:rsid w:val="00F13BAF"/>
    <w:rsid w:val="00F13D20"/>
    <w:rsid w:val="00F13DAE"/>
    <w:rsid w:val="00F13EDB"/>
    <w:rsid w:val="00F13F06"/>
    <w:rsid w:val="00F13FED"/>
    <w:rsid w:val="00F14009"/>
    <w:rsid w:val="00F14565"/>
    <w:rsid w:val="00F14668"/>
    <w:rsid w:val="00F1470F"/>
    <w:rsid w:val="00F14C78"/>
    <w:rsid w:val="00F14D18"/>
    <w:rsid w:val="00F14D7E"/>
    <w:rsid w:val="00F15180"/>
    <w:rsid w:val="00F153CE"/>
    <w:rsid w:val="00F15582"/>
    <w:rsid w:val="00F157D8"/>
    <w:rsid w:val="00F1591E"/>
    <w:rsid w:val="00F15990"/>
    <w:rsid w:val="00F15BDB"/>
    <w:rsid w:val="00F15BDD"/>
    <w:rsid w:val="00F15C61"/>
    <w:rsid w:val="00F15CE2"/>
    <w:rsid w:val="00F15F02"/>
    <w:rsid w:val="00F160F7"/>
    <w:rsid w:val="00F1622E"/>
    <w:rsid w:val="00F16240"/>
    <w:rsid w:val="00F162F1"/>
    <w:rsid w:val="00F1635C"/>
    <w:rsid w:val="00F165CE"/>
    <w:rsid w:val="00F166FD"/>
    <w:rsid w:val="00F1685E"/>
    <w:rsid w:val="00F16ACB"/>
    <w:rsid w:val="00F17174"/>
    <w:rsid w:val="00F17629"/>
    <w:rsid w:val="00F17AF5"/>
    <w:rsid w:val="00F17D0A"/>
    <w:rsid w:val="00F17FFC"/>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998"/>
    <w:rsid w:val="00F219B0"/>
    <w:rsid w:val="00F21A33"/>
    <w:rsid w:val="00F21A7A"/>
    <w:rsid w:val="00F21B21"/>
    <w:rsid w:val="00F21B5C"/>
    <w:rsid w:val="00F21F67"/>
    <w:rsid w:val="00F22226"/>
    <w:rsid w:val="00F222BB"/>
    <w:rsid w:val="00F2242A"/>
    <w:rsid w:val="00F224FE"/>
    <w:rsid w:val="00F225B3"/>
    <w:rsid w:val="00F228D0"/>
    <w:rsid w:val="00F2298E"/>
    <w:rsid w:val="00F229A3"/>
    <w:rsid w:val="00F229C8"/>
    <w:rsid w:val="00F22C2A"/>
    <w:rsid w:val="00F22D1F"/>
    <w:rsid w:val="00F230AA"/>
    <w:rsid w:val="00F23477"/>
    <w:rsid w:val="00F234C1"/>
    <w:rsid w:val="00F23BBE"/>
    <w:rsid w:val="00F23D82"/>
    <w:rsid w:val="00F23F38"/>
    <w:rsid w:val="00F24098"/>
    <w:rsid w:val="00F240BD"/>
    <w:rsid w:val="00F244E0"/>
    <w:rsid w:val="00F246B3"/>
    <w:rsid w:val="00F2481C"/>
    <w:rsid w:val="00F2491A"/>
    <w:rsid w:val="00F24AB3"/>
    <w:rsid w:val="00F24C87"/>
    <w:rsid w:val="00F24DA0"/>
    <w:rsid w:val="00F24E38"/>
    <w:rsid w:val="00F24EF6"/>
    <w:rsid w:val="00F254E4"/>
    <w:rsid w:val="00F256CB"/>
    <w:rsid w:val="00F257F7"/>
    <w:rsid w:val="00F258AC"/>
    <w:rsid w:val="00F25916"/>
    <w:rsid w:val="00F25926"/>
    <w:rsid w:val="00F259FF"/>
    <w:rsid w:val="00F25ACF"/>
    <w:rsid w:val="00F25B7C"/>
    <w:rsid w:val="00F25B92"/>
    <w:rsid w:val="00F25CCA"/>
    <w:rsid w:val="00F2600B"/>
    <w:rsid w:val="00F26275"/>
    <w:rsid w:val="00F262D8"/>
    <w:rsid w:val="00F26623"/>
    <w:rsid w:val="00F2674A"/>
    <w:rsid w:val="00F26797"/>
    <w:rsid w:val="00F2689C"/>
    <w:rsid w:val="00F268E5"/>
    <w:rsid w:val="00F26B4C"/>
    <w:rsid w:val="00F26BE1"/>
    <w:rsid w:val="00F26C1B"/>
    <w:rsid w:val="00F26D3C"/>
    <w:rsid w:val="00F26DCB"/>
    <w:rsid w:val="00F26F5D"/>
    <w:rsid w:val="00F26F85"/>
    <w:rsid w:val="00F272AB"/>
    <w:rsid w:val="00F273B0"/>
    <w:rsid w:val="00F27404"/>
    <w:rsid w:val="00F27452"/>
    <w:rsid w:val="00F2755E"/>
    <w:rsid w:val="00F27A52"/>
    <w:rsid w:val="00F30147"/>
    <w:rsid w:val="00F305A6"/>
    <w:rsid w:val="00F305EF"/>
    <w:rsid w:val="00F30877"/>
    <w:rsid w:val="00F308C7"/>
    <w:rsid w:val="00F308DA"/>
    <w:rsid w:val="00F3092A"/>
    <w:rsid w:val="00F30A10"/>
    <w:rsid w:val="00F30BC2"/>
    <w:rsid w:val="00F30D5A"/>
    <w:rsid w:val="00F30E2C"/>
    <w:rsid w:val="00F30E8D"/>
    <w:rsid w:val="00F30F7A"/>
    <w:rsid w:val="00F310F3"/>
    <w:rsid w:val="00F31104"/>
    <w:rsid w:val="00F3110D"/>
    <w:rsid w:val="00F3176A"/>
    <w:rsid w:val="00F31C4E"/>
    <w:rsid w:val="00F31D3C"/>
    <w:rsid w:val="00F31DE0"/>
    <w:rsid w:val="00F31E24"/>
    <w:rsid w:val="00F31F42"/>
    <w:rsid w:val="00F3203A"/>
    <w:rsid w:val="00F320F6"/>
    <w:rsid w:val="00F329E0"/>
    <w:rsid w:val="00F32B0F"/>
    <w:rsid w:val="00F32B27"/>
    <w:rsid w:val="00F32B9C"/>
    <w:rsid w:val="00F32CFF"/>
    <w:rsid w:val="00F32F53"/>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30D"/>
    <w:rsid w:val="00F3450E"/>
    <w:rsid w:val="00F34512"/>
    <w:rsid w:val="00F347D0"/>
    <w:rsid w:val="00F347F8"/>
    <w:rsid w:val="00F34A69"/>
    <w:rsid w:val="00F34B21"/>
    <w:rsid w:val="00F34B35"/>
    <w:rsid w:val="00F34E53"/>
    <w:rsid w:val="00F34E9A"/>
    <w:rsid w:val="00F34EB3"/>
    <w:rsid w:val="00F350E7"/>
    <w:rsid w:val="00F35327"/>
    <w:rsid w:val="00F3542C"/>
    <w:rsid w:val="00F35508"/>
    <w:rsid w:val="00F355EB"/>
    <w:rsid w:val="00F35967"/>
    <w:rsid w:val="00F35B5C"/>
    <w:rsid w:val="00F35D19"/>
    <w:rsid w:val="00F36080"/>
    <w:rsid w:val="00F361BC"/>
    <w:rsid w:val="00F364CE"/>
    <w:rsid w:val="00F364DF"/>
    <w:rsid w:val="00F365E3"/>
    <w:rsid w:val="00F366C4"/>
    <w:rsid w:val="00F36790"/>
    <w:rsid w:val="00F36B64"/>
    <w:rsid w:val="00F36D56"/>
    <w:rsid w:val="00F3707F"/>
    <w:rsid w:val="00F37101"/>
    <w:rsid w:val="00F371A4"/>
    <w:rsid w:val="00F371F1"/>
    <w:rsid w:val="00F372E0"/>
    <w:rsid w:val="00F37423"/>
    <w:rsid w:val="00F375A7"/>
    <w:rsid w:val="00F378A8"/>
    <w:rsid w:val="00F37966"/>
    <w:rsid w:val="00F37A60"/>
    <w:rsid w:val="00F37AD3"/>
    <w:rsid w:val="00F40192"/>
    <w:rsid w:val="00F401E6"/>
    <w:rsid w:val="00F4055C"/>
    <w:rsid w:val="00F40560"/>
    <w:rsid w:val="00F405E6"/>
    <w:rsid w:val="00F407D8"/>
    <w:rsid w:val="00F40A66"/>
    <w:rsid w:val="00F40C59"/>
    <w:rsid w:val="00F40EFC"/>
    <w:rsid w:val="00F41108"/>
    <w:rsid w:val="00F411EF"/>
    <w:rsid w:val="00F411F8"/>
    <w:rsid w:val="00F41269"/>
    <w:rsid w:val="00F41319"/>
    <w:rsid w:val="00F4131D"/>
    <w:rsid w:val="00F41354"/>
    <w:rsid w:val="00F4160B"/>
    <w:rsid w:val="00F41817"/>
    <w:rsid w:val="00F41AB2"/>
    <w:rsid w:val="00F41B35"/>
    <w:rsid w:val="00F41DB9"/>
    <w:rsid w:val="00F420D8"/>
    <w:rsid w:val="00F42299"/>
    <w:rsid w:val="00F42AAF"/>
    <w:rsid w:val="00F42B99"/>
    <w:rsid w:val="00F42CD1"/>
    <w:rsid w:val="00F42D81"/>
    <w:rsid w:val="00F4307D"/>
    <w:rsid w:val="00F433E0"/>
    <w:rsid w:val="00F433F5"/>
    <w:rsid w:val="00F434D4"/>
    <w:rsid w:val="00F43A6D"/>
    <w:rsid w:val="00F43B10"/>
    <w:rsid w:val="00F43BAE"/>
    <w:rsid w:val="00F43CD0"/>
    <w:rsid w:val="00F43DF0"/>
    <w:rsid w:val="00F44119"/>
    <w:rsid w:val="00F4437F"/>
    <w:rsid w:val="00F4465D"/>
    <w:rsid w:val="00F44809"/>
    <w:rsid w:val="00F44856"/>
    <w:rsid w:val="00F448D2"/>
    <w:rsid w:val="00F44AEB"/>
    <w:rsid w:val="00F44B13"/>
    <w:rsid w:val="00F44B68"/>
    <w:rsid w:val="00F44B76"/>
    <w:rsid w:val="00F44BF4"/>
    <w:rsid w:val="00F45160"/>
    <w:rsid w:val="00F4533B"/>
    <w:rsid w:val="00F453BD"/>
    <w:rsid w:val="00F453C8"/>
    <w:rsid w:val="00F454AD"/>
    <w:rsid w:val="00F4569C"/>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D78"/>
    <w:rsid w:val="00F46D88"/>
    <w:rsid w:val="00F46DEC"/>
    <w:rsid w:val="00F46F0F"/>
    <w:rsid w:val="00F46F41"/>
    <w:rsid w:val="00F46F4B"/>
    <w:rsid w:val="00F47146"/>
    <w:rsid w:val="00F4721D"/>
    <w:rsid w:val="00F4747F"/>
    <w:rsid w:val="00F47501"/>
    <w:rsid w:val="00F47767"/>
    <w:rsid w:val="00F47865"/>
    <w:rsid w:val="00F478BD"/>
    <w:rsid w:val="00F479D3"/>
    <w:rsid w:val="00F47A0D"/>
    <w:rsid w:val="00F47D92"/>
    <w:rsid w:val="00F47F8D"/>
    <w:rsid w:val="00F50163"/>
    <w:rsid w:val="00F5024B"/>
    <w:rsid w:val="00F502D0"/>
    <w:rsid w:val="00F50617"/>
    <w:rsid w:val="00F50684"/>
    <w:rsid w:val="00F5073F"/>
    <w:rsid w:val="00F509C5"/>
    <w:rsid w:val="00F50A7F"/>
    <w:rsid w:val="00F50AFF"/>
    <w:rsid w:val="00F50FE4"/>
    <w:rsid w:val="00F510E2"/>
    <w:rsid w:val="00F512B9"/>
    <w:rsid w:val="00F51368"/>
    <w:rsid w:val="00F51575"/>
    <w:rsid w:val="00F515F1"/>
    <w:rsid w:val="00F516E1"/>
    <w:rsid w:val="00F518BB"/>
    <w:rsid w:val="00F51A1E"/>
    <w:rsid w:val="00F51C3B"/>
    <w:rsid w:val="00F524DB"/>
    <w:rsid w:val="00F524F9"/>
    <w:rsid w:val="00F5273A"/>
    <w:rsid w:val="00F529DB"/>
    <w:rsid w:val="00F52B8D"/>
    <w:rsid w:val="00F52C20"/>
    <w:rsid w:val="00F52C58"/>
    <w:rsid w:val="00F52C5C"/>
    <w:rsid w:val="00F52D6B"/>
    <w:rsid w:val="00F52E18"/>
    <w:rsid w:val="00F52EC3"/>
    <w:rsid w:val="00F52F84"/>
    <w:rsid w:val="00F53017"/>
    <w:rsid w:val="00F53029"/>
    <w:rsid w:val="00F53048"/>
    <w:rsid w:val="00F5320F"/>
    <w:rsid w:val="00F533F0"/>
    <w:rsid w:val="00F5359D"/>
    <w:rsid w:val="00F536FD"/>
    <w:rsid w:val="00F537E9"/>
    <w:rsid w:val="00F538B8"/>
    <w:rsid w:val="00F53913"/>
    <w:rsid w:val="00F53938"/>
    <w:rsid w:val="00F53B90"/>
    <w:rsid w:val="00F53D23"/>
    <w:rsid w:val="00F53D89"/>
    <w:rsid w:val="00F54029"/>
    <w:rsid w:val="00F5429D"/>
    <w:rsid w:val="00F5445A"/>
    <w:rsid w:val="00F54463"/>
    <w:rsid w:val="00F546FB"/>
    <w:rsid w:val="00F549A1"/>
    <w:rsid w:val="00F54AD4"/>
    <w:rsid w:val="00F54D70"/>
    <w:rsid w:val="00F55043"/>
    <w:rsid w:val="00F55335"/>
    <w:rsid w:val="00F55626"/>
    <w:rsid w:val="00F55636"/>
    <w:rsid w:val="00F5568B"/>
    <w:rsid w:val="00F5574A"/>
    <w:rsid w:val="00F557DE"/>
    <w:rsid w:val="00F5597F"/>
    <w:rsid w:val="00F55B19"/>
    <w:rsid w:val="00F55CF7"/>
    <w:rsid w:val="00F55F31"/>
    <w:rsid w:val="00F55F49"/>
    <w:rsid w:val="00F5602C"/>
    <w:rsid w:val="00F5625B"/>
    <w:rsid w:val="00F562B9"/>
    <w:rsid w:val="00F565E6"/>
    <w:rsid w:val="00F56726"/>
    <w:rsid w:val="00F56742"/>
    <w:rsid w:val="00F5676C"/>
    <w:rsid w:val="00F56988"/>
    <w:rsid w:val="00F56A5C"/>
    <w:rsid w:val="00F56C25"/>
    <w:rsid w:val="00F56CE3"/>
    <w:rsid w:val="00F56E89"/>
    <w:rsid w:val="00F56F0F"/>
    <w:rsid w:val="00F56FEF"/>
    <w:rsid w:val="00F570B6"/>
    <w:rsid w:val="00F57284"/>
    <w:rsid w:val="00F5734F"/>
    <w:rsid w:val="00F57468"/>
    <w:rsid w:val="00F5753F"/>
    <w:rsid w:val="00F57696"/>
    <w:rsid w:val="00F57A7E"/>
    <w:rsid w:val="00F57BE9"/>
    <w:rsid w:val="00F57D1C"/>
    <w:rsid w:val="00F57D7F"/>
    <w:rsid w:val="00F6022E"/>
    <w:rsid w:val="00F606B9"/>
    <w:rsid w:val="00F6086A"/>
    <w:rsid w:val="00F60875"/>
    <w:rsid w:val="00F608E8"/>
    <w:rsid w:val="00F60A21"/>
    <w:rsid w:val="00F60C27"/>
    <w:rsid w:val="00F60CF4"/>
    <w:rsid w:val="00F60D2F"/>
    <w:rsid w:val="00F60FD3"/>
    <w:rsid w:val="00F6105F"/>
    <w:rsid w:val="00F611D3"/>
    <w:rsid w:val="00F61257"/>
    <w:rsid w:val="00F61450"/>
    <w:rsid w:val="00F614EF"/>
    <w:rsid w:val="00F61560"/>
    <w:rsid w:val="00F6169B"/>
    <w:rsid w:val="00F616E1"/>
    <w:rsid w:val="00F618B7"/>
    <w:rsid w:val="00F618D4"/>
    <w:rsid w:val="00F61A8E"/>
    <w:rsid w:val="00F61BE8"/>
    <w:rsid w:val="00F61C11"/>
    <w:rsid w:val="00F61C53"/>
    <w:rsid w:val="00F622E1"/>
    <w:rsid w:val="00F6240E"/>
    <w:rsid w:val="00F6261C"/>
    <w:rsid w:val="00F62824"/>
    <w:rsid w:val="00F62876"/>
    <w:rsid w:val="00F62A1A"/>
    <w:rsid w:val="00F62CDA"/>
    <w:rsid w:val="00F62D7C"/>
    <w:rsid w:val="00F62DBD"/>
    <w:rsid w:val="00F62E9E"/>
    <w:rsid w:val="00F62EC9"/>
    <w:rsid w:val="00F62F72"/>
    <w:rsid w:val="00F62FA3"/>
    <w:rsid w:val="00F63159"/>
    <w:rsid w:val="00F63421"/>
    <w:rsid w:val="00F634C8"/>
    <w:rsid w:val="00F63531"/>
    <w:rsid w:val="00F6377E"/>
    <w:rsid w:val="00F63791"/>
    <w:rsid w:val="00F639ED"/>
    <w:rsid w:val="00F63B63"/>
    <w:rsid w:val="00F63D90"/>
    <w:rsid w:val="00F63E8F"/>
    <w:rsid w:val="00F63F50"/>
    <w:rsid w:val="00F6414B"/>
    <w:rsid w:val="00F64241"/>
    <w:rsid w:val="00F64698"/>
    <w:rsid w:val="00F646A2"/>
    <w:rsid w:val="00F647B0"/>
    <w:rsid w:val="00F64849"/>
    <w:rsid w:val="00F64921"/>
    <w:rsid w:val="00F64A82"/>
    <w:rsid w:val="00F64B18"/>
    <w:rsid w:val="00F64CD3"/>
    <w:rsid w:val="00F64D79"/>
    <w:rsid w:val="00F64E07"/>
    <w:rsid w:val="00F65020"/>
    <w:rsid w:val="00F650C2"/>
    <w:rsid w:val="00F651C8"/>
    <w:rsid w:val="00F65436"/>
    <w:rsid w:val="00F654C8"/>
    <w:rsid w:val="00F656F7"/>
    <w:rsid w:val="00F6576D"/>
    <w:rsid w:val="00F658C9"/>
    <w:rsid w:val="00F65A30"/>
    <w:rsid w:val="00F65A3D"/>
    <w:rsid w:val="00F65CA5"/>
    <w:rsid w:val="00F65DB5"/>
    <w:rsid w:val="00F65F6E"/>
    <w:rsid w:val="00F65FF1"/>
    <w:rsid w:val="00F66127"/>
    <w:rsid w:val="00F66223"/>
    <w:rsid w:val="00F66274"/>
    <w:rsid w:val="00F663CA"/>
    <w:rsid w:val="00F6669E"/>
    <w:rsid w:val="00F66A58"/>
    <w:rsid w:val="00F66BFC"/>
    <w:rsid w:val="00F66F95"/>
    <w:rsid w:val="00F66FD5"/>
    <w:rsid w:val="00F6713D"/>
    <w:rsid w:val="00F67155"/>
    <w:rsid w:val="00F672E1"/>
    <w:rsid w:val="00F67443"/>
    <w:rsid w:val="00F675BD"/>
    <w:rsid w:val="00F676E7"/>
    <w:rsid w:val="00F678A5"/>
    <w:rsid w:val="00F67BC4"/>
    <w:rsid w:val="00F67D94"/>
    <w:rsid w:val="00F67F1B"/>
    <w:rsid w:val="00F701B7"/>
    <w:rsid w:val="00F701E8"/>
    <w:rsid w:val="00F702AA"/>
    <w:rsid w:val="00F702E0"/>
    <w:rsid w:val="00F704A9"/>
    <w:rsid w:val="00F7058F"/>
    <w:rsid w:val="00F7070B"/>
    <w:rsid w:val="00F707ED"/>
    <w:rsid w:val="00F70829"/>
    <w:rsid w:val="00F7094E"/>
    <w:rsid w:val="00F70991"/>
    <w:rsid w:val="00F709C9"/>
    <w:rsid w:val="00F70B24"/>
    <w:rsid w:val="00F70C57"/>
    <w:rsid w:val="00F70D21"/>
    <w:rsid w:val="00F70DBA"/>
    <w:rsid w:val="00F70EC8"/>
    <w:rsid w:val="00F70FEF"/>
    <w:rsid w:val="00F71237"/>
    <w:rsid w:val="00F713CB"/>
    <w:rsid w:val="00F713E4"/>
    <w:rsid w:val="00F71400"/>
    <w:rsid w:val="00F7144E"/>
    <w:rsid w:val="00F71591"/>
    <w:rsid w:val="00F71643"/>
    <w:rsid w:val="00F7172B"/>
    <w:rsid w:val="00F717D0"/>
    <w:rsid w:val="00F717EE"/>
    <w:rsid w:val="00F71BAA"/>
    <w:rsid w:val="00F71CD0"/>
    <w:rsid w:val="00F71DA1"/>
    <w:rsid w:val="00F71DA3"/>
    <w:rsid w:val="00F72045"/>
    <w:rsid w:val="00F72125"/>
    <w:rsid w:val="00F722C3"/>
    <w:rsid w:val="00F7235C"/>
    <w:rsid w:val="00F7241E"/>
    <w:rsid w:val="00F724DE"/>
    <w:rsid w:val="00F72683"/>
    <w:rsid w:val="00F7289E"/>
    <w:rsid w:val="00F728A5"/>
    <w:rsid w:val="00F72957"/>
    <w:rsid w:val="00F72B8F"/>
    <w:rsid w:val="00F72CA9"/>
    <w:rsid w:val="00F7308C"/>
    <w:rsid w:val="00F732D0"/>
    <w:rsid w:val="00F7331E"/>
    <w:rsid w:val="00F733D2"/>
    <w:rsid w:val="00F73415"/>
    <w:rsid w:val="00F734E3"/>
    <w:rsid w:val="00F73589"/>
    <w:rsid w:val="00F737C7"/>
    <w:rsid w:val="00F73C47"/>
    <w:rsid w:val="00F73E23"/>
    <w:rsid w:val="00F74189"/>
    <w:rsid w:val="00F74232"/>
    <w:rsid w:val="00F74259"/>
    <w:rsid w:val="00F745C9"/>
    <w:rsid w:val="00F749C9"/>
    <w:rsid w:val="00F74D4E"/>
    <w:rsid w:val="00F74E0E"/>
    <w:rsid w:val="00F74F3A"/>
    <w:rsid w:val="00F74F58"/>
    <w:rsid w:val="00F74F65"/>
    <w:rsid w:val="00F74FB1"/>
    <w:rsid w:val="00F75328"/>
    <w:rsid w:val="00F753B6"/>
    <w:rsid w:val="00F755DE"/>
    <w:rsid w:val="00F756F4"/>
    <w:rsid w:val="00F75795"/>
    <w:rsid w:val="00F759F8"/>
    <w:rsid w:val="00F75A9C"/>
    <w:rsid w:val="00F75B64"/>
    <w:rsid w:val="00F75BCD"/>
    <w:rsid w:val="00F75C02"/>
    <w:rsid w:val="00F75D65"/>
    <w:rsid w:val="00F75EC2"/>
    <w:rsid w:val="00F75FB3"/>
    <w:rsid w:val="00F762A4"/>
    <w:rsid w:val="00F762BD"/>
    <w:rsid w:val="00F7637A"/>
    <w:rsid w:val="00F76565"/>
    <w:rsid w:val="00F76682"/>
    <w:rsid w:val="00F7677E"/>
    <w:rsid w:val="00F7696F"/>
    <w:rsid w:val="00F76EC1"/>
    <w:rsid w:val="00F76FA2"/>
    <w:rsid w:val="00F76FCA"/>
    <w:rsid w:val="00F76FE1"/>
    <w:rsid w:val="00F76FE2"/>
    <w:rsid w:val="00F7719F"/>
    <w:rsid w:val="00F774CB"/>
    <w:rsid w:val="00F77526"/>
    <w:rsid w:val="00F775E2"/>
    <w:rsid w:val="00F7781D"/>
    <w:rsid w:val="00F77A30"/>
    <w:rsid w:val="00F77C37"/>
    <w:rsid w:val="00F77DFD"/>
    <w:rsid w:val="00F77E72"/>
    <w:rsid w:val="00F77ECB"/>
    <w:rsid w:val="00F77EEB"/>
    <w:rsid w:val="00F77F7B"/>
    <w:rsid w:val="00F8006D"/>
    <w:rsid w:val="00F80145"/>
    <w:rsid w:val="00F80257"/>
    <w:rsid w:val="00F80348"/>
    <w:rsid w:val="00F803D7"/>
    <w:rsid w:val="00F805F3"/>
    <w:rsid w:val="00F80771"/>
    <w:rsid w:val="00F80859"/>
    <w:rsid w:val="00F80A13"/>
    <w:rsid w:val="00F80C49"/>
    <w:rsid w:val="00F80E29"/>
    <w:rsid w:val="00F80E72"/>
    <w:rsid w:val="00F80EAA"/>
    <w:rsid w:val="00F80EBE"/>
    <w:rsid w:val="00F81035"/>
    <w:rsid w:val="00F81374"/>
    <w:rsid w:val="00F813E0"/>
    <w:rsid w:val="00F8140D"/>
    <w:rsid w:val="00F81440"/>
    <w:rsid w:val="00F81554"/>
    <w:rsid w:val="00F81570"/>
    <w:rsid w:val="00F817EE"/>
    <w:rsid w:val="00F81981"/>
    <w:rsid w:val="00F819BB"/>
    <w:rsid w:val="00F81A29"/>
    <w:rsid w:val="00F81C79"/>
    <w:rsid w:val="00F81DAA"/>
    <w:rsid w:val="00F81E47"/>
    <w:rsid w:val="00F82033"/>
    <w:rsid w:val="00F820F0"/>
    <w:rsid w:val="00F82227"/>
    <w:rsid w:val="00F8230A"/>
    <w:rsid w:val="00F82367"/>
    <w:rsid w:val="00F824EF"/>
    <w:rsid w:val="00F82695"/>
    <w:rsid w:val="00F826F2"/>
    <w:rsid w:val="00F82CBC"/>
    <w:rsid w:val="00F82FE2"/>
    <w:rsid w:val="00F83306"/>
    <w:rsid w:val="00F83452"/>
    <w:rsid w:val="00F8360C"/>
    <w:rsid w:val="00F83707"/>
    <w:rsid w:val="00F8375B"/>
    <w:rsid w:val="00F83761"/>
    <w:rsid w:val="00F83B27"/>
    <w:rsid w:val="00F83B4F"/>
    <w:rsid w:val="00F83B99"/>
    <w:rsid w:val="00F83C55"/>
    <w:rsid w:val="00F83E9E"/>
    <w:rsid w:val="00F83F6E"/>
    <w:rsid w:val="00F84408"/>
    <w:rsid w:val="00F846C0"/>
    <w:rsid w:val="00F846EC"/>
    <w:rsid w:val="00F84892"/>
    <w:rsid w:val="00F8492B"/>
    <w:rsid w:val="00F84B33"/>
    <w:rsid w:val="00F84D1D"/>
    <w:rsid w:val="00F84FA4"/>
    <w:rsid w:val="00F850A5"/>
    <w:rsid w:val="00F8530F"/>
    <w:rsid w:val="00F85520"/>
    <w:rsid w:val="00F85769"/>
    <w:rsid w:val="00F8593D"/>
    <w:rsid w:val="00F859A8"/>
    <w:rsid w:val="00F85B5D"/>
    <w:rsid w:val="00F85DF6"/>
    <w:rsid w:val="00F86247"/>
    <w:rsid w:val="00F86268"/>
    <w:rsid w:val="00F862BE"/>
    <w:rsid w:val="00F8630B"/>
    <w:rsid w:val="00F86474"/>
    <w:rsid w:val="00F864AF"/>
    <w:rsid w:val="00F86649"/>
    <w:rsid w:val="00F86685"/>
    <w:rsid w:val="00F86762"/>
    <w:rsid w:val="00F868B4"/>
    <w:rsid w:val="00F868E9"/>
    <w:rsid w:val="00F87081"/>
    <w:rsid w:val="00F8730A"/>
    <w:rsid w:val="00F87582"/>
    <w:rsid w:val="00F875EC"/>
    <w:rsid w:val="00F879FF"/>
    <w:rsid w:val="00F9000B"/>
    <w:rsid w:val="00F900D2"/>
    <w:rsid w:val="00F9016F"/>
    <w:rsid w:val="00F90205"/>
    <w:rsid w:val="00F904C9"/>
    <w:rsid w:val="00F90591"/>
    <w:rsid w:val="00F90601"/>
    <w:rsid w:val="00F90A12"/>
    <w:rsid w:val="00F90A23"/>
    <w:rsid w:val="00F90B29"/>
    <w:rsid w:val="00F90BDC"/>
    <w:rsid w:val="00F90C76"/>
    <w:rsid w:val="00F90E65"/>
    <w:rsid w:val="00F912F0"/>
    <w:rsid w:val="00F91467"/>
    <w:rsid w:val="00F91490"/>
    <w:rsid w:val="00F91571"/>
    <w:rsid w:val="00F91DD6"/>
    <w:rsid w:val="00F91E05"/>
    <w:rsid w:val="00F91F64"/>
    <w:rsid w:val="00F9203E"/>
    <w:rsid w:val="00F92405"/>
    <w:rsid w:val="00F924EE"/>
    <w:rsid w:val="00F926EF"/>
    <w:rsid w:val="00F92906"/>
    <w:rsid w:val="00F929A4"/>
    <w:rsid w:val="00F930C2"/>
    <w:rsid w:val="00F9315B"/>
    <w:rsid w:val="00F93579"/>
    <w:rsid w:val="00F936A3"/>
    <w:rsid w:val="00F93758"/>
    <w:rsid w:val="00F937C9"/>
    <w:rsid w:val="00F93856"/>
    <w:rsid w:val="00F93E1C"/>
    <w:rsid w:val="00F93F10"/>
    <w:rsid w:val="00F940B9"/>
    <w:rsid w:val="00F9463C"/>
    <w:rsid w:val="00F94715"/>
    <w:rsid w:val="00F94888"/>
    <w:rsid w:val="00F948F7"/>
    <w:rsid w:val="00F94C3D"/>
    <w:rsid w:val="00F94D00"/>
    <w:rsid w:val="00F94D12"/>
    <w:rsid w:val="00F94ECB"/>
    <w:rsid w:val="00F95032"/>
    <w:rsid w:val="00F95120"/>
    <w:rsid w:val="00F951B4"/>
    <w:rsid w:val="00F951BE"/>
    <w:rsid w:val="00F955AB"/>
    <w:rsid w:val="00F95788"/>
    <w:rsid w:val="00F95804"/>
    <w:rsid w:val="00F9587A"/>
    <w:rsid w:val="00F959FD"/>
    <w:rsid w:val="00F95CA1"/>
    <w:rsid w:val="00F95D10"/>
    <w:rsid w:val="00F95DC4"/>
    <w:rsid w:val="00F95E08"/>
    <w:rsid w:val="00F96671"/>
    <w:rsid w:val="00F9672D"/>
    <w:rsid w:val="00F96A2D"/>
    <w:rsid w:val="00F96B90"/>
    <w:rsid w:val="00F96C08"/>
    <w:rsid w:val="00F96D1D"/>
    <w:rsid w:val="00F96E0C"/>
    <w:rsid w:val="00F96EE0"/>
    <w:rsid w:val="00F96FC1"/>
    <w:rsid w:val="00F970C0"/>
    <w:rsid w:val="00F97118"/>
    <w:rsid w:val="00F971BE"/>
    <w:rsid w:val="00F97482"/>
    <w:rsid w:val="00F97890"/>
    <w:rsid w:val="00F97956"/>
    <w:rsid w:val="00FA00AD"/>
    <w:rsid w:val="00FA00CA"/>
    <w:rsid w:val="00FA0218"/>
    <w:rsid w:val="00FA052A"/>
    <w:rsid w:val="00FA0D32"/>
    <w:rsid w:val="00FA0F08"/>
    <w:rsid w:val="00FA0FB7"/>
    <w:rsid w:val="00FA1618"/>
    <w:rsid w:val="00FA19A9"/>
    <w:rsid w:val="00FA1A02"/>
    <w:rsid w:val="00FA1B2F"/>
    <w:rsid w:val="00FA1DCF"/>
    <w:rsid w:val="00FA1FC6"/>
    <w:rsid w:val="00FA2385"/>
    <w:rsid w:val="00FA26A9"/>
    <w:rsid w:val="00FA292E"/>
    <w:rsid w:val="00FA2B52"/>
    <w:rsid w:val="00FA2B8F"/>
    <w:rsid w:val="00FA2F02"/>
    <w:rsid w:val="00FA2F88"/>
    <w:rsid w:val="00FA3093"/>
    <w:rsid w:val="00FA3502"/>
    <w:rsid w:val="00FA37FA"/>
    <w:rsid w:val="00FA39EE"/>
    <w:rsid w:val="00FA3B88"/>
    <w:rsid w:val="00FA3CB7"/>
    <w:rsid w:val="00FA3D02"/>
    <w:rsid w:val="00FA3F28"/>
    <w:rsid w:val="00FA432B"/>
    <w:rsid w:val="00FA450E"/>
    <w:rsid w:val="00FA486E"/>
    <w:rsid w:val="00FA4957"/>
    <w:rsid w:val="00FA49EB"/>
    <w:rsid w:val="00FA4C4B"/>
    <w:rsid w:val="00FA4D4B"/>
    <w:rsid w:val="00FA4E01"/>
    <w:rsid w:val="00FA4E16"/>
    <w:rsid w:val="00FA4FB3"/>
    <w:rsid w:val="00FA51B7"/>
    <w:rsid w:val="00FA52BD"/>
    <w:rsid w:val="00FA531B"/>
    <w:rsid w:val="00FA53E1"/>
    <w:rsid w:val="00FA56F0"/>
    <w:rsid w:val="00FA58A7"/>
    <w:rsid w:val="00FA5976"/>
    <w:rsid w:val="00FA5A24"/>
    <w:rsid w:val="00FA5A97"/>
    <w:rsid w:val="00FA5C51"/>
    <w:rsid w:val="00FA5C83"/>
    <w:rsid w:val="00FA6032"/>
    <w:rsid w:val="00FA62F1"/>
    <w:rsid w:val="00FA62FD"/>
    <w:rsid w:val="00FA6336"/>
    <w:rsid w:val="00FA63DF"/>
    <w:rsid w:val="00FA645B"/>
    <w:rsid w:val="00FA64A3"/>
    <w:rsid w:val="00FA65CD"/>
    <w:rsid w:val="00FA69EC"/>
    <w:rsid w:val="00FA6A2A"/>
    <w:rsid w:val="00FA6A99"/>
    <w:rsid w:val="00FA6B53"/>
    <w:rsid w:val="00FA6F2E"/>
    <w:rsid w:val="00FA7027"/>
    <w:rsid w:val="00FA7213"/>
    <w:rsid w:val="00FA74C7"/>
    <w:rsid w:val="00FA780E"/>
    <w:rsid w:val="00FA789B"/>
    <w:rsid w:val="00FA78FD"/>
    <w:rsid w:val="00FA7A90"/>
    <w:rsid w:val="00FA7B69"/>
    <w:rsid w:val="00FA7C44"/>
    <w:rsid w:val="00FA7F2D"/>
    <w:rsid w:val="00FA7F2F"/>
    <w:rsid w:val="00FB00C0"/>
    <w:rsid w:val="00FB01D1"/>
    <w:rsid w:val="00FB03DB"/>
    <w:rsid w:val="00FB0779"/>
    <w:rsid w:val="00FB098E"/>
    <w:rsid w:val="00FB0A7F"/>
    <w:rsid w:val="00FB0D6C"/>
    <w:rsid w:val="00FB11B1"/>
    <w:rsid w:val="00FB11BE"/>
    <w:rsid w:val="00FB1271"/>
    <w:rsid w:val="00FB133B"/>
    <w:rsid w:val="00FB1357"/>
    <w:rsid w:val="00FB1476"/>
    <w:rsid w:val="00FB14F6"/>
    <w:rsid w:val="00FB18C5"/>
    <w:rsid w:val="00FB18E3"/>
    <w:rsid w:val="00FB1932"/>
    <w:rsid w:val="00FB1B56"/>
    <w:rsid w:val="00FB1F3B"/>
    <w:rsid w:val="00FB209A"/>
    <w:rsid w:val="00FB2129"/>
    <w:rsid w:val="00FB2399"/>
    <w:rsid w:val="00FB27F1"/>
    <w:rsid w:val="00FB2807"/>
    <w:rsid w:val="00FB28E9"/>
    <w:rsid w:val="00FB2940"/>
    <w:rsid w:val="00FB2E3F"/>
    <w:rsid w:val="00FB2F10"/>
    <w:rsid w:val="00FB315E"/>
    <w:rsid w:val="00FB3379"/>
    <w:rsid w:val="00FB33B7"/>
    <w:rsid w:val="00FB359D"/>
    <w:rsid w:val="00FB374E"/>
    <w:rsid w:val="00FB387B"/>
    <w:rsid w:val="00FB392D"/>
    <w:rsid w:val="00FB3960"/>
    <w:rsid w:val="00FB39E4"/>
    <w:rsid w:val="00FB4067"/>
    <w:rsid w:val="00FB4509"/>
    <w:rsid w:val="00FB4663"/>
    <w:rsid w:val="00FB47A7"/>
    <w:rsid w:val="00FB48C1"/>
    <w:rsid w:val="00FB4A35"/>
    <w:rsid w:val="00FB4A53"/>
    <w:rsid w:val="00FB4B04"/>
    <w:rsid w:val="00FB4C6F"/>
    <w:rsid w:val="00FB4DB9"/>
    <w:rsid w:val="00FB4F73"/>
    <w:rsid w:val="00FB50B1"/>
    <w:rsid w:val="00FB5120"/>
    <w:rsid w:val="00FB5247"/>
    <w:rsid w:val="00FB54E8"/>
    <w:rsid w:val="00FB579A"/>
    <w:rsid w:val="00FB5982"/>
    <w:rsid w:val="00FB5986"/>
    <w:rsid w:val="00FB5A10"/>
    <w:rsid w:val="00FB5B92"/>
    <w:rsid w:val="00FB5E37"/>
    <w:rsid w:val="00FB5E9C"/>
    <w:rsid w:val="00FB5EA5"/>
    <w:rsid w:val="00FB5EDC"/>
    <w:rsid w:val="00FB5F33"/>
    <w:rsid w:val="00FB5F5C"/>
    <w:rsid w:val="00FB6130"/>
    <w:rsid w:val="00FB6306"/>
    <w:rsid w:val="00FB6547"/>
    <w:rsid w:val="00FB69D1"/>
    <w:rsid w:val="00FB6A7A"/>
    <w:rsid w:val="00FB6DE1"/>
    <w:rsid w:val="00FB6E99"/>
    <w:rsid w:val="00FB7339"/>
    <w:rsid w:val="00FB74A2"/>
    <w:rsid w:val="00FB75DE"/>
    <w:rsid w:val="00FB76F5"/>
    <w:rsid w:val="00FB7B07"/>
    <w:rsid w:val="00FB7E6A"/>
    <w:rsid w:val="00FB7E9D"/>
    <w:rsid w:val="00FC00A0"/>
    <w:rsid w:val="00FC0240"/>
    <w:rsid w:val="00FC024D"/>
    <w:rsid w:val="00FC02E1"/>
    <w:rsid w:val="00FC0357"/>
    <w:rsid w:val="00FC03D2"/>
    <w:rsid w:val="00FC04FA"/>
    <w:rsid w:val="00FC04FE"/>
    <w:rsid w:val="00FC06B8"/>
    <w:rsid w:val="00FC0A4F"/>
    <w:rsid w:val="00FC0BEA"/>
    <w:rsid w:val="00FC138B"/>
    <w:rsid w:val="00FC15B8"/>
    <w:rsid w:val="00FC162E"/>
    <w:rsid w:val="00FC194B"/>
    <w:rsid w:val="00FC1AF6"/>
    <w:rsid w:val="00FC1CDD"/>
    <w:rsid w:val="00FC1D4B"/>
    <w:rsid w:val="00FC1E16"/>
    <w:rsid w:val="00FC208F"/>
    <w:rsid w:val="00FC216B"/>
    <w:rsid w:val="00FC21CF"/>
    <w:rsid w:val="00FC22D8"/>
    <w:rsid w:val="00FC267F"/>
    <w:rsid w:val="00FC28D1"/>
    <w:rsid w:val="00FC2957"/>
    <w:rsid w:val="00FC2BD9"/>
    <w:rsid w:val="00FC30F6"/>
    <w:rsid w:val="00FC320C"/>
    <w:rsid w:val="00FC3606"/>
    <w:rsid w:val="00FC3716"/>
    <w:rsid w:val="00FC386A"/>
    <w:rsid w:val="00FC3898"/>
    <w:rsid w:val="00FC39C8"/>
    <w:rsid w:val="00FC3B4C"/>
    <w:rsid w:val="00FC3EB5"/>
    <w:rsid w:val="00FC3F54"/>
    <w:rsid w:val="00FC3FAE"/>
    <w:rsid w:val="00FC3FD3"/>
    <w:rsid w:val="00FC3FE2"/>
    <w:rsid w:val="00FC42B7"/>
    <w:rsid w:val="00FC4306"/>
    <w:rsid w:val="00FC469C"/>
    <w:rsid w:val="00FC483C"/>
    <w:rsid w:val="00FC49C4"/>
    <w:rsid w:val="00FC4ADE"/>
    <w:rsid w:val="00FC4B2A"/>
    <w:rsid w:val="00FC4E00"/>
    <w:rsid w:val="00FC5070"/>
    <w:rsid w:val="00FC555D"/>
    <w:rsid w:val="00FC56AF"/>
    <w:rsid w:val="00FC572A"/>
    <w:rsid w:val="00FC5B2A"/>
    <w:rsid w:val="00FC5DAB"/>
    <w:rsid w:val="00FC5E76"/>
    <w:rsid w:val="00FC616F"/>
    <w:rsid w:val="00FC6285"/>
    <w:rsid w:val="00FC648A"/>
    <w:rsid w:val="00FC6603"/>
    <w:rsid w:val="00FC6650"/>
    <w:rsid w:val="00FC69CF"/>
    <w:rsid w:val="00FC6B2E"/>
    <w:rsid w:val="00FC6B38"/>
    <w:rsid w:val="00FC6B72"/>
    <w:rsid w:val="00FC6C45"/>
    <w:rsid w:val="00FC70AC"/>
    <w:rsid w:val="00FC7214"/>
    <w:rsid w:val="00FC743D"/>
    <w:rsid w:val="00FC7570"/>
    <w:rsid w:val="00FC7887"/>
    <w:rsid w:val="00FC792F"/>
    <w:rsid w:val="00FC7992"/>
    <w:rsid w:val="00FC7A2B"/>
    <w:rsid w:val="00FC7AD4"/>
    <w:rsid w:val="00FC7E39"/>
    <w:rsid w:val="00FC7FFA"/>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D2C"/>
    <w:rsid w:val="00FD0E39"/>
    <w:rsid w:val="00FD1061"/>
    <w:rsid w:val="00FD11B8"/>
    <w:rsid w:val="00FD12A9"/>
    <w:rsid w:val="00FD1341"/>
    <w:rsid w:val="00FD13B0"/>
    <w:rsid w:val="00FD1440"/>
    <w:rsid w:val="00FD1489"/>
    <w:rsid w:val="00FD17B3"/>
    <w:rsid w:val="00FD17D7"/>
    <w:rsid w:val="00FD19D2"/>
    <w:rsid w:val="00FD1B6B"/>
    <w:rsid w:val="00FD1E45"/>
    <w:rsid w:val="00FD1EBE"/>
    <w:rsid w:val="00FD2078"/>
    <w:rsid w:val="00FD2492"/>
    <w:rsid w:val="00FD24F5"/>
    <w:rsid w:val="00FD2512"/>
    <w:rsid w:val="00FD252A"/>
    <w:rsid w:val="00FD273C"/>
    <w:rsid w:val="00FD28AE"/>
    <w:rsid w:val="00FD28FE"/>
    <w:rsid w:val="00FD296C"/>
    <w:rsid w:val="00FD2A5A"/>
    <w:rsid w:val="00FD2A5C"/>
    <w:rsid w:val="00FD2C2D"/>
    <w:rsid w:val="00FD2CB0"/>
    <w:rsid w:val="00FD2DA9"/>
    <w:rsid w:val="00FD339C"/>
    <w:rsid w:val="00FD35FA"/>
    <w:rsid w:val="00FD3807"/>
    <w:rsid w:val="00FD3A2D"/>
    <w:rsid w:val="00FD3F14"/>
    <w:rsid w:val="00FD40AB"/>
    <w:rsid w:val="00FD4117"/>
    <w:rsid w:val="00FD4482"/>
    <w:rsid w:val="00FD45B6"/>
    <w:rsid w:val="00FD479B"/>
    <w:rsid w:val="00FD4B5D"/>
    <w:rsid w:val="00FD4BF1"/>
    <w:rsid w:val="00FD50B8"/>
    <w:rsid w:val="00FD539E"/>
    <w:rsid w:val="00FD5552"/>
    <w:rsid w:val="00FD589A"/>
    <w:rsid w:val="00FD5913"/>
    <w:rsid w:val="00FD597A"/>
    <w:rsid w:val="00FD59F1"/>
    <w:rsid w:val="00FD5C37"/>
    <w:rsid w:val="00FD5D7B"/>
    <w:rsid w:val="00FD5E94"/>
    <w:rsid w:val="00FD5F8A"/>
    <w:rsid w:val="00FD5FD6"/>
    <w:rsid w:val="00FD6146"/>
    <w:rsid w:val="00FD61FE"/>
    <w:rsid w:val="00FD6526"/>
    <w:rsid w:val="00FD6BF0"/>
    <w:rsid w:val="00FD6CB1"/>
    <w:rsid w:val="00FD6D71"/>
    <w:rsid w:val="00FD6D98"/>
    <w:rsid w:val="00FD6E51"/>
    <w:rsid w:val="00FD6FB9"/>
    <w:rsid w:val="00FD6FE2"/>
    <w:rsid w:val="00FD704D"/>
    <w:rsid w:val="00FD74CB"/>
    <w:rsid w:val="00FD7543"/>
    <w:rsid w:val="00FD757B"/>
    <w:rsid w:val="00FD7669"/>
    <w:rsid w:val="00FD7674"/>
    <w:rsid w:val="00FD77B2"/>
    <w:rsid w:val="00FD7BF5"/>
    <w:rsid w:val="00FD7DBC"/>
    <w:rsid w:val="00FD7E4E"/>
    <w:rsid w:val="00FD7EC4"/>
    <w:rsid w:val="00FE00F6"/>
    <w:rsid w:val="00FE0112"/>
    <w:rsid w:val="00FE030B"/>
    <w:rsid w:val="00FE04DE"/>
    <w:rsid w:val="00FE0625"/>
    <w:rsid w:val="00FE0684"/>
    <w:rsid w:val="00FE0836"/>
    <w:rsid w:val="00FE08F8"/>
    <w:rsid w:val="00FE0970"/>
    <w:rsid w:val="00FE0AAF"/>
    <w:rsid w:val="00FE0F40"/>
    <w:rsid w:val="00FE0F51"/>
    <w:rsid w:val="00FE0F88"/>
    <w:rsid w:val="00FE12C9"/>
    <w:rsid w:val="00FE1456"/>
    <w:rsid w:val="00FE150C"/>
    <w:rsid w:val="00FE1642"/>
    <w:rsid w:val="00FE16E1"/>
    <w:rsid w:val="00FE185C"/>
    <w:rsid w:val="00FE1AA0"/>
    <w:rsid w:val="00FE20DA"/>
    <w:rsid w:val="00FE20EB"/>
    <w:rsid w:val="00FE227B"/>
    <w:rsid w:val="00FE245B"/>
    <w:rsid w:val="00FE2677"/>
    <w:rsid w:val="00FE2978"/>
    <w:rsid w:val="00FE2E77"/>
    <w:rsid w:val="00FE3056"/>
    <w:rsid w:val="00FE3119"/>
    <w:rsid w:val="00FE3432"/>
    <w:rsid w:val="00FE3557"/>
    <w:rsid w:val="00FE3BDA"/>
    <w:rsid w:val="00FE3C5F"/>
    <w:rsid w:val="00FE3F34"/>
    <w:rsid w:val="00FE401B"/>
    <w:rsid w:val="00FE4118"/>
    <w:rsid w:val="00FE413D"/>
    <w:rsid w:val="00FE4705"/>
    <w:rsid w:val="00FE4741"/>
    <w:rsid w:val="00FE488A"/>
    <w:rsid w:val="00FE48C1"/>
    <w:rsid w:val="00FE48D3"/>
    <w:rsid w:val="00FE4AFB"/>
    <w:rsid w:val="00FE4B4D"/>
    <w:rsid w:val="00FE4CF6"/>
    <w:rsid w:val="00FE517C"/>
    <w:rsid w:val="00FE557C"/>
    <w:rsid w:val="00FE5654"/>
    <w:rsid w:val="00FE56F3"/>
    <w:rsid w:val="00FE623F"/>
    <w:rsid w:val="00FE6577"/>
    <w:rsid w:val="00FE665C"/>
    <w:rsid w:val="00FE6A91"/>
    <w:rsid w:val="00FE6BB6"/>
    <w:rsid w:val="00FE6FB8"/>
    <w:rsid w:val="00FE75AD"/>
    <w:rsid w:val="00FE75CC"/>
    <w:rsid w:val="00FE76A0"/>
    <w:rsid w:val="00FE77A0"/>
    <w:rsid w:val="00FE7A9B"/>
    <w:rsid w:val="00FE7BAF"/>
    <w:rsid w:val="00FE7D54"/>
    <w:rsid w:val="00FE7F3D"/>
    <w:rsid w:val="00FF01A0"/>
    <w:rsid w:val="00FF0274"/>
    <w:rsid w:val="00FF051E"/>
    <w:rsid w:val="00FF066F"/>
    <w:rsid w:val="00FF08D1"/>
    <w:rsid w:val="00FF0B1A"/>
    <w:rsid w:val="00FF0FB3"/>
    <w:rsid w:val="00FF1877"/>
    <w:rsid w:val="00FF1895"/>
    <w:rsid w:val="00FF19A2"/>
    <w:rsid w:val="00FF1A18"/>
    <w:rsid w:val="00FF1ACB"/>
    <w:rsid w:val="00FF1B43"/>
    <w:rsid w:val="00FF1BEE"/>
    <w:rsid w:val="00FF1CAF"/>
    <w:rsid w:val="00FF1D88"/>
    <w:rsid w:val="00FF25FE"/>
    <w:rsid w:val="00FF2620"/>
    <w:rsid w:val="00FF271F"/>
    <w:rsid w:val="00FF29D6"/>
    <w:rsid w:val="00FF2D89"/>
    <w:rsid w:val="00FF2F46"/>
    <w:rsid w:val="00FF319A"/>
    <w:rsid w:val="00FF3474"/>
    <w:rsid w:val="00FF36C5"/>
    <w:rsid w:val="00FF3D6A"/>
    <w:rsid w:val="00FF3E78"/>
    <w:rsid w:val="00FF3F7B"/>
    <w:rsid w:val="00FF4098"/>
    <w:rsid w:val="00FF40CF"/>
    <w:rsid w:val="00FF444B"/>
    <w:rsid w:val="00FF4583"/>
    <w:rsid w:val="00FF46B9"/>
    <w:rsid w:val="00FF46E6"/>
    <w:rsid w:val="00FF47C3"/>
    <w:rsid w:val="00FF487E"/>
    <w:rsid w:val="00FF49F8"/>
    <w:rsid w:val="00FF4C3A"/>
    <w:rsid w:val="00FF4D2B"/>
    <w:rsid w:val="00FF4E56"/>
    <w:rsid w:val="00FF4F64"/>
    <w:rsid w:val="00FF50D2"/>
    <w:rsid w:val="00FF58FE"/>
    <w:rsid w:val="00FF593A"/>
    <w:rsid w:val="00FF5953"/>
    <w:rsid w:val="00FF597C"/>
    <w:rsid w:val="00FF59BB"/>
    <w:rsid w:val="00FF5E01"/>
    <w:rsid w:val="00FF5E33"/>
    <w:rsid w:val="00FF5E9F"/>
    <w:rsid w:val="00FF5F0D"/>
    <w:rsid w:val="00FF5F20"/>
    <w:rsid w:val="00FF6228"/>
    <w:rsid w:val="00FF62C6"/>
    <w:rsid w:val="00FF62F4"/>
    <w:rsid w:val="00FF6519"/>
    <w:rsid w:val="00FF6569"/>
    <w:rsid w:val="00FF65D0"/>
    <w:rsid w:val="00FF65DC"/>
    <w:rsid w:val="00FF678C"/>
    <w:rsid w:val="00FF69CB"/>
    <w:rsid w:val="00FF7573"/>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37"/>
    <o:shapelayout v:ext="edit">
      <o:idmap v:ext="edit" data="1"/>
    </o:shapelayout>
  </w:shapeDefaults>
  <w:decimalSymbol w:val="."/>
  <w:listSeparator w:val=","/>
  <w14:docId w14:val="7C27D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lang w:val="nb-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29F5"/>
    <w:pPr>
      <w:tabs>
        <w:tab w:val="left" w:pos="567"/>
      </w:tabs>
      <w:spacing w:line="260" w:lineRule="exact"/>
    </w:p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nb-NO"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nb-NO"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nb-NO"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A70172"/>
    <w:rPr>
      <w:rFonts w:eastAsia="Times New Roman"/>
      <w:lang w:val="nb-NO"/>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nb-NO"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nb-NO" w:eastAsia="en-US"/>
    </w:rPr>
  </w:style>
  <w:style w:type="paragraph" w:styleId="Revision">
    <w:name w:val="Revision"/>
    <w:hidden/>
    <w:uiPriority w:val="99"/>
    <w:semiHidden/>
    <w:rsid w:val="00613101"/>
    <w:rPr>
      <w:rFonts w:eastAsia="Times New Roman"/>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023EC4"/>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nb-NO"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nb-NO"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nb-NO"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b/>
      <w:bCs/>
      <w:color w:val="000000"/>
      <w:szCs w:val="22"/>
      <w:lang w:eastAsia="en-GB"/>
    </w:rPr>
  </w:style>
  <w:style w:type="character" w:customStyle="1" w:styleId="TitleBChar">
    <w:name w:val="Title B Char"/>
    <w:link w:val="TitleB"/>
    <w:rsid w:val="00655B55"/>
    <w:rPr>
      <w:b/>
      <w:bCs/>
      <w:color w:val="000000"/>
      <w:sz w:val="22"/>
      <w:szCs w:val="22"/>
      <w:lang w:val="nb-NO"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nb-NO"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nb-NO"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nb-NO"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styleId="UnresolvedMention">
    <w:name w:val="Unresolved Mention"/>
    <w:basedOn w:val="DefaultParagraphFont"/>
    <w:uiPriority w:val="99"/>
    <w:unhideWhenUsed/>
    <w:rsid w:val="000A150E"/>
    <w:rPr>
      <w:color w:val="605E5C"/>
      <w:shd w:val="clear" w:color="auto" w:fill="E1DFDD"/>
    </w:rPr>
  </w:style>
  <w:style w:type="character" w:styleId="Mention">
    <w:name w:val="Mention"/>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nb-NO"/>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nb-NO"/>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nb-NO"/>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nb-NO"/>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nb-NO"/>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nb-NO"/>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nb-NO"/>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nb-NO"/>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nb-NO"/>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nb-NO"/>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nb-NO"/>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nb-NO"/>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nb-NO"/>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nb-NO"/>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nb-NO"/>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nb-NO"/>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nb-NO"/>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nb-NO"/>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nb-NO"/>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nb-NO"/>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nb-NO"/>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nb-NO"/>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nb-NO"/>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nb-NO"/>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nb-NO"/>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nb-NO"/>
    </w:rPr>
  </w:style>
  <w:style w:type="paragraph" w:styleId="NoSpacing">
    <w:name w:val="No Spacing"/>
    <w:uiPriority w:val="1"/>
    <w:qFormat/>
    <w:rsid w:val="009648B7"/>
    <w:pPr>
      <w:tabs>
        <w:tab w:val="left" w:pos="567"/>
      </w:tabs>
    </w:pPr>
    <w:rPr>
      <w:rFonts w:eastAsia="Times New Roman"/>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nb-NO"/>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nb-NO"/>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nb-NO"/>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nb-NO"/>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nb-NO"/>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nb-NO"/>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nb-NO"/>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rPr>
  </w:style>
  <w:style w:type="character" w:customStyle="1" w:styleId="ReferenceChar">
    <w:name w:val="Reference Char"/>
    <w:basedOn w:val="DefaultParagraphFont"/>
    <w:link w:val="Reference"/>
    <w:uiPriority w:val="99"/>
    <w:locked/>
    <w:rsid w:val="00D005A2"/>
    <w:rPr>
      <w:rFonts w:eastAsia="Times New Roman"/>
      <w:sz w:val="24"/>
    </w:rPr>
  </w:style>
  <w:style w:type="character" w:customStyle="1" w:styleId="Hyperkobling1">
    <w:name w:val="Hyperkobling1"/>
    <w:rsid w:val="002F3409"/>
    <w:rPr>
      <w:color w:val="0000FF"/>
      <w:u w:val="single"/>
    </w:rPr>
  </w:style>
  <w:style w:type="character" w:styleId="PlaceholderText">
    <w:name w:val="Placeholder Text"/>
    <w:basedOn w:val="DefaultParagraphFont"/>
    <w:uiPriority w:val="99"/>
    <w:semiHidden/>
    <w:rsid w:val="00D80961"/>
    <w:rPr>
      <w:color w:val="808080"/>
    </w:rPr>
  </w:style>
  <w:style w:type="character" w:customStyle="1" w:styleId="No-numheading3AgencyChar">
    <w:name w:val="No-num heading 3 (Agency) Char"/>
    <w:link w:val="No-numheading3Agency"/>
    <w:locked/>
    <w:rsid w:val="000A4C43"/>
    <w:rPr>
      <w:rFonts w:ascii="Verdana" w:eastAsia="Verdana" w:hAnsi="Verdana" w:cs="Arial"/>
      <w:b/>
      <w:bCs/>
      <w:kern w:val="32"/>
      <w:sz w:val="22"/>
      <w:szCs w:val="22"/>
    </w:rPr>
  </w:style>
  <w:style w:type="paragraph" w:customStyle="1" w:styleId="No-numheading3Agency">
    <w:name w:val="No-num heading 3 (Agency)"/>
    <w:basedOn w:val="Normal"/>
    <w:next w:val="Normal"/>
    <w:link w:val="No-numheading3AgencyChar"/>
    <w:rsid w:val="000A4C43"/>
    <w:pPr>
      <w:keepNext/>
      <w:tabs>
        <w:tab w:val="clear" w:pos="567"/>
      </w:tabs>
      <w:spacing w:before="280" w:after="220" w:line="240" w:lineRule="auto"/>
      <w:outlineLvl w:val="2"/>
    </w:pPr>
    <w:rPr>
      <w:rFonts w:ascii="Verdana" w:eastAsia="Verdana" w:hAnsi="Verdana" w:cs="Arial"/>
      <w:b/>
      <w:bCs/>
      <w:kern w:val="32"/>
      <w:szCs w:val="22"/>
    </w:rPr>
  </w:style>
  <w:style w:type="character" w:styleId="Strong">
    <w:name w:val="Strong"/>
    <w:basedOn w:val="DefaultParagraphFont"/>
    <w:uiPriority w:val="22"/>
    <w:qFormat/>
    <w:rsid w:val="00D66F8F"/>
    <w:rPr>
      <w:b/>
      <w:bCs/>
    </w:rPr>
  </w:style>
  <w:style w:type="character" w:customStyle="1" w:styleId="ts-alignment-element-highlighted">
    <w:name w:val="ts-alignment-element-highlighted"/>
    <w:basedOn w:val="DefaultParagraphFont"/>
    <w:rsid w:val="00727BCC"/>
  </w:style>
  <w:style w:type="character" w:customStyle="1" w:styleId="ts-alignment-element">
    <w:name w:val="ts-alignment-element"/>
    <w:basedOn w:val="DefaultParagraphFont"/>
    <w:rsid w:val="00727BCC"/>
  </w:style>
  <w:style w:type="paragraph" w:customStyle="1" w:styleId="Dnex1">
    <w:name w:val="Dnex1"/>
    <w:basedOn w:val="Normal"/>
    <w:qFormat/>
    <w:rsid w:val="002151BE"/>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1718587">
      <w:bodyDiv w:val="1"/>
      <w:marLeft w:val="0"/>
      <w:marRight w:val="0"/>
      <w:marTop w:val="0"/>
      <w:marBottom w:val="0"/>
      <w:divBdr>
        <w:top w:val="none" w:sz="0" w:space="0" w:color="auto"/>
        <w:left w:val="none" w:sz="0" w:space="0" w:color="auto"/>
        <w:bottom w:val="none" w:sz="0" w:space="0" w:color="auto"/>
        <w:right w:val="none" w:sz="0" w:space="0" w:color="auto"/>
      </w:divBdr>
    </w:div>
    <w:div w:id="15368940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09217287">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59232238">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568154774">
      <w:bodyDiv w:val="1"/>
      <w:marLeft w:val="0"/>
      <w:marRight w:val="0"/>
      <w:marTop w:val="0"/>
      <w:marBottom w:val="0"/>
      <w:divBdr>
        <w:top w:val="none" w:sz="0" w:space="0" w:color="auto"/>
        <w:left w:val="none" w:sz="0" w:space="0" w:color="auto"/>
        <w:bottom w:val="none" w:sz="0" w:space="0" w:color="auto"/>
        <w:right w:val="none" w:sz="0" w:space="0" w:color="auto"/>
      </w:divBdr>
      <w:divsChild>
        <w:div w:id="1559048656">
          <w:marLeft w:val="0"/>
          <w:marRight w:val="0"/>
          <w:marTop w:val="0"/>
          <w:marBottom w:val="0"/>
          <w:divBdr>
            <w:top w:val="none" w:sz="0" w:space="0" w:color="auto"/>
            <w:left w:val="none" w:sz="0" w:space="0" w:color="auto"/>
            <w:bottom w:val="none" w:sz="0" w:space="0" w:color="auto"/>
            <w:right w:val="none" w:sz="0" w:space="0" w:color="auto"/>
          </w:divBdr>
          <w:divsChild>
            <w:div w:id="1401824134">
              <w:marLeft w:val="0"/>
              <w:marRight w:val="0"/>
              <w:marTop w:val="0"/>
              <w:marBottom w:val="0"/>
              <w:divBdr>
                <w:top w:val="none" w:sz="0" w:space="0" w:color="auto"/>
                <w:left w:val="none" w:sz="0" w:space="0" w:color="auto"/>
                <w:bottom w:val="none" w:sz="0" w:space="0" w:color="auto"/>
                <w:right w:val="none" w:sz="0" w:space="0" w:color="auto"/>
              </w:divBdr>
              <w:divsChild>
                <w:div w:id="1757942694">
                  <w:marLeft w:val="0"/>
                  <w:marRight w:val="0"/>
                  <w:marTop w:val="0"/>
                  <w:marBottom w:val="0"/>
                  <w:divBdr>
                    <w:top w:val="none" w:sz="0" w:space="0" w:color="auto"/>
                    <w:left w:val="none" w:sz="0" w:space="0" w:color="auto"/>
                    <w:bottom w:val="none" w:sz="0" w:space="0" w:color="auto"/>
                    <w:right w:val="none" w:sz="0" w:space="0" w:color="auto"/>
                  </w:divBdr>
                  <w:divsChild>
                    <w:div w:id="1526556625">
                      <w:marLeft w:val="0"/>
                      <w:marRight w:val="0"/>
                      <w:marTop w:val="0"/>
                      <w:marBottom w:val="0"/>
                      <w:divBdr>
                        <w:top w:val="none" w:sz="0" w:space="0" w:color="auto"/>
                        <w:left w:val="none" w:sz="0" w:space="0" w:color="auto"/>
                        <w:bottom w:val="none" w:sz="0" w:space="0" w:color="auto"/>
                        <w:right w:val="none" w:sz="0" w:space="0" w:color="auto"/>
                      </w:divBdr>
                      <w:divsChild>
                        <w:div w:id="2143301958">
                          <w:marLeft w:val="0"/>
                          <w:marRight w:val="0"/>
                          <w:marTop w:val="0"/>
                          <w:marBottom w:val="0"/>
                          <w:divBdr>
                            <w:top w:val="none" w:sz="0" w:space="0" w:color="auto"/>
                            <w:left w:val="none" w:sz="0" w:space="0" w:color="auto"/>
                            <w:bottom w:val="none" w:sz="0" w:space="0" w:color="auto"/>
                            <w:right w:val="none" w:sz="0" w:space="0" w:color="auto"/>
                          </w:divBdr>
                          <w:divsChild>
                            <w:div w:id="1693457316">
                              <w:marLeft w:val="0"/>
                              <w:marRight w:val="0"/>
                              <w:marTop w:val="0"/>
                              <w:marBottom w:val="0"/>
                              <w:divBdr>
                                <w:top w:val="none" w:sz="0" w:space="0" w:color="auto"/>
                                <w:left w:val="none" w:sz="0" w:space="0" w:color="auto"/>
                                <w:bottom w:val="none" w:sz="0" w:space="0" w:color="auto"/>
                                <w:right w:val="none" w:sz="0" w:space="0" w:color="auto"/>
                              </w:divBdr>
                              <w:divsChild>
                                <w:div w:id="1762943536">
                                  <w:marLeft w:val="0"/>
                                  <w:marRight w:val="0"/>
                                  <w:marTop w:val="0"/>
                                  <w:marBottom w:val="0"/>
                                  <w:divBdr>
                                    <w:top w:val="none" w:sz="0" w:space="0" w:color="auto"/>
                                    <w:left w:val="none" w:sz="0" w:space="0" w:color="auto"/>
                                    <w:bottom w:val="none" w:sz="0" w:space="0" w:color="auto"/>
                                    <w:right w:val="none" w:sz="0" w:space="0" w:color="auto"/>
                                  </w:divBdr>
                                  <w:divsChild>
                                    <w:div w:id="386728336">
                                      <w:marLeft w:val="0"/>
                                      <w:marRight w:val="0"/>
                                      <w:marTop w:val="0"/>
                                      <w:marBottom w:val="0"/>
                                      <w:divBdr>
                                        <w:top w:val="none" w:sz="0" w:space="0" w:color="auto"/>
                                        <w:left w:val="none" w:sz="0" w:space="0" w:color="auto"/>
                                        <w:bottom w:val="none" w:sz="0" w:space="0" w:color="auto"/>
                                        <w:right w:val="none" w:sz="0" w:space="0" w:color="auto"/>
                                      </w:divBdr>
                                      <w:divsChild>
                                        <w:div w:id="1870944129">
                                          <w:marLeft w:val="0"/>
                                          <w:marRight w:val="0"/>
                                          <w:marTop w:val="0"/>
                                          <w:marBottom w:val="0"/>
                                          <w:divBdr>
                                            <w:top w:val="none" w:sz="0" w:space="0" w:color="auto"/>
                                            <w:left w:val="none" w:sz="0" w:space="0" w:color="auto"/>
                                            <w:bottom w:val="none" w:sz="0" w:space="0" w:color="auto"/>
                                            <w:right w:val="none" w:sz="0" w:space="0" w:color="auto"/>
                                          </w:divBdr>
                                          <w:divsChild>
                                            <w:div w:id="1273168379">
                                              <w:marLeft w:val="0"/>
                                              <w:marRight w:val="0"/>
                                              <w:marTop w:val="0"/>
                                              <w:marBottom w:val="0"/>
                                              <w:divBdr>
                                                <w:top w:val="none" w:sz="0" w:space="0" w:color="auto"/>
                                                <w:left w:val="none" w:sz="0" w:space="0" w:color="auto"/>
                                                <w:bottom w:val="none" w:sz="0" w:space="0" w:color="auto"/>
                                                <w:right w:val="none" w:sz="0" w:space="0" w:color="auto"/>
                                              </w:divBdr>
                                              <w:divsChild>
                                                <w:div w:id="725377279">
                                                  <w:marLeft w:val="0"/>
                                                  <w:marRight w:val="0"/>
                                                  <w:marTop w:val="0"/>
                                                  <w:marBottom w:val="0"/>
                                                  <w:divBdr>
                                                    <w:top w:val="none" w:sz="0" w:space="0" w:color="auto"/>
                                                    <w:left w:val="none" w:sz="0" w:space="0" w:color="auto"/>
                                                    <w:bottom w:val="none" w:sz="0" w:space="0" w:color="auto"/>
                                                    <w:right w:val="none" w:sz="0" w:space="0" w:color="auto"/>
                                                  </w:divBdr>
                                                  <w:divsChild>
                                                    <w:div w:id="783034832">
                                                      <w:marLeft w:val="0"/>
                                                      <w:marRight w:val="0"/>
                                                      <w:marTop w:val="0"/>
                                                      <w:marBottom w:val="0"/>
                                                      <w:divBdr>
                                                        <w:top w:val="none" w:sz="0" w:space="0" w:color="auto"/>
                                                        <w:left w:val="none" w:sz="0" w:space="0" w:color="auto"/>
                                                        <w:bottom w:val="none" w:sz="0" w:space="0" w:color="auto"/>
                                                        <w:right w:val="none" w:sz="0" w:space="0" w:color="auto"/>
                                                      </w:divBdr>
                                                      <w:divsChild>
                                                        <w:div w:id="1561288411">
                                                          <w:marLeft w:val="0"/>
                                                          <w:marRight w:val="0"/>
                                                          <w:marTop w:val="0"/>
                                                          <w:marBottom w:val="0"/>
                                                          <w:divBdr>
                                                            <w:top w:val="none" w:sz="0" w:space="0" w:color="auto"/>
                                                            <w:left w:val="none" w:sz="0" w:space="0" w:color="auto"/>
                                                            <w:bottom w:val="none" w:sz="0" w:space="0" w:color="auto"/>
                                                            <w:right w:val="none" w:sz="0" w:space="0" w:color="auto"/>
                                                          </w:divBdr>
                                                          <w:divsChild>
                                                            <w:div w:id="7861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39961028">
      <w:bodyDiv w:val="1"/>
      <w:marLeft w:val="0"/>
      <w:marRight w:val="0"/>
      <w:marTop w:val="0"/>
      <w:marBottom w:val="0"/>
      <w:divBdr>
        <w:top w:val="none" w:sz="0" w:space="0" w:color="auto"/>
        <w:left w:val="none" w:sz="0" w:space="0" w:color="auto"/>
        <w:bottom w:val="none" w:sz="0" w:space="0" w:color="auto"/>
        <w:right w:val="none" w:sz="0" w:space="0" w:color="auto"/>
      </w:divBdr>
      <w:divsChild>
        <w:div w:id="2125925945">
          <w:marLeft w:val="0"/>
          <w:marRight w:val="0"/>
          <w:marTop w:val="0"/>
          <w:marBottom w:val="0"/>
          <w:divBdr>
            <w:top w:val="none" w:sz="0" w:space="0" w:color="auto"/>
            <w:left w:val="none" w:sz="0" w:space="0" w:color="auto"/>
            <w:bottom w:val="none" w:sz="0" w:space="0" w:color="auto"/>
            <w:right w:val="none" w:sz="0" w:space="0" w:color="auto"/>
          </w:divBdr>
          <w:divsChild>
            <w:div w:id="1723403348">
              <w:marLeft w:val="0"/>
              <w:marRight w:val="0"/>
              <w:marTop w:val="0"/>
              <w:marBottom w:val="0"/>
              <w:divBdr>
                <w:top w:val="none" w:sz="0" w:space="0" w:color="auto"/>
                <w:left w:val="none" w:sz="0" w:space="0" w:color="auto"/>
                <w:bottom w:val="none" w:sz="0" w:space="0" w:color="auto"/>
                <w:right w:val="none" w:sz="0" w:space="0" w:color="auto"/>
              </w:divBdr>
              <w:divsChild>
                <w:div w:id="1640374694">
                  <w:marLeft w:val="0"/>
                  <w:marRight w:val="0"/>
                  <w:marTop w:val="0"/>
                  <w:marBottom w:val="0"/>
                  <w:divBdr>
                    <w:top w:val="none" w:sz="0" w:space="0" w:color="auto"/>
                    <w:left w:val="none" w:sz="0" w:space="0" w:color="auto"/>
                    <w:bottom w:val="none" w:sz="0" w:space="0" w:color="auto"/>
                    <w:right w:val="none" w:sz="0" w:space="0" w:color="auto"/>
                  </w:divBdr>
                  <w:divsChild>
                    <w:div w:id="1974208395">
                      <w:marLeft w:val="0"/>
                      <w:marRight w:val="0"/>
                      <w:marTop w:val="0"/>
                      <w:marBottom w:val="0"/>
                      <w:divBdr>
                        <w:top w:val="none" w:sz="0" w:space="0" w:color="auto"/>
                        <w:left w:val="none" w:sz="0" w:space="0" w:color="auto"/>
                        <w:bottom w:val="none" w:sz="0" w:space="0" w:color="auto"/>
                        <w:right w:val="none" w:sz="0" w:space="0" w:color="auto"/>
                      </w:divBdr>
                      <w:divsChild>
                        <w:div w:id="330182579">
                          <w:marLeft w:val="0"/>
                          <w:marRight w:val="0"/>
                          <w:marTop w:val="0"/>
                          <w:marBottom w:val="0"/>
                          <w:divBdr>
                            <w:top w:val="none" w:sz="0" w:space="0" w:color="auto"/>
                            <w:left w:val="none" w:sz="0" w:space="0" w:color="auto"/>
                            <w:bottom w:val="none" w:sz="0" w:space="0" w:color="auto"/>
                            <w:right w:val="none" w:sz="0" w:space="0" w:color="auto"/>
                          </w:divBdr>
                          <w:divsChild>
                            <w:div w:id="2000961978">
                              <w:marLeft w:val="0"/>
                              <w:marRight w:val="0"/>
                              <w:marTop w:val="0"/>
                              <w:marBottom w:val="0"/>
                              <w:divBdr>
                                <w:top w:val="none" w:sz="0" w:space="0" w:color="auto"/>
                                <w:left w:val="none" w:sz="0" w:space="0" w:color="auto"/>
                                <w:bottom w:val="none" w:sz="0" w:space="0" w:color="auto"/>
                                <w:right w:val="none" w:sz="0" w:space="0" w:color="auto"/>
                              </w:divBdr>
                              <w:divsChild>
                                <w:div w:id="1123965017">
                                  <w:marLeft w:val="0"/>
                                  <w:marRight w:val="0"/>
                                  <w:marTop w:val="0"/>
                                  <w:marBottom w:val="0"/>
                                  <w:divBdr>
                                    <w:top w:val="none" w:sz="0" w:space="0" w:color="auto"/>
                                    <w:left w:val="none" w:sz="0" w:space="0" w:color="auto"/>
                                    <w:bottom w:val="none" w:sz="0" w:space="0" w:color="auto"/>
                                    <w:right w:val="none" w:sz="0" w:space="0" w:color="auto"/>
                                  </w:divBdr>
                                  <w:divsChild>
                                    <w:div w:id="732659409">
                                      <w:marLeft w:val="0"/>
                                      <w:marRight w:val="0"/>
                                      <w:marTop w:val="0"/>
                                      <w:marBottom w:val="0"/>
                                      <w:divBdr>
                                        <w:top w:val="none" w:sz="0" w:space="0" w:color="auto"/>
                                        <w:left w:val="none" w:sz="0" w:space="0" w:color="auto"/>
                                        <w:bottom w:val="none" w:sz="0" w:space="0" w:color="auto"/>
                                        <w:right w:val="none" w:sz="0" w:space="0" w:color="auto"/>
                                      </w:divBdr>
                                      <w:divsChild>
                                        <w:div w:id="103774708">
                                          <w:marLeft w:val="0"/>
                                          <w:marRight w:val="0"/>
                                          <w:marTop w:val="0"/>
                                          <w:marBottom w:val="0"/>
                                          <w:divBdr>
                                            <w:top w:val="none" w:sz="0" w:space="0" w:color="auto"/>
                                            <w:left w:val="none" w:sz="0" w:space="0" w:color="auto"/>
                                            <w:bottom w:val="none" w:sz="0" w:space="0" w:color="auto"/>
                                            <w:right w:val="none" w:sz="0" w:space="0" w:color="auto"/>
                                          </w:divBdr>
                                          <w:divsChild>
                                            <w:div w:id="835412815">
                                              <w:marLeft w:val="0"/>
                                              <w:marRight w:val="0"/>
                                              <w:marTop w:val="0"/>
                                              <w:marBottom w:val="0"/>
                                              <w:divBdr>
                                                <w:top w:val="none" w:sz="0" w:space="0" w:color="auto"/>
                                                <w:left w:val="none" w:sz="0" w:space="0" w:color="auto"/>
                                                <w:bottom w:val="none" w:sz="0" w:space="0" w:color="auto"/>
                                                <w:right w:val="none" w:sz="0" w:space="0" w:color="auto"/>
                                              </w:divBdr>
                                              <w:divsChild>
                                                <w:div w:id="2135753763">
                                                  <w:marLeft w:val="0"/>
                                                  <w:marRight w:val="0"/>
                                                  <w:marTop w:val="0"/>
                                                  <w:marBottom w:val="0"/>
                                                  <w:divBdr>
                                                    <w:top w:val="none" w:sz="0" w:space="0" w:color="auto"/>
                                                    <w:left w:val="none" w:sz="0" w:space="0" w:color="auto"/>
                                                    <w:bottom w:val="none" w:sz="0" w:space="0" w:color="auto"/>
                                                    <w:right w:val="none" w:sz="0" w:space="0" w:color="auto"/>
                                                  </w:divBdr>
                                                  <w:divsChild>
                                                    <w:div w:id="1565482871">
                                                      <w:marLeft w:val="0"/>
                                                      <w:marRight w:val="0"/>
                                                      <w:marTop w:val="0"/>
                                                      <w:marBottom w:val="0"/>
                                                      <w:divBdr>
                                                        <w:top w:val="none" w:sz="0" w:space="0" w:color="auto"/>
                                                        <w:left w:val="none" w:sz="0" w:space="0" w:color="auto"/>
                                                        <w:bottom w:val="none" w:sz="0" w:space="0" w:color="auto"/>
                                                        <w:right w:val="none" w:sz="0" w:space="0" w:color="auto"/>
                                                      </w:divBdr>
                                                      <w:divsChild>
                                                        <w:div w:id="1312176458">
                                                          <w:marLeft w:val="0"/>
                                                          <w:marRight w:val="0"/>
                                                          <w:marTop w:val="0"/>
                                                          <w:marBottom w:val="0"/>
                                                          <w:divBdr>
                                                            <w:top w:val="none" w:sz="0" w:space="0" w:color="auto"/>
                                                            <w:left w:val="none" w:sz="0" w:space="0" w:color="auto"/>
                                                            <w:bottom w:val="none" w:sz="0" w:space="0" w:color="auto"/>
                                                            <w:right w:val="none" w:sz="0" w:space="0" w:color="auto"/>
                                                          </w:divBdr>
                                                          <w:divsChild>
                                                            <w:div w:id="455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51921738">
      <w:bodyDiv w:val="1"/>
      <w:marLeft w:val="0"/>
      <w:marRight w:val="0"/>
      <w:marTop w:val="0"/>
      <w:marBottom w:val="0"/>
      <w:divBdr>
        <w:top w:val="none" w:sz="0" w:space="0" w:color="auto"/>
        <w:left w:val="none" w:sz="0" w:space="0" w:color="auto"/>
        <w:bottom w:val="none" w:sz="0" w:space="0" w:color="auto"/>
        <w:right w:val="none" w:sz="0" w:space="0" w:color="auto"/>
      </w:divBdr>
      <w:divsChild>
        <w:div w:id="793909187">
          <w:marLeft w:val="0"/>
          <w:marRight w:val="0"/>
          <w:marTop w:val="0"/>
          <w:marBottom w:val="0"/>
          <w:divBdr>
            <w:top w:val="none" w:sz="0" w:space="0" w:color="auto"/>
            <w:left w:val="none" w:sz="0" w:space="0" w:color="auto"/>
            <w:bottom w:val="none" w:sz="0" w:space="0" w:color="auto"/>
            <w:right w:val="none" w:sz="0" w:space="0" w:color="auto"/>
          </w:divBdr>
          <w:divsChild>
            <w:div w:id="1690788245">
              <w:marLeft w:val="0"/>
              <w:marRight w:val="0"/>
              <w:marTop w:val="0"/>
              <w:marBottom w:val="0"/>
              <w:divBdr>
                <w:top w:val="none" w:sz="0" w:space="0" w:color="auto"/>
                <w:left w:val="none" w:sz="0" w:space="0" w:color="auto"/>
                <w:bottom w:val="none" w:sz="0" w:space="0" w:color="auto"/>
                <w:right w:val="none" w:sz="0" w:space="0" w:color="auto"/>
              </w:divBdr>
              <w:divsChild>
                <w:div w:id="1591619183">
                  <w:marLeft w:val="0"/>
                  <w:marRight w:val="0"/>
                  <w:marTop w:val="0"/>
                  <w:marBottom w:val="0"/>
                  <w:divBdr>
                    <w:top w:val="none" w:sz="0" w:space="0" w:color="auto"/>
                    <w:left w:val="none" w:sz="0" w:space="0" w:color="auto"/>
                    <w:bottom w:val="none" w:sz="0" w:space="0" w:color="auto"/>
                    <w:right w:val="none" w:sz="0" w:space="0" w:color="auto"/>
                  </w:divBdr>
                  <w:divsChild>
                    <w:div w:id="1914269406">
                      <w:marLeft w:val="0"/>
                      <w:marRight w:val="0"/>
                      <w:marTop w:val="0"/>
                      <w:marBottom w:val="0"/>
                      <w:divBdr>
                        <w:top w:val="none" w:sz="0" w:space="0" w:color="auto"/>
                        <w:left w:val="none" w:sz="0" w:space="0" w:color="auto"/>
                        <w:bottom w:val="none" w:sz="0" w:space="0" w:color="auto"/>
                        <w:right w:val="none" w:sz="0" w:space="0" w:color="auto"/>
                      </w:divBdr>
                      <w:divsChild>
                        <w:div w:id="1718627210">
                          <w:marLeft w:val="0"/>
                          <w:marRight w:val="0"/>
                          <w:marTop w:val="0"/>
                          <w:marBottom w:val="0"/>
                          <w:divBdr>
                            <w:top w:val="none" w:sz="0" w:space="0" w:color="auto"/>
                            <w:left w:val="none" w:sz="0" w:space="0" w:color="auto"/>
                            <w:bottom w:val="none" w:sz="0" w:space="0" w:color="auto"/>
                            <w:right w:val="none" w:sz="0" w:space="0" w:color="auto"/>
                          </w:divBdr>
                          <w:divsChild>
                            <w:div w:id="255477884">
                              <w:marLeft w:val="0"/>
                              <w:marRight w:val="0"/>
                              <w:marTop w:val="0"/>
                              <w:marBottom w:val="0"/>
                              <w:divBdr>
                                <w:top w:val="none" w:sz="0" w:space="0" w:color="auto"/>
                                <w:left w:val="none" w:sz="0" w:space="0" w:color="auto"/>
                                <w:bottom w:val="none" w:sz="0" w:space="0" w:color="auto"/>
                                <w:right w:val="none" w:sz="0" w:space="0" w:color="auto"/>
                              </w:divBdr>
                              <w:divsChild>
                                <w:div w:id="1299459029">
                                  <w:marLeft w:val="0"/>
                                  <w:marRight w:val="0"/>
                                  <w:marTop w:val="0"/>
                                  <w:marBottom w:val="0"/>
                                  <w:divBdr>
                                    <w:top w:val="none" w:sz="0" w:space="0" w:color="auto"/>
                                    <w:left w:val="none" w:sz="0" w:space="0" w:color="auto"/>
                                    <w:bottom w:val="none" w:sz="0" w:space="0" w:color="auto"/>
                                    <w:right w:val="none" w:sz="0" w:space="0" w:color="auto"/>
                                  </w:divBdr>
                                  <w:divsChild>
                                    <w:div w:id="1609239638">
                                      <w:marLeft w:val="0"/>
                                      <w:marRight w:val="0"/>
                                      <w:marTop w:val="0"/>
                                      <w:marBottom w:val="0"/>
                                      <w:divBdr>
                                        <w:top w:val="none" w:sz="0" w:space="0" w:color="auto"/>
                                        <w:left w:val="none" w:sz="0" w:space="0" w:color="auto"/>
                                        <w:bottom w:val="none" w:sz="0" w:space="0" w:color="auto"/>
                                        <w:right w:val="none" w:sz="0" w:space="0" w:color="auto"/>
                                      </w:divBdr>
                                      <w:divsChild>
                                        <w:div w:id="313412756">
                                          <w:marLeft w:val="0"/>
                                          <w:marRight w:val="0"/>
                                          <w:marTop w:val="0"/>
                                          <w:marBottom w:val="0"/>
                                          <w:divBdr>
                                            <w:top w:val="none" w:sz="0" w:space="0" w:color="auto"/>
                                            <w:left w:val="none" w:sz="0" w:space="0" w:color="auto"/>
                                            <w:bottom w:val="none" w:sz="0" w:space="0" w:color="auto"/>
                                            <w:right w:val="none" w:sz="0" w:space="0" w:color="auto"/>
                                          </w:divBdr>
                                          <w:divsChild>
                                            <w:div w:id="441609334">
                                              <w:marLeft w:val="0"/>
                                              <w:marRight w:val="0"/>
                                              <w:marTop w:val="0"/>
                                              <w:marBottom w:val="0"/>
                                              <w:divBdr>
                                                <w:top w:val="none" w:sz="0" w:space="0" w:color="auto"/>
                                                <w:left w:val="none" w:sz="0" w:space="0" w:color="auto"/>
                                                <w:bottom w:val="none" w:sz="0" w:space="0" w:color="auto"/>
                                                <w:right w:val="none" w:sz="0" w:space="0" w:color="auto"/>
                                              </w:divBdr>
                                              <w:divsChild>
                                                <w:div w:id="1824463074">
                                                  <w:marLeft w:val="0"/>
                                                  <w:marRight w:val="0"/>
                                                  <w:marTop w:val="0"/>
                                                  <w:marBottom w:val="0"/>
                                                  <w:divBdr>
                                                    <w:top w:val="none" w:sz="0" w:space="0" w:color="auto"/>
                                                    <w:left w:val="none" w:sz="0" w:space="0" w:color="auto"/>
                                                    <w:bottom w:val="none" w:sz="0" w:space="0" w:color="auto"/>
                                                    <w:right w:val="none" w:sz="0" w:space="0" w:color="auto"/>
                                                  </w:divBdr>
                                                  <w:divsChild>
                                                    <w:div w:id="1210651866">
                                                      <w:marLeft w:val="0"/>
                                                      <w:marRight w:val="0"/>
                                                      <w:marTop w:val="0"/>
                                                      <w:marBottom w:val="0"/>
                                                      <w:divBdr>
                                                        <w:top w:val="none" w:sz="0" w:space="0" w:color="auto"/>
                                                        <w:left w:val="none" w:sz="0" w:space="0" w:color="auto"/>
                                                        <w:bottom w:val="none" w:sz="0" w:space="0" w:color="auto"/>
                                                        <w:right w:val="none" w:sz="0" w:space="0" w:color="auto"/>
                                                      </w:divBdr>
                                                      <w:divsChild>
                                                        <w:div w:id="732628978">
                                                          <w:marLeft w:val="0"/>
                                                          <w:marRight w:val="0"/>
                                                          <w:marTop w:val="0"/>
                                                          <w:marBottom w:val="0"/>
                                                          <w:divBdr>
                                                            <w:top w:val="none" w:sz="0" w:space="0" w:color="auto"/>
                                                            <w:left w:val="none" w:sz="0" w:space="0" w:color="auto"/>
                                                            <w:bottom w:val="none" w:sz="0" w:space="0" w:color="auto"/>
                                                            <w:right w:val="none" w:sz="0" w:space="0" w:color="auto"/>
                                                          </w:divBdr>
                                                          <w:divsChild>
                                                            <w:div w:id="885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59273338">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235120383">
      <w:bodyDiv w:val="1"/>
      <w:marLeft w:val="0"/>
      <w:marRight w:val="0"/>
      <w:marTop w:val="0"/>
      <w:marBottom w:val="0"/>
      <w:divBdr>
        <w:top w:val="none" w:sz="0" w:space="0" w:color="auto"/>
        <w:left w:val="none" w:sz="0" w:space="0" w:color="auto"/>
        <w:bottom w:val="none" w:sz="0" w:space="0" w:color="auto"/>
        <w:right w:val="none" w:sz="0" w:space="0" w:color="auto"/>
      </w:divBdr>
      <w:divsChild>
        <w:div w:id="868681183">
          <w:marLeft w:val="0"/>
          <w:marRight w:val="0"/>
          <w:marTop w:val="0"/>
          <w:marBottom w:val="0"/>
          <w:divBdr>
            <w:top w:val="none" w:sz="0" w:space="0" w:color="auto"/>
            <w:left w:val="none" w:sz="0" w:space="0" w:color="auto"/>
            <w:bottom w:val="none" w:sz="0" w:space="0" w:color="auto"/>
            <w:right w:val="none" w:sz="0" w:space="0" w:color="auto"/>
          </w:divBdr>
          <w:divsChild>
            <w:div w:id="62530801">
              <w:marLeft w:val="0"/>
              <w:marRight w:val="0"/>
              <w:marTop w:val="0"/>
              <w:marBottom w:val="0"/>
              <w:divBdr>
                <w:top w:val="none" w:sz="0" w:space="0" w:color="auto"/>
                <w:left w:val="none" w:sz="0" w:space="0" w:color="auto"/>
                <w:bottom w:val="none" w:sz="0" w:space="0" w:color="auto"/>
                <w:right w:val="none" w:sz="0" w:space="0" w:color="auto"/>
              </w:divBdr>
              <w:divsChild>
                <w:div w:id="208034032">
                  <w:marLeft w:val="0"/>
                  <w:marRight w:val="0"/>
                  <w:marTop w:val="0"/>
                  <w:marBottom w:val="0"/>
                  <w:divBdr>
                    <w:top w:val="none" w:sz="0" w:space="0" w:color="auto"/>
                    <w:left w:val="none" w:sz="0" w:space="0" w:color="auto"/>
                    <w:bottom w:val="none" w:sz="0" w:space="0" w:color="auto"/>
                    <w:right w:val="none" w:sz="0" w:space="0" w:color="auto"/>
                  </w:divBdr>
                  <w:divsChild>
                    <w:div w:id="1418018494">
                      <w:marLeft w:val="0"/>
                      <w:marRight w:val="0"/>
                      <w:marTop w:val="0"/>
                      <w:marBottom w:val="0"/>
                      <w:divBdr>
                        <w:top w:val="none" w:sz="0" w:space="0" w:color="auto"/>
                        <w:left w:val="none" w:sz="0" w:space="0" w:color="auto"/>
                        <w:bottom w:val="none" w:sz="0" w:space="0" w:color="auto"/>
                        <w:right w:val="none" w:sz="0" w:space="0" w:color="auto"/>
                      </w:divBdr>
                      <w:divsChild>
                        <w:div w:id="1364746616">
                          <w:marLeft w:val="0"/>
                          <w:marRight w:val="0"/>
                          <w:marTop w:val="0"/>
                          <w:marBottom w:val="0"/>
                          <w:divBdr>
                            <w:top w:val="none" w:sz="0" w:space="0" w:color="auto"/>
                            <w:left w:val="none" w:sz="0" w:space="0" w:color="auto"/>
                            <w:bottom w:val="none" w:sz="0" w:space="0" w:color="auto"/>
                            <w:right w:val="none" w:sz="0" w:space="0" w:color="auto"/>
                          </w:divBdr>
                          <w:divsChild>
                            <w:div w:id="1577787116">
                              <w:marLeft w:val="0"/>
                              <w:marRight w:val="0"/>
                              <w:marTop w:val="0"/>
                              <w:marBottom w:val="0"/>
                              <w:divBdr>
                                <w:top w:val="none" w:sz="0" w:space="0" w:color="auto"/>
                                <w:left w:val="none" w:sz="0" w:space="0" w:color="auto"/>
                                <w:bottom w:val="none" w:sz="0" w:space="0" w:color="auto"/>
                                <w:right w:val="none" w:sz="0" w:space="0" w:color="auto"/>
                              </w:divBdr>
                              <w:divsChild>
                                <w:div w:id="670106890">
                                  <w:marLeft w:val="0"/>
                                  <w:marRight w:val="0"/>
                                  <w:marTop w:val="0"/>
                                  <w:marBottom w:val="0"/>
                                  <w:divBdr>
                                    <w:top w:val="none" w:sz="0" w:space="0" w:color="auto"/>
                                    <w:left w:val="none" w:sz="0" w:space="0" w:color="auto"/>
                                    <w:bottom w:val="none" w:sz="0" w:space="0" w:color="auto"/>
                                    <w:right w:val="none" w:sz="0" w:space="0" w:color="auto"/>
                                  </w:divBdr>
                                  <w:divsChild>
                                    <w:div w:id="1418789946">
                                      <w:marLeft w:val="0"/>
                                      <w:marRight w:val="0"/>
                                      <w:marTop w:val="0"/>
                                      <w:marBottom w:val="0"/>
                                      <w:divBdr>
                                        <w:top w:val="none" w:sz="0" w:space="0" w:color="auto"/>
                                        <w:left w:val="none" w:sz="0" w:space="0" w:color="auto"/>
                                        <w:bottom w:val="none" w:sz="0" w:space="0" w:color="auto"/>
                                        <w:right w:val="none" w:sz="0" w:space="0" w:color="auto"/>
                                      </w:divBdr>
                                      <w:divsChild>
                                        <w:div w:id="2033216411">
                                          <w:marLeft w:val="0"/>
                                          <w:marRight w:val="0"/>
                                          <w:marTop w:val="0"/>
                                          <w:marBottom w:val="0"/>
                                          <w:divBdr>
                                            <w:top w:val="none" w:sz="0" w:space="0" w:color="auto"/>
                                            <w:left w:val="none" w:sz="0" w:space="0" w:color="auto"/>
                                            <w:bottom w:val="none" w:sz="0" w:space="0" w:color="auto"/>
                                            <w:right w:val="none" w:sz="0" w:space="0" w:color="auto"/>
                                          </w:divBdr>
                                          <w:divsChild>
                                            <w:div w:id="90392097">
                                              <w:marLeft w:val="0"/>
                                              <w:marRight w:val="0"/>
                                              <w:marTop w:val="0"/>
                                              <w:marBottom w:val="0"/>
                                              <w:divBdr>
                                                <w:top w:val="none" w:sz="0" w:space="0" w:color="auto"/>
                                                <w:left w:val="none" w:sz="0" w:space="0" w:color="auto"/>
                                                <w:bottom w:val="none" w:sz="0" w:space="0" w:color="auto"/>
                                                <w:right w:val="none" w:sz="0" w:space="0" w:color="auto"/>
                                              </w:divBdr>
                                              <w:divsChild>
                                                <w:div w:id="1828982295">
                                                  <w:marLeft w:val="0"/>
                                                  <w:marRight w:val="0"/>
                                                  <w:marTop w:val="0"/>
                                                  <w:marBottom w:val="0"/>
                                                  <w:divBdr>
                                                    <w:top w:val="none" w:sz="0" w:space="0" w:color="auto"/>
                                                    <w:left w:val="none" w:sz="0" w:space="0" w:color="auto"/>
                                                    <w:bottom w:val="none" w:sz="0" w:space="0" w:color="auto"/>
                                                    <w:right w:val="none" w:sz="0" w:space="0" w:color="auto"/>
                                                  </w:divBdr>
                                                  <w:divsChild>
                                                    <w:div w:id="1219633684">
                                                      <w:marLeft w:val="0"/>
                                                      <w:marRight w:val="0"/>
                                                      <w:marTop w:val="0"/>
                                                      <w:marBottom w:val="0"/>
                                                      <w:divBdr>
                                                        <w:top w:val="none" w:sz="0" w:space="0" w:color="auto"/>
                                                        <w:left w:val="none" w:sz="0" w:space="0" w:color="auto"/>
                                                        <w:bottom w:val="none" w:sz="0" w:space="0" w:color="auto"/>
                                                        <w:right w:val="none" w:sz="0" w:space="0" w:color="auto"/>
                                                      </w:divBdr>
                                                      <w:divsChild>
                                                        <w:div w:id="1694846847">
                                                          <w:marLeft w:val="0"/>
                                                          <w:marRight w:val="0"/>
                                                          <w:marTop w:val="0"/>
                                                          <w:marBottom w:val="0"/>
                                                          <w:divBdr>
                                                            <w:top w:val="none" w:sz="0" w:space="0" w:color="auto"/>
                                                            <w:left w:val="none" w:sz="0" w:space="0" w:color="auto"/>
                                                            <w:bottom w:val="none" w:sz="0" w:space="0" w:color="auto"/>
                                                            <w:right w:val="none" w:sz="0" w:space="0" w:color="auto"/>
                                                          </w:divBdr>
                                                          <w:divsChild>
                                                            <w:div w:id="1257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459761974">
      <w:bodyDiv w:val="1"/>
      <w:marLeft w:val="0"/>
      <w:marRight w:val="0"/>
      <w:marTop w:val="0"/>
      <w:marBottom w:val="0"/>
      <w:divBdr>
        <w:top w:val="none" w:sz="0" w:space="0" w:color="auto"/>
        <w:left w:val="none" w:sz="0" w:space="0" w:color="auto"/>
        <w:bottom w:val="none" w:sz="0" w:space="0" w:color="auto"/>
        <w:right w:val="none" w:sz="0" w:space="0" w:color="auto"/>
      </w:divBdr>
      <w:divsChild>
        <w:div w:id="1076781275">
          <w:marLeft w:val="0"/>
          <w:marRight w:val="0"/>
          <w:marTop w:val="0"/>
          <w:marBottom w:val="0"/>
          <w:divBdr>
            <w:top w:val="none" w:sz="0" w:space="0" w:color="auto"/>
            <w:left w:val="none" w:sz="0" w:space="0" w:color="auto"/>
            <w:bottom w:val="none" w:sz="0" w:space="0" w:color="auto"/>
            <w:right w:val="none" w:sz="0" w:space="0" w:color="auto"/>
          </w:divBdr>
          <w:divsChild>
            <w:div w:id="1304431692">
              <w:marLeft w:val="0"/>
              <w:marRight w:val="0"/>
              <w:marTop w:val="0"/>
              <w:marBottom w:val="0"/>
              <w:divBdr>
                <w:top w:val="none" w:sz="0" w:space="0" w:color="auto"/>
                <w:left w:val="none" w:sz="0" w:space="0" w:color="auto"/>
                <w:bottom w:val="none" w:sz="0" w:space="0" w:color="auto"/>
                <w:right w:val="none" w:sz="0" w:space="0" w:color="auto"/>
              </w:divBdr>
              <w:divsChild>
                <w:div w:id="489979184">
                  <w:marLeft w:val="0"/>
                  <w:marRight w:val="0"/>
                  <w:marTop w:val="0"/>
                  <w:marBottom w:val="0"/>
                  <w:divBdr>
                    <w:top w:val="none" w:sz="0" w:space="0" w:color="auto"/>
                    <w:left w:val="none" w:sz="0" w:space="0" w:color="auto"/>
                    <w:bottom w:val="none" w:sz="0" w:space="0" w:color="auto"/>
                    <w:right w:val="none" w:sz="0" w:space="0" w:color="auto"/>
                  </w:divBdr>
                  <w:divsChild>
                    <w:div w:id="1712262402">
                      <w:marLeft w:val="0"/>
                      <w:marRight w:val="0"/>
                      <w:marTop w:val="0"/>
                      <w:marBottom w:val="0"/>
                      <w:divBdr>
                        <w:top w:val="none" w:sz="0" w:space="0" w:color="auto"/>
                        <w:left w:val="none" w:sz="0" w:space="0" w:color="auto"/>
                        <w:bottom w:val="none" w:sz="0" w:space="0" w:color="auto"/>
                        <w:right w:val="none" w:sz="0" w:space="0" w:color="auto"/>
                      </w:divBdr>
                      <w:divsChild>
                        <w:div w:id="4211766">
                          <w:marLeft w:val="0"/>
                          <w:marRight w:val="0"/>
                          <w:marTop w:val="0"/>
                          <w:marBottom w:val="0"/>
                          <w:divBdr>
                            <w:top w:val="none" w:sz="0" w:space="0" w:color="auto"/>
                            <w:left w:val="none" w:sz="0" w:space="0" w:color="auto"/>
                            <w:bottom w:val="none" w:sz="0" w:space="0" w:color="auto"/>
                            <w:right w:val="none" w:sz="0" w:space="0" w:color="auto"/>
                          </w:divBdr>
                          <w:divsChild>
                            <w:div w:id="1074082452">
                              <w:marLeft w:val="0"/>
                              <w:marRight w:val="0"/>
                              <w:marTop w:val="0"/>
                              <w:marBottom w:val="0"/>
                              <w:divBdr>
                                <w:top w:val="none" w:sz="0" w:space="0" w:color="auto"/>
                                <w:left w:val="none" w:sz="0" w:space="0" w:color="auto"/>
                                <w:bottom w:val="none" w:sz="0" w:space="0" w:color="auto"/>
                                <w:right w:val="none" w:sz="0" w:space="0" w:color="auto"/>
                              </w:divBdr>
                              <w:divsChild>
                                <w:div w:id="440489862">
                                  <w:marLeft w:val="0"/>
                                  <w:marRight w:val="0"/>
                                  <w:marTop w:val="0"/>
                                  <w:marBottom w:val="0"/>
                                  <w:divBdr>
                                    <w:top w:val="none" w:sz="0" w:space="0" w:color="auto"/>
                                    <w:left w:val="none" w:sz="0" w:space="0" w:color="auto"/>
                                    <w:bottom w:val="none" w:sz="0" w:space="0" w:color="auto"/>
                                    <w:right w:val="none" w:sz="0" w:space="0" w:color="auto"/>
                                  </w:divBdr>
                                  <w:divsChild>
                                    <w:div w:id="256910769">
                                      <w:marLeft w:val="0"/>
                                      <w:marRight w:val="0"/>
                                      <w:marTop w:val="0"/>
                                      <w:marBottom w:val="0"/>
                                      <w:divBdr>
                                        <w:top w:val="none" w:sz="0" w:space="0" w:color="auto"/>
                                        <w:left w:val="none" w:sz="0" w:space="0" w:color="auto"/>
                                        <w:bottom w:val="none" w:sz="0" w:space="0" w:color="auto"/>
                                        <w:right w:val="none" w:sz="0" w:space="0" w:color="auto"/>
                                      </w:divBdr>
                                      <w:divsChild>
                                        <w:div w:id="228418938">
                                          <w:marLeft w:val="0"/>
                                          <w:marRight w:val="0"/>
                                          <w:marTop w:val="0"/>
                                          <w:marBottom w:val="0"/>
                                          <w:divBdr>
                                            <w:top w:val="none" w:sz="0" w:space="0" w:color="auto"/>
                                            <w:left w:val="none" w:sz="0" w:space="0" w:color="auto"/>
                                            <w:bottom w:val="none" w:sz="0" w:space="0" w:color="auto"/>
                                            <w:right w:val="none" w:sz="0" w:space="0" w:color="auto"/>
                                          </w:divBdr>
                                          <w:divsChild>
                                            <w:div w:id="2057271735">
                                              <w:marLeft w:val="0"/>
                                              <w:marRight w:val="0"/>
                                              <w:marTop w:val="0"/>
                                              <w:marBottom w:val="0"/>
                                              <w:divBdr>
                                                <w:top w:val="none" w:sz="0" w:space="0" w:color="auto"/>
                                                <w:left w:val="none" w:sz="0" w:space="0" w:color="auto"/>
                                                <w:bottom w:val="none" w:sz="0" w:space="0" w:color="auto"/>
                                                <w:right w:val="none" w:sz="0" w:space="0" w:color="auto"/>
                                              </w:divBdr>
                                              <w:divsChild>
                                                <w:div w:id="314989154">
                                                  <w:marLeft w:val="0"/>
                                                  <w:marRight w:val="0"/>
                                                  <w:marTop w:val="0"/>
                                                  <w:marBottom w:val="0"/>
                                                  <w:divBdr>
                                                    <w:top w:val="none" w:sz="0" w:space="0" w:color="auto"/>
                                                    <w:left w:val="none" w:sz="0" w:space="0" w:color="auto"/>
                                                    <w:bottom w:val="none" w:sz="0" w:space="0" w:color="auto"/>
                                                    <w:right w:val="none" w:sz="0" w:space="0" w:color="auto"/>
                                                  </w:divBdr>
                                                  <w:divsChild>
                                                    <w:div w:id="436676468">
                                                      <w:marLeft w:val="0"/>
                                                      <w:marRight w:val="0"/>
                                                      <w:marTop w:val="0"/>
                                                      <w:marBottom w:val="0"/>
                                                      <w:divBdr>
                                                        <w:top w:val="none" w:sz="0" w:space="0" w:color="auto"/>
                                                        <w:left w:val="none" w:sz="0" w:space="0" w:color="auto"/>
                                                        <w:bottom w:val="none" w:sz="0" w:space="0" w:color="auto"/>
                                                        <w:right w:val="none" w:sz="0" w:space="0" w:color="auto"/>
                                                      </w:divBdr>
                                                      <w:divsChild>
                                                        <w:div w:id="1893694697">
                                                          <w:marLeft w:val="0"/>
                                                          <w:marRight w:val="0"/>
                                                          <w:marTop w:val="0"/>
                                                          <w:marBottom w:val="0"/>
                                                          <w:divBdr>
                                                            <w:top w:val="none" w:sz="0" w:space="0" w:color="auto"/>
                                                            <w:left w:val="none" w:sz="0" w:space="0" w:color="auto"/>
                                                            <w:bottom w:val="none" w:sz="0" w:space="0" w:color="auto"/>
                                                            <w:right w:val="none" w:sz="0" w:space="0" w:color="auto"/>
                                                          </w:divBdr>
                                                          <w:divsChild>
                                                            <w:div w:id="10376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footer" Target="footer1.xml"/><Relationship Id="rId16" Type="http://schemas.openxmlformats.org/officeDocument/2006/relationships/image" Target="media/image6.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hyperlink" Target="http://www.felleskatalogen.no" TargetMode="External"/><Relationship Id="rId37" Type="http://schemas.openxmlformats.org/officeDocument/2006/relationships/image" Target="media/image23.jpe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34.jpeg"/><Relationship Id="rId74" Type="http://schemas.openxmlformats.org/officeDocument/2006/relationships/image" Target="media/image49.jpg"/><Relationship Id="rId79" Type="http://schemas.openxmlformats.org/officeDocument/2006/relationships/image" Target="media/image55.jpg"/><Relationship Id="rId5" Type="http://schemas.openxmlformats.org/officeDocument/2006/relationships/styles" Target="styles.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2.jp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footnotes" Target="footnotes.xml"/><Relationship Id="rId51" Type="http://schemas.openxmlformats.org/officeDocument/2006/relationships/hyperlink" Target="https://www.ema.europa.eu" TargetMode="External"/><Relationship Id="rId72" Type="http://schemas.openxmlformats.org/officeDocument/2006/relationships/image" Target="media/image52.jpeg"/><Relationship Id="rId80" Type="http://schemas.openxmlformats.org/officeDocument/2006/relationships/image" Target="media/image56.jp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32.jpeg"/><Relationship Id="rId59" Type="http://schemas.openxmlformats.org/officeDocument/2006/relationships/image" Target="media/image35.jpg"/><Relationship Id="rId67" Type="http://schemas.openxmlformats.org/officeDocument/2006/relationships/image" Target="media/image43.jpg"/><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hyperlink" Target="https://www.ema.europa.eu" TargetMode="External"/><Relationship Id="rId62" Type="http://schemas.openxmlformats.org/officeDocument/2006/relationships/image" Target="media/image38.jpg"/><Relationship Id="rId70" Type="http://schemas.openxmlformats.org/officeDocument/2006/relationships/image" Target="media/image46.jpeg"/><Relationship Id="rId75" Type="http://schemas.openxmlformats.org/officeDocument/2006/relationships/image" Target="media/image50.jpeg"/><Relationship Id="rId83" Type="http://schemas.openxmlformats.org/officeDocument/2006/relationships/image" Target="media/image6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ema.europa.eu" TargetMode="External"/><Relationship Id="rId36" Type="http://schemas.openxmlformats.org/officeDocument/2006/relationships/image" Target="media/image19.jpeg"/><Relationship Id="rId49" Type="http://schemas.openxmlformats.org/officeDocument/2006/relationships/image" Target="media/image35.jpe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hyperlink" Target="https://www.ema.europa.eu" TargetMode="External"/><Relationship Id="rId44" Type="http://schemas.openxmlformats.org/officeDocument/2006/relationships/image" Target="media/image28.jpeg"/><Relationship Id="rId52" Type="http://schemas.openxmlformats.org/officeDocument/2006/relationships/hyperlink" Target="http://www.felleskatalogen.no" TargetMode="External"/><Relationship Id="rId60" Type="http://schemas.openxmlformats.org/officeDocument/2006/relationships/image" Target="media/image36.jpeg"/><Relationship Id="rId65" Type="http://schemas.openxmlformats.org/officeDocument/2006/relationships/image" Target="media/image41.jpg"/><Relationship Id="rId73" Type="http://schemas.openxmlformats.org/officeDocument/2006/relationships/image" Target="media/image48.jpeg"/><Relationship Id="rId78" Type="http://schemas.openxmlformats.org/officeDocument/2006/relationships/image" Target="media/image54.jpg"/><Relationship Id="rId81" Type="http://schemas.openxmlformats.org/officeDocument/2006/relationships/image" Target="media/image57.jpe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g"/><Relationship Id="rId39" Type="http://schemas.openxmlformats.org/officeDocument/2006/relationships/image" Target="media/image22.jpeg"/><Relationship Id="rId34" Type="http://schemas.openxmlformats.org/officeDocument/2006/relationships/image" Target="media/image18.jpe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hyperlink" Target="http://www.felleskatalogen.no" TargetMode="External"/><Relationship Id="rId76" Type="http://schemas.openxmlformats.org/officeDocument/2006/relationships/image" Target="media/image51.jpg"/><Relationship Id="rId7" Type="http://schemas.openxmlformats.org/officeDocument/2006/relationships/webSettings" Target="webSettings.xml"/><Relationship Id="rId71" Type="http://schemas.openxmlformats.org/officeDocument/2006/relationships/image" Target="media/image47.jp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2.jpeg"/><Relationship Id="rId87" Type="http://schemas.microsoft.com/office/2011/relationships/people" Target="people.xml"/><Relationship Id="rId61" Type="http://schemas.openxmlformats.org/officeDocument/2006/relationships/image" Target="media/image37.jpg"/><Relationship Id="rId8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S i m c y p D a t a   x m l n s = " h t t p : / / w w w . s i m c y p . c o m / " >  
     < P r o f i l e C h a r t s / >  
     < R e s u l t s T a b l e s / >  
     < S t a t i s t i c s C h a r t s / >  
     < R e g i o n a l F r a c t i o n C h a r t s / >  
     < I n p u t T a b l e s / >  
 < / S i m c y p D a t a > 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334D332B-DBA7-4826-BB0C-8BF1AC0773DD}">
  <ds:schemaRefs>
    <ds:schemaRef ds:uri="http://schemas.openxmlformats.org/officeDocument/2006/bibliography"/>
  </ds:schemaRefs>
</ds:datastoreItem>
</file>

<file path=customXml/itemProps2.xml><?xml version="1.0" encoding="utf-8"?>
<ds:datastoreItem xmlns:ds="http://schemas.openxmlformats.org/officeDocument/2006/customXml" ds:itemID="{6F8D8D5B-A086-4865-B4BB-A520D2E738EA}">
  <ds:schemaRefs>
    <ds:schemaRef ds:uri="http://www.simcyp.com/"/>
  </ds:schemaRefs>
</ds:datastoreItem>
</file>

<file path=customXml/itemProps3.xml><?xml version="1.0" encoding="utf-8"?>
<ds:datastoreItem xmlns:ds="http://schemas.openxmlformats.org/officeDocument/2006/customXml" ds:itemID="{E86C6EE0-EE27-4D85-B7EA-F014DCB2210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46489</Words>
  <Characters>274288</Characters>
  <Application>Microsoft Office Word</Application>
  <DocSecurity>0</DocSecurity>
  <Lines>15238</Lines>
  <Paragraphs>8019</Paragraphs>
  <ScaleCrop>false</ScaleCrop>
  <HeadingPairs>
    <vt:vector size="2" baseType="variant">
      <vt:variant>
        <vt:lpstr>Title</vt:lpstr>
      </vt:variant>
      <vt:variant>
        <vt:i4>1</vt:i4>
      </vt:variant>
    </vt:vector>
  </HeadingPairs>
  <TitlesOfParts>
    <vt:vector size="1" baseType="lpstr">
      <vt:lpstr>Mounjaro: EPAR - Product information-tracked changes</vt:lpstr>
    </vt:vector>
  </TitlesOfParts>
  <Company/>
  <LinksUpToDate>false</LinksUpToDate>
  <CharactersWithSpaces>312758</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information-tracked changes</dc:title>
  <dc:subject/>
  <dc:creator/>
  <cp:keywords/>
  <cp:lastModifiedBy/>
  <cp:revision>1</cp:revision>
  <dcterms:created xsi:type="dcterms:W3CDTF">2026-02-18T11:05:00Z</dcterms:created>
  <dcterms:modified xsi:type="dcterms:W3CDTF">2026-02-19T13:02:00Z</dcterms:modified>
</cp:coreProperties>
</file>